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6.xml" ContentType="application/vnd.openxmlformats-officedocument.wordprocessingml.footer+xml"/>
  <Override PartName="/word/header29.xml" ContentType="application/vnd.openxmlformats-officedocument.wordprocessingml.header+xml"/>
  <Override PartName="/word/footer1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2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3.xml" ContentType="application/vnd.openxmlformats-officedocument.wordprocessingml.footer+xml"/>
  <Override PartName="/word/header42.xml" ContentType="application/vnd.openxmlformats-officedocument.wordprocessingml.header+xml"/>
  <Override PartName="/word/footer2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30.xml" ContentType="application/vnd.openxmlformats-officedocument.wordprocessingml.footer+xml"/>
  <Override PartName="/word/header55.xml" ContentType="application/vnd.openxmlformats-officedocument.wordprocessingml.header+xml"/>
  <Override PartName="/word/footer31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4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5.xml" ContentType="application/vnd.openxmlformats-officedocument.wordprocessingml.footer+xml"/>
  <Override PartName="/word/header64.xml" ContentType="application/vnd.openxmlformats-officedocument.wordprocessingml.header+xml"/>
  <Override PartName="/word/footer36.xml" ContentType="application/vnd.openxmlformats-officedocument.wordprocessingml.footer+xml"/>
  <Override PartName="/word/header65.xml" ContentType="application/vnd.openxmlformats-officedocument.wordprocessingml.header+xml"/>
  <Override PartName="/word/footer37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A2FC9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31C58D1B" w14:textId="6EE2D98C" w:rsidR="00737D74" w:rsidRPr="00A7298D" w:rsidRDefault="00DF411E" w:rsidP="00A7298D">
      <w:pPr>
        <w:pStyle w:val="H135pt"/>
      </w:pPr>
      <w:r w:rsidRPr="00DF411E">
        <w:t>G</w:t>
      </w:r>
      <w:r w:rsidR="000D3A69">
        <w:t>oing</w:t>
      </w:r>
      <w:r w:rsidRPr="00DF411E">
        <w:t xml:space="preserve"> </w:t>
      </w:r>
      <w:r w:rsidRPr="00502166">
        <w:t>Places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190AA40E" w14:textId="77777777" w:rsidTr="00E40F64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01FFEDC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2515E41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99CC98" w14:textId="787AC9B6" w:rsidR="006C4527" w:rsidRPr="009F7BBA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AE361C" wp14:editId="53171A47">
                  <wp:simplePos x="0" y="0"/>
                  <wp:positionH relativeFrom="column">
                    <wp:posOffset>1037721</wp:posOffset>
                  </wp:positionH>
                  <wp:positionV relativeFrom="paragraph">
                    <wp:posOffset>221615</wp:posOffset>
                  </wp:positionV>
                  <wp:extent cx="721098" cy="40494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98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4A99B2" w14:textId="4A2BD06D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F6F72A" w14:textId="4CCDE106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F56F6" wp14:editId="21939FE3">
                  <wp:simplePos x="0" y="0"/>
                  <wp:positionH relativeFrom="column">
                    <wp:posOffset>1066924</wp:posOffset>
                  </wp:positionH>
                  <wp:positionV relativeFrom="paragraph">
                    <wp:posOffset>203835</wp:posOffset>
                  </wp:positionV>
                  <wp:extent cx="691890" cy="39116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274D442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FFC52F" w14:textId="6C1F7BC8" w:rsidR="006C4527" w:rsidRDefault="006C4527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C9AC6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8B059E" w14:paraId="6B850E5B" w14:textId="77777777" w:rsidTr="00E40F64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484465F5" w14:textId="1E500ADE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3083CAD" w14:textId="4331B3D0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E0C7610" w14:textId="4A82015A" w:rsidR="009F7BBA" w:rsidRDefault="004A5296" w:rsidP="004D0BA9">
            <w:pPr>
              <w:pStyle w:val="TXT19pt"/>
            </w:pPr>
            <w:r w:rsidRPr="004A5296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F1A2D03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5A3DBDE8" w14:textId="5A88CA83" w:rsidR="009F7BBA" w:rsidRDefault="0017154F" w:rsidP="004D0BA9">
            <w:pPr>
              <w:pStyle w:val="TXT19pt"/>
            </w:pPr>
            <w:r w:rsidRPr="0017154F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DAB43D4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E55C79F" w14:textId="35C42095" w:rsidR="009F7BBA" w:rsidRDefault="0017154F" w:rsidP="004D0BA9">
            <w:pPr>
              <w:pStyle w:val="TXT19pt"/>
            </w:pPr>
            <w:r w:rsidRPr="0017154F">
              <w:t>Informational Text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BD81406" w14:textId="4022B910" w:rsidR="009F7BBA" w:rsidRDefault="00574115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AE8CDF" wp14:editId="4B54D72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50800</wp:posOffset>
                  </wp:positionV>
                  <wp:extent cx="511175" cy="28003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59E" w14:paraId="614CA2F1" w14:textId="77777777" w:rsidTr="00E40F64"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6A84B3A4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FEC7AB5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2C73AE" w14:textId="554B8E9A" w:rsidR="009F7BBA" w:rsidRDefault="004A5296" w:rsidP="007727EB">
            <w:pPr>
              <w:pStyle w:val="TXT19ptbld"/>
              <w:ind w:left="0"/>
            </w:pPr>
            <w:r w:rsidRPr="004A5296">
              <w:t>Mission</w:t>
            </w:r>
            <w:r>
              <w:t xml:space="preserve"> </w:t>
            </w:r>
            <w:r w:rsidRPr="004A5296">
              <w:t>Accomplished!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A5EB2D9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E002A77" w14:textId="338CD210" w:rsidR="009F7BBA" w:rsidRDefault="0017154F" w:rsidP="007727EB">
            <w:pPr>
              <w:pStyle w:val="TXT19ptbld"/>
              <w:ind w:left="0"/>
            </w:pPr>
            <w:r w:rsidRPr="0017154F">
              <w:t>Too Many Places</w:t>
            </w:r>
            <w:r>
              <w:t xml:space="preserve"> </w:t>
            </w:r>
            <w:r w:rsidRPr="0017154F">
              <w:t>to</w:t>
            </w:r>
            <w:r w:rsidR="00C86DB1">
              <w:t> </w:t>
            </w:r>
            <w:r w:rsidRPr="0017154F">
              <w:t>Hide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769E5FC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A8A45B" w14:textId="2B622DF9" w:rsidR="009F7BBA" w:rsidRDefault="000D1878" w:rsidP="007727EB">
            <w:pPr>
              <w:pStyle w:val="TXT19ptbld"/>
              <w:ind w:left="0"/>
            </w:pPr>
            <w:r w:rsidRPr="000D1878">
              <w:rPr>
                <w:bCs/>
              </w:rPr>
              <w:t>At the Library</w:t>
            </w:r>
            <w:r w:rsidR="00093824"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54B5E630" w14:textId="77777777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17965DAD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13D9C8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896AC85" w14:textId="39ED4DAA" w:rsidR="009F7BBA" w:rsidRPr="00E34AE7" w:rsidRDefault="009F7BBA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7651C24" w14:textId="051CABEC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58944" w14:textId="37FC2905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29FB6AA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42F841B" w14:textId="6647D9CF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EBCC4F" w14:textId="16907B70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A09DDFF" w14:textId="6D7BCF16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8B059E" w14:paraId="688FF005" w14:textId="77777777" w:rsidTr="00693289"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9467BF" w14:textId="26805BE6" w:rsidR="004F4BB6" w:rsidRPr="003D417E" w:rsidRDefault="00797BC6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E5D098B" w14:textId="5FC93A2A" w:rsidR="004F4BB6" w:rsidRDefault="004F4BB6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43D669" w14:textId="3A870C1A" w:rsidR="004F4BB6" w:rsidRPr="003D2CEF" w:rsidRDefault="004F4BB6" w:rsidP="003D2CEF">
            <w:pPr>
              <w:pStyle w:val="TXT175pt"/>
            </w:pPr>
            <w:r w:rsidRPr="00864330">
              <w:t>Phonological Awareness:</w:t>
            </w:r>
            <w:r>
              <w:t xml:space="preserve"> </w:t>
            </w:r>
            <w:r w:rsidRPr="00864330">
              <w:t>Initial and Final Sounds;</w:t>
            </w:r>
            <w:r>
              <w:t xml:space="preserve"> </w:t>
            </w:r>
            <w:r w:rsidRPr="00864330">
              <w:t xml:space="preserve">Recognize </w:t>
            </w:r>
            <w:r w:rsidRPr="000D3A69">
              <w:t>Alliteration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856DD6" w14:textId="04D0DAB5" w:rsidR="004F4BB6" w:rsidRDefault="004F4BB6" w:rsidP="003D2CEF">
            <w:pPr>
              <w:pStyle w:val="TXT175pt"/>
            </w:pPr>
            <w:r w:rsidRPr="00864330">
              <w:t>RF.K.2.d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D36F9A" w14:textId="28D82946" w:rsidR="004F4BB6" w:rsidRDefault="004F4BB6" w:rsidP="003D2CEF">
            <w:pPr>
              <w:pStyle w:val="TXT175pt"/>
            </w:pPr>
            <w:r w:rsidRPr="00864330">
              <w:t>Phonological Awareness:</w:t>
            </w:r>
            <w:r>
              <w:t xml:space="preserve"> </w:t>
            </w:r>
            <w:r w:rsidRPr="00864330">
              <w:t>Middle Sounds;</w:t>
            </w:r>
            <w:r>
              <w:t xml:space="preserve"> </w:t>
            </w:r>
            <w:r w:rsidRPr="00864330">
              <w:t>Recognize Alliteration;</w:t>
            </w:r>
            <w:r>
              <w:t xml:space="preserve"> </w:t>
            </w:r>
            <w:r w:rsidRPr="00864330">
              <w:t>Blend and Segment</w:t>
            </w:r>
            <w:r>
              <w:t xml:space="preserve"> </w:t>
            </w:r>
            <w:r w:rsidRPr="00864330">
              <w:t>Onset and Rime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6D3E03" w14:textId="23D8AA06" w:rsidR="004F4BB6" w:rsidRDefault="004F4BB6" w:rsidP="003D2CEF">
            <w:pPr>
              <w:pStyle w:val="TXT175pt"/>
            </w:pPr>
            <w:r w:rsidRPr="00864330">
              <w:t>RF.K.2.d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F0D579" w14:textId="4D5BCF7D" w:rsidR="004F4BB6" w:rsidRDefault="004F4BB6" w:rsidP="003D2CEF">
            <w:pPr>
              <w:pStyle w:val="TXT175pt"/>
            </w:pPr>
            <w:r w:rsidRPr="00864330">
              <w:t>Phonological Awareness:</w:t>
            </w:r>
            <w:r>
              <w:t xml:space="preserve"> </w:t>
            </w:r>
            <w:r w:rsidRPr="00864330">
              <w:t>Blend and Segment</w:t>
            </w:r>
            <w:r>
              <w:t xml:space="preserve"> </w:t>
            </w:r>
            <w:r w:rsidRPr="00864330">
              <w:t>Onset and Rime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3A81BD" w14:textId="1AA49BCA" w:rsidR="004F4BB6" w:rsidRDefault="004F4BB6" w:rsidP="003D2CEF">
            <w:pPr>
              <w:pStyle w:val="TXT175pt"/>
            </w:pPr>
            <w:r w:rsidRPr="00864330">
              <w:t>RF.K.2.c</w:t>
            </w:r>
          </w:p>
        </w:tc>
      </w:tr>
      <w:tr w:rsidR="008B059E" w14:paraId="25C026B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F7F124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66EADF8C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8EE63C" w14:textId="2BCE6E6F" w:rsidR="004F4BB6" w:rsidRDefault="004F4BB6" w:rsidP="003D2CEF">
            <w:pPr>
              <w:pStyle w:val="TXT175pt"/>
            </w:pPr>
            <w:r w:rsidRPr="001C38A2">
              <w:t>Phonics: Consonants</w:t>
            </w:r>
            <w:r>
              <w:t xml:space="preserve"> </w:t>
            </w:r>
            <w:r w:rsidR="00D04021">
              <w:br/>
            </w:r>
            <w:r w:rsidRPr="001C38A2">
              <w:rPr>
                <w:i/>
                <w:iCs/>
              </w:rPr>
              <w:t xml:space="preserve">Mm </w:t>
            </w:r>
            <w:r w:rsidRPr="001C38A2">
              <w:t xml:space="preserve">/m/ and </w:t>
            </w:r>
            <w:r w:rsidRPr="001C38A2">
              <w:rPr>
                <w:i/>
                <w:iCs/>
              </w:rPr>
              <w:t xml:space="preserve">Tt </w:t>
            </w:r>
            <w:r w:rsidRPr="001C38A2">
              <w:t>/t/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423669D" w14:textId="505711D9" w:rsidR="004F4BB6" w:rsidRDefault="004F4BB6" w:rsidP="003D2CEF">
            <w:pPr>
              <w:pStyle w:val="TXT175pt"/>
            </w:pPr>
            <w:r w:rsidRPr="001C38A2">
              <w:t>RF.K.3; RF.K.3.a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244E35" w14:textId="59EAF7C6" w:rsidR="004F4BB6" w:rsidRDefault="004F4BB6" w:rsidP="00592DE2">
            <w:pPr>
              <w:pStyle w:val="TXT175pt"/>
            </w:pPr>
            <w:r w:rsidRPr="001C38A2">
              <w:t xml:space="preserve">Phonics: Short </w:t>
            </w:r>
            <w:r w:rsidRPr="001C38A2">
              <w:rPr>
                <w:i/>
                <w:iCs/>
              </w:rPr>
              <w:t xml:space="preserve">Aa </w:t>
            </w:r>
            <w:r w:rsidRPr="001C38A2">
              <w:t>/a/;</w:t>
            </w:r>
            <w:r w:rsidR="00592DE2">
              <w:t xml:space="preserve"> </w:t>
            </w:r>
            <w:r w:rsidRPr="001C38A2">
              <w:t xml:space="preserve">Consonant </w:t>
            </w:r>
            <w:r w:rsidRPr="001C38A2">
              <w:rPr>
                <w:i/>
                <w:iCs/>
              </w:rPr>
              <w:t xml:space="preserve">Ss </w:t>
            </w:r>
            <w:r w:rsidRPr="001C38A2">
              <w:t>/s/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4D9116E" w14:textId="6792A02D" w:rsidR="004F4BB6" w:rsidRDefault="004F4BB6" w:rsidP="003D2CEF">
            <w:pPr>
              <w:pStyle w:val="TXT175pt"/>
            </w:pPr>
            <w:r w:rsidRPr="001C38A2">
              <w:t>RF.K.3; L.K.2.c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67EA26B" w14:textId="1F7CCE9F" w:rsidR="004F4BB6" w:rsidRDefault="004F4BB6" w:rsidP="003D2CEF">
            <w:pPr>
              <w:pStyle w:val="TXT175pt"/>
            </w:pPr>
            <w:r w:rsidRPr="001C38A2">
              <w:t xml:space="preserve">Phonics: Consonants </w:t>
            </w:r>
            <w:r w:rsidRPr="001C38A2">
              <w:rPr>
                <w:i/>
                <w:iCs/>
              </w:rPr>
              <w:t>Pp</w:t>
            </w:r>
            <w:r>
              <w:rPr>
                <w:i/>
                <w:iCs/>
              </w:rPr>
              <w:t xml:space="preserve"> </w:t>
            </w:r>
            <w:r w:rsidRPr="001C38A2">
              <w:t xml:space="preserve">/p/ and </w:t>
            </w:r>
            <w:r w:rsidRPr="001C38A2">
              <w:rPr>
                <w:i/>
                <w:iCs/>
              </w:rPr>
              <w:t xml:space="preserve">Cc </w:t>
            </w:r>
            <w:r w:rsidRPr="001C38A2">
              <w:t>/k/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7329CD91" w14:textId="72C93B35" w:rsidR="004F4BB6" w:rsidRDefault="004F4BB6" w:rsidP="003D2CEF">
            <w:pPr>
              <w:pStyle w:val="TXT175pt"/>
            </w:pPr>
            <w:r w:rsidRPr="001C38A2">
              <w:t>RF.K.3; RF.K.3.a</w:t>
            </w:r>
          </w:p>
        </w:tc>
      </w:tr>
      <w:tr w:rsidR="008B059E" w14:paraId="6973738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799273F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298378A6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B84D33" w14:textId="618C14B3" w:rsidR="004F4BB6" w:rsidRDefault="004F4BB6" w:rsidP="003D2CEF">
            <w:pPr>
              <w:pStyle w:val="TXT175pt"/>
            </w:pPr>
            <w:r w:rsidRPr="00D00024">
              <w:t>High-Frequency Words:</w:t>
            </w:r>
            <w:r w:rsidR="00031C8B">
              <w:t xml:space="preserve"> </w:t>
            </w:r>
            <w:r w:rsidRPr="00122A0D">
              <w:rPr>
                <w:i/>
              </w:rPr>
              <w:t>I, am, the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766FA6" w14:textId="35C355F8" w:rsidR="004F4BB6" w:rsidRDefault="004F4BB6" w:rsidP="003D2CEF">
            <w:pPr>
              <w:pStyle w:val="TXT175pt"/>
            </w:pPr>
            <w:r w:rsidRPr="00D00024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A61025" w14:textId="7DDD2E34" w:rsidR="004F4BB6" w:rsidRDefault="004F4BB6" w:rsidP="003D2CEF">
            <w:pPr>
              <w:pStyle w:val="TXT175pt"/>
            </w:pPr>
            <w:r w:rsidRPr="00D00024">
              <w:t>High-Frequency Words:</w:t>
            </w:r>
            <w:r>
              <w:t xml:space="preserve"> </w:t>
            </w:r>
            <w:r w:rsidRPr="00D00024">
              <w:rPr>
                <w:i/>
                <w:iCs/>
              </w:rPr>
              <w:t>like, to</w:t>
            </w:r>
            <w:r w:rsidRPr="00D00024">
              <w:t xml:space="preserve">, </w:t>
            </w:r>
            <w:r w:rsidRPr="00D00024">
              <w:rPr>
                <w:i/>
                <w:iCs/>
              </w:rPr>
              <w:t>a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C610F0" w14:textId="754B7F76" w:rsidR="004F4BB6" w:rsidRDefault="004F4BB6" w:rsidP="003D2CEF">
            <w:pPr>
              <w:pStyle w:val="TXT175pt"/>
            </w:pPr>
            <w:r w:rsidRPr="00D00024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C84BB8E" w14:textId="0CD7941B" w:rsidR="004F4BB6" w:rsidRDefault="004F4BB6" w:rsidP="003D2CEF">
            <w:pPr>
              <w:pStyle w:val="TXT175pt"/>
            </w:pPr>
            <w:r w:rsidRPr="00D00024">
              <w:t>High-Frequency Words:</w:t>
            </w:r>
            <w:r>
              <w:t xml:space="preserve"> </w:t>
            </w:r>
            <w:r w:rsidRPr="00D00024">
              <w:rPr>
                <w:i/>
                <w:iCs/>
              </w:rPr>
              <w:t>have</w:t>
            </w:r>
            <w:r w:rsidRPr="00D00024">
              <w:t xml:space="preserve">, </w:t>
            </w:r>
            <w:r w:rsidRPr="00D00024">
              <w:rPr>
                <w:i/>
                <w:iCs/>
              </w:rPr>
              <w:t>is</w:t>
            </w:r>
            <w:r w:rsidRPr="00D00024">
              <w:t xml:space="preserve">, </w:t>
            </w:r>
            <w:r w:rsidRPr="00D00024">
              <w:rPr>
                <w:i/>
                <w:iCs/>
              </w:rPr>
              <w:t>he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2B1BED83" w14:textId="18479695" w:rsidR="004F4BB6" w:rsidRDefault="004F4BB6" w:rsidP="003D2CEF">
            <w:pPr>
              <w:pStyle w:val="TXT175pt"/>
            </w:pPr>
            <w:r w:rsidRPr="00D00024">
              <w:t>RF.K.3.c</w:t>
            </w:r>
          </w:p>
        </w:tc>
      </w:tr>
      <w:tr w:rsidR="008B059E" w14:paraId="0249C9E3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242A69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BB73E" w14:textId="50B0243E" w:rsidR="00C92EBD" w:rsidRDefault="00C92EBD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 w:rsidR="00B141E7"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188BD" w14:textId="45B05A36" w:rsidR="00C92EBD" w:rsidRDefault="00C45212" w:rsidP="003D2CEF">
            <w:pPr>
              <w:pStyle w:val="TXT175pt"/>
            </w:pPr>
            <w:r w:rsidRPr="00C45212">
              <w:t>Infographic: Using Your</w:t>
            </w:r>
            <w:r>
              <w:t xml:space="preserve"> </w:t>
            </w:r>
            <w:r w:rsidRPr="00C45212">
              <w:t>Imagination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576B83" w14:textId="02174B1B" w:rsidR="00C92EBD" w:rsidRDefault="00060C69" w:rsidP="003D2CEF">
            <w:pPr>
              <w:pStyle w:val="TXT175pt"/>
            </w:pPr>
            <w:r w:rsidRPr="00060C69">
              <w:t>RI.K.7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6AEB" w14:textId="75F661D8" w:rsidR="00C92EBD" w:rsidRDefault="00060C69" w:rsidP="003D2CEF">
            <w:pPr>
              <w:pStyle w:val="TXT175pt"/>
            </w:pPr>
            <w:r w:rsidRPr="00060C69">
              <w:t>Poem: A New Place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466342" w14:textId="6418F0DE" w:rsidR="00C92EBD" w:rsidRDefault="000B7454" w:rsidP="003D2CEF">
            <w:pPr>
              <w:pStyle w:val="TXT175pt"/>
            </w:pPr>
            <w:r w:rsidRPr="000B7454">
              <w:t>RL.K.7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AA30F" w14:textId="3064BEF8" w:rsidR="00C92EBD" w:rsidRDefault="002A0843" w:rsidP="003D2CEF">
            <w:pPr>
              <w:pStyle w:val="TXT175pt"/>
            </w:pPr>
            <w:r w:rsidRPr="002A0843">
              <w:t>Infographic: National</w:t>
            </w:r>
            <w:r>
              <w:t xml:space="preserve"> </w:t>
            </w:r>
            <w:r w:rsidRPr="002A0843">
              <w:t>Parks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2E463F" w14:textId="65641139" w:rsidR="00C92EBD" w:rsidRDefault="00A256FC" w:rsidP="003D2CEF">
            <w:pPr>
              <w:pStyle w:val="TXT175pt"/>
            </w:pPr>
            <w:r w:rsidRPr="00A256FC">
              <w:t>RI.K.10</w:t>
            </w:r>
          </w:p>
        </w:tc>
      </w:tr>
      <w:tr w:rsidR="008B059E" w14:paraId="2B62F03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3D2CBA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DAA1E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0FCAB" w14:textId="2B7B1481" w:rsidR="00C92EBD" w:rsidRDefault="007D20C8" w:rsidP="003D2CEF">
            <w:pPr>
              <w:pStyle w:val="TXT175pt"/>
            </w:pPr>
            <w:r w:rsidRPr="007D20C8">
              <w:t xml:space="preserve">Realistic Fiction: </w:t>
            </w:r>
            <w:r w:rsidRPr="00CA0D51">
              <w:rPr>
                <w:i/>
              </w:rPr>
              <w:t>Mission Accomplished</w:t>
            </w:r>
            <w:r w:rsidR="00D04021">
              <w:rPr>
                <w:i/>
              </w:rPr>
              <w:t>!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6A1458" w14:textId="78835570" w:rsidR="00C92EBD" w:rsidRDefault="00060C69" w:rsidP="003D2CEF">
            <w:pPr>
              <w:pStyle w:val="TXT175pt"/>
            </w:pPr>
            <w:r w:rsidRPr="00060C69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9B6735" w14:textId="560B0333" w:rsidR="00C92EBD" w:rsidRDefault="00060C69" w:rsidP="003D2CEF">
            <w:pPr>
              <w:pStyle w:val="TXT175pt"/>
            </w:pPr>
            <w:r w:rsidRPr="00060C69">
              <w:t xml:space="preserve">Realistic Fiction: </w:t>
            </w:r>
            <w:r w:rsidRPr="008E0BE3">
              <w:rPr>
                <w:i/>
              </w:rPr>
              <w:t>Too Many Places to Hide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D3442F" w14:textId="3B66EF05" w:rsidR="00C92EBD" w:rsidRDefault="000B7454" w:rsidP="003D2CEF">
            <w:pPr>
              <w:pStyle w:val="TXT175pt"/>
            </w:pPr>
            <w:r w:rsidRPr="000B7454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EB7015" w14:textId="3CE31E6C" w:rsidR="00C92EBD" w:rsidRDefault="006F4CA6" w:rsidP="003D2CEF">
            <w:pPr>
              <w:pStyle w:val="TXT175pt"/>
            </w:pPr>
            <w:r w:rsidRPr="006F4CA6">
              <w:t xml:space="preserve">Informational Text: </w:t>
            </w:r>
            <w:r w:rsidRPr="006F4CA6">
              <w:rPr>
                <w:i/>
                <w:iCs/>
              </w:rPr>
              <w:t>At the</w:t>
            </w:r>
            <w:r>
              <w:rPr>
                <w:i/>
                <w:iCs/>
              </w:rPr>
              <w:t xml:space="preserve"> </w:t>
            </w:r>
            <w:r w:rsidRPr="006F4CA6">
              <w:rPr>
                <w:i/>
                <w:iCs/>
              </w:rPr>
              <w:t>Library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B378129" w14:textId="4A7A2C48" w:rsidR="00C92EBD" w:rsidRDefault="00A256FC" w:rsidP="003D2CEF">
            <w:pPr>
              <w:pStyle w:val="TXT175pt"/>
            </w:pPr>
            <w:r w:rsidRPr="00A256FC">
              <w:t>RI.K.10</w:t>
            </w:r>
          </w:p>
        </w:tc>
      </w:tr>
      <w:tr w:rsidR="008B059E" w14:paraId="43E400FD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A549A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07CBA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BEDA0" w14:textId="679B8332" w:rsidR="00C92EBD" w:rsidRDefault="007D20C8" w:rsidP="003D2CEF">
            <w:pPr>
              <w:pStyle w:val="TXT175pt"/>
            </w:pPr>
            <w:r w:rsidRPr="007D20C8">
              <w:t>Words That Name</w:t>
            </w:r>
            <w:r>
              <w:t xml:space="preserve"> </w:t>
            </w:r>
            <w:r w:rsidRPr="007D20C8">
              <w:t>Different Shapes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7802EB" w14:textId="2220D623" w:rsidR="00C92EBD" w:rsidRDefault="00060C69" w:rsidP="003D2CEF">
            <w:pPr>
              <w:pStyle w:val="TXT175pt"/>
            </w:pPr>
            <w:r w:rsidRPr="00060C69">
              <w:t>L.K.4.a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14CB82" w14:textId="1A18505C" w:rsidR="00C92EBD" w:rsidRDefault="009D1844" w:rsidP="003D2CEF">
            <w:pPr>
              <w:pStyle w:val="TXT175pt"/>
            </w:pPr>
            <w:r w:rsidRPr="009D1844">
              <w:t>Words That Can Name</w:t>
            </w:r>
            <w:r>
              <w:t xml:space="preserve"> </w:t>
            </w:r>
            <w:r w:rsidRPr="009D1844">
              <w:t>Actions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027C5" w14:textId="6C592C35" w:rsidR="00C92EBD" w:rsidRDefault="000B7454" w:rsidP="003D2CEF">
            <w:pPr>
              <w:pStyle w:val="TXT175pt"/>
            </w:pPr>
            <w:r w:rsidRPr="000B7454">
              <w:t>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29FFB" w14:textId="781039FD" w:rsidR="00C92EBD" w:rsidRDefault="008A7129" w:rsidP="003D2CEF">
            <w:pPr>
              <w:pStyle w:val="TXT175pt"/>
            </w:pPr>
            <w:r w:rsidRPr="008A7129">
              <w:t>Words That Tell About</w:t>
            </w:r>
            <w:r>
              <w:t xml:space="preserve"> </w:t>
            </w:r>
            <w:r w:rsidRPr="008A7129">
              <w:t>Libraries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4106448" w14:textId="05D94C6F" w:rsidR="00C92EBD" w:rsidRDefault="00A256FC" w:rsidP="003D2CEF">
            <w:pPr>
              <w:pStyle w:val="TXT175pt"/>
            </w:pPr>
            <w:r w:rsidRPr="00A256FC">
              <w:t>RI.K.2</w:t>
            </w:r>
          </w:p>
        </w:tc>
      </w:tr>
      <w:tr w:rsidR="008B059E" w14:paraId="6CEAAD3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06B3C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52C29F8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52E3EA" w14:textId="05F892FB" w:rsidR="00C92EBD" w:rsidRDefault="007D20C8" w:rsidP="003D2CEF">
            <w:pPr>
              <w:pStyle w:val="TXT175pt"/>
            </w:pPr>
            <w:r w:rsidRPr="007D20C8">
              <w:t>Identify and Describe</w:t>
            </w:r>
            <w:r>
              <w:t xml:space="preserve"> </w:t>
            </w:r>
            <w:r w:rsidRPr="007D20C8">
              <w:t>Characters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FE5329" w14:textId="30868593" w:rsidR="00C92EBD" w:rsidRDefault="00060C69" w:rsidP="003D2CEF">
            <w:pPr>
              <w:pStyle w:val="TXT175pt"/>
            </w:pPr>
            <w:r w:rsidRPr="00060C69">
              <w:t>RL.K.3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92CDA" w14:textId="2C5D319C" w:rsidR="00C92EBD" w:rsidRDefault="003F778B" w:rsidP="003D2CEF">
            <w:pPr>
              <w:pStyle w:val="TXT175pt"/>
            </w:pPr>
            <w:r w:rsidRPr="003F778B">
              <w:t>Describe Plot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A82AF" w14:textId="64A4104B" w:rsidR="00C92EBD" w:rsidRDefault="000B7454" w:rsidP="003D2CEF">
            <w:pPr>
              <w:pStyle w:val="TXT175pt"/>
            </w:pPr>
            <w:r w:rsidRPr="000B7454">
              <w:t>RL.K.3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44519" w14:textId="4D51DF1D" w:rsidR="00C92EBD" w:rsidRDefault="00193183" w:rsidP="003D2CEF">
            <w:pPr>
              <w:pStyle w:val="TXT175pt"/>
            </w:pPr>
            <w:r w:rsidRPr="00193183">
              <w:t>Find Main Idea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7DDB9B88" w14:textId="0CBAD809" w:rsidR="00C92EBD" w:rsidRDefault="00A256FC" w:rsidP="003D2CEF">
            <w:pPr>
              <w:pStyle w:val="TXT175pt"/>
            </w:pPr>
            <w:r w:rsidRPr="00A256FC">
              <w:t>RI.K.2</w:t>
            </w:r>
          </w:p>
        </w:tc>
      </w:tr>
      <w:tr w:rsidR="008B059E" w14:paraId="3FC889DD" w14:textId="77777777" w:rsidTr="00693289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04C85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58619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6292C" w14:textId="0448EA65" w:rsidR="00C92EBD" w:rsidRDefault="007D20C8" w:rsidP="003D2CEF">
            <w:pPr>
              <w:pStyle w:val="TXT175pt"/>
            </w:pPr>
            <w:r w:rsidRPr="007D20C8">
              <w:t>Use Text Evidence to</w:t>
            </w:r>
            <w:r>
              <w:t xml:space="preserve"> </w:t>
            </w:r>
            <w:r w:rsidRPr="007D20C8">
              <w:t>Discuss Characters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687BE" w14:textId="162B210B" w:rsidR="00C92EBD" w:rsidRDefault="00060C69" w:rsidP="003D2CEF">
            <w:pPr>
              <w:pStyle w:val="TXT175pt"/>
            </w:pPr>
            <w:r w:rsidRPr="00060C69">
              <w:t>RL.K.3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25E04" w14:textId="78BFA23B" w:rsidR="00C92EBD" w:rsidRDefault="003F778B" w:rsidP="003D2CEF">
            <w:pPr>
              <w:pStyle w:val="TXT175pt"/>
            </w:pPr>
            <w:r w:rsidRPr="003F778B">
              <w:t>Ask and Answer</w:t>
            </w:r>
            <w:r w:rsidR="00627716">
              <w:t xml:space="preserve"> </w:t>
            </w:r>
            <w:r w:rsidRPr="003F778B">
              <w:t>Questions About Plot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BD78B3" w14:textId="6B7BB59C" w:rsidR="00C92EBD" w:rsidRDefault="000B7454" w:rsidP="003D2CEF">
            <w:pPr>
              <w:pStyle w:val="TXT175pt"/>
            </w:pPr>
            <w:r w:rsidRPr="000B7454">
              <w:t>RL.K.1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CC3C2C" w14:textId="67A09403" w:rsidR="00C92EBD" w:rsidRDefault="00193183" w:rsidP="003D2CEF">
            <w:pPr>
              <w:pStyle w:val="TXT175pt"/>
            </w:pPr>
            <w:r w:rsidRPr="00193183">
              <w:t>Use Text Evidence to</w:t>
            </w:r>
            <w:r>
              <w:t xml:space="preserve"> </w:t>
            </w:r>
            <w:r w:rsidRPr="00193183">
              <w:t>Identify Main Idea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2D5953" w14:textId="4CFF09BF" w:rsidR="00C92EBD" w:rsidRDefault="00A256FC" w:rsidP="003D2CEF">
            <w:pPr>
              <w:pStyle w:val="TXT175pt"/>
            </w:pPr>
            <w:r w:rsidRPr="00A256FC">
              <w:t>RI.K.2</w:t>
            </w:r>
          </w:p>
        </w:tc>
      </w:tr>
      <w:tr w:rsidR="008B059E" w14:paraId="12C588B6" w14:textId="77777777" w:rsidTr="00681641">
        <w:trPr>
          <w:trHeight w:val="435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5DAC6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AC432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986D62" w14:textId="1CC7278C" w:rsidR="00C92EBD" w:rsidRDefault="007D20C8" w:rsidP="003D2CEF">
            <w:pPr>
              <w:pStyle w:val="TXT175pt"/>
            </w:pPr>
            <w:r w:rsidRPr="007D20C8">
              <w:t>Write to Sources:</w:t>
            </w:r>
            <w:r>
              <w:t xml:space="preserve"> </w:t>
            </w:r>
            <w:r w:rsidRPr="007D20C8">
              <w:t>Respond to Realistic</w:t>
            </w:r>
            <w:r>
              <w:t xml:space="preserve"> </w:t>
            </w:r>
            <w:r w:rsidRPr="007D20C8">
              <w:t>Fiction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A91002" w14:textId="1F39B42C" w:rsidR="00C92EBD" w:rsidRDefault="00060C69" w:rsidP="003D2CEF">
            <w:pPr>
              <w:pStyle w:val="TXT175pt"/>
            </w:pPr>
            <w:r w:rsidRPr="00060C69">
              <w:t>RL.K.9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D7FA8A" w14:textId="4D1F87CD" w:rsidR="00C92EBD" w:rsidRDefault="003F778B" w:rsidP="003D2CEF">
            <w:pPr>
              <w:pStyle w:val="TXT175pt"/>
            </w:pPr>
            <w:r w:rsidRPr="003F778B">
              <w:t>Talk About It: Oral</w:t>
            </w:r>
            <w:r w:rsidR="00572451">
              <w:t xml:space="preserve"> </w:t>
            </w:r>
            <w:r w:rsidRPr="003F778B">
              <w:t xml:space="preserve">Response </w:t>
            </w:r>
            <w:r w:rsidRPr="00572451">
              <w:t>to</w:t>
            </w:r>
            <w:r w:rsidRPr="003F778B">
              <w:t xml:space="preserve">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B3437E" w14:textId="6B6A2E28" w:rsidR="00C92EBD" w:rsidRDefault="000B7454" w:rsidP="003D2CEF">
            <w:pPr>
              <w:pStyle w:val="TXT175pt"/>
            </w:pPr>
            <w:r w:rsidRPr="000B7454">
              <w:t>RL.K.2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311DEC" w14:textId="62BB2F4A" w:rsidR="00C92EBD" w:rsidRDefault="003D3C4C" w:rsidP="003D2CEF">
            <w:pPr>
              <w:pStyle w:val="TXT175pt"/>
            </w:pPr>
            <w:r w:rsidRPr="003D3C4C">
              <w:t>Write to Sources:</w:t>
            </w:r>
            <w:r>
              <w:t xml:space="preserve"> </w:t>
            </w:r>
            <w:r w:rsidRPr="003D3C4C">
              <w:t>Respond to Informational</w:t>
            </w:r>
            <w:r w:rsidR="00CD4F45">
              <w:t xml:space="preserve"> </w:t>
            </w:r>
            <w:r w:rsidRPr="003D3C4C">
              <w:t>Text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355EF2F" w14:textId="1977548B" w:rsidR="00C92EBD" w:rsidRDefault="00A256FC" w:rsidP="003D2CEF">
            <w:pPr>
              <w:pStyle w:val="TXT175pt"/>
            </w:pPr>
            <w:r w:rsidRPr="00A256FC">
              <w:t>SL.K.6</w:t>
            </w:r>
          </w:p>
        </w:tc>
      </w:tr>
      <w:tr w:rsidR="008B059E" w14:paraId="004D643E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1A6F28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899B83C" w14:textId="0A3E0CA5" w:rsidR="00E74E20" w:rsidRPr="00E74E20" w:rsidRDefault="00E74E20" w:rsidP="003D2CEF">
            <w:pPr>
              <w:pStyle w:val="TXT16pt"/>
            </w:pPr>
            <w:r w:rsidRPr="00E74E20">
              <w:t xml:space="preserve">READING-WRITING </w:t>
            </w:r>
            <w:r w:rsidR="002951A6"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271E7B" w14:textId="78E8ABB4" w:rsidR="00E74E20" w:rsidRPr="005779DD" w:rsidRDefault="000355BD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C9436E" w14:textId="44A5B648" w:rsidR="00E74E20" w:rsidRDefault="00055DDE" w:rsidP="003D2CEF">
            <w:pPr>
              <w:pStyle w:val="TXT175pt"/>
            </w:pPr>
            <w:r w:rsidRPr="00055DDE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C986C" w14:textId="6F2D78ED" w:rsidR="00E74E20" w:rsidRDefault="006B7C4A" w:rsidP="003D2CEF">
            <w:pPr>
              <w:pStyle w:val="TXT175pt"/>
            </w:pPr>
            <w:r w:rsidRPr="006B7C4A">
              <w:t>L.K.4.b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02953" w14:textId="0C2D1023" w:rsidR="00E74E20" w:rsidRDefault="006B7C4A" w:rsidP="003D2CEF">
            <w:pPr>
              <w:pStyle w:val="TXT175pt"/>
            </w:pPr>
            <w:r w:rsidRPr="006B7C4A">
              <w:t>Synonyms and Antonyms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E1093" w14:textId="6242C723" w:rsidR="00E74E20" w:rsidRDefault="00994CC1" w:rsidP="003D2CEF">
            <w:pPr>
              <w:pStyle w:val="TXT175pt"/>
            </w:pPr>
            <w:r w:rsidRPr="00994CC1">
              <w:t>L.K.5.b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E8C74" w14:textId="399A111F" w:rsidR="00E74E20" w:rsidRDefault="00614038" w:rsidP="003D2CEF">
            <w:pPr>
              <w:pStyle w:val="TXT175pt"/>
            </w:pPr>
            <w:r w:rsidRPr="00614038"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8F08B1" w14:textId="517A9023" w:rsidR="00E74E20" w:rsidRDefault="00081E6F" w:rsidP="003D2CEF">
            <w:pPr>
              <w:pStyle w:val="TXT175pt"/>
            </w:pPr>
            <w:r w:rsidRPr="00081E6F">
              <w:t>L.K.5.c</w:t>
            </w:r>
          </w:p>
        </w:tc>
      </w:tr>
      <w:tr w:rsidR="008B059E" w14:paraId="76813DBA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40B4E67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0D6C445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CBA1E2" w14:textId="5DFEF227" w:rsidR="00E74E20" w:rsidRPr="005779DD" w:rsidRDefault="00623262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0E2283" w14:textId="7E132ADC" w:rsidR="00E74E20" w:rsidRPr="0017774A" w:rsidRDefault="00055DDE" w:rsidP="003D2CEF">
            <w:pPr>
              <w:pStyle w:val="TXT175pt"/>
            </w:pPr>
            <w:r w:rsidRPr="00055DDE">
              <w:t>Write Vertical and</w:t>
            </w:r>
            <w:r>
              <w:t xml:space="preserve"> </w:t>
            </w:r>
            <w:r w:rsidRPr="00055DDE">
              <w:t>Horizontal Lines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C4EB30A" w14:textId="6AE17050" w:rsidR="00E74E20" w:rsidRDefault="006B7C4A" w:rsidP="003D2CEF">
            <w:pPr>
              <w:pStyle w:val="TXT175pt"/>
            </w:pPr>
            <w:r w:rsidRPr="006B7C4A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23749FE" w14:textId="7955C01A" w:rsidR="00E74E20" w:rsidRDefault="006B7C4A" w:rsidP="003D2CEF">
            <w:pPr>
              <w:pStyle w:val="TXT175pt"/>
            </w:pPr>
            <w:r w:rsidRPr="006B7C4A">
              <w:t>Write Backward Circles</w:t>
            </w:r>
            <w:r>
              <w:t xml:space="preserve"> </w:t>
            </w:r>
            <w:r w:rsidRPr="006B7C4A">
              <w:t>and Slanted Lines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1E7A6C" w14:textId="49763AA5" w:rsidR="00E74E20" w:rsidRDefault="00994CC1" w:rsidP="003D2CEF">
            <w:pPr>
              <w:pStyle w:val="TXT175pt"/>
            </w:pPr>
            <w:r w:rsidRPr="00994CC1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24B89AD" w14:textId="1EF6C27F" w:rsidR="00E74E20" w:rsidRDefault="00614038" w:rsidP="003D2CEF">
            <w:pPr>
              <w:pStyle w:val="TXT175pt"/>
            </w:pPr>
            <w:r w:rsidRPr="00614038">
              <w:t>Write Forward Circles</w:t>
            </w:r>
            <w:r>
              <w:t xml:space="preserve"> </w:t>
            </w:r>
            <w:r w:rsidRPr="00614038">
              <w:t>and Use Proper Sitting</w:t>
            </w:r>
            <w:r>
              <w:t xml:space="preserve"> </w:t>
            </w:r>
            <w:r w:rsidRPr="00614038">
              <w:t>Position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6EDA935" w14:textId="1C1ABB51" w:rsidR="00E74E20" w:rsidRDefault="00081E6F" w:rsidP="003D2CEF">
            <w:pPr>
              <w:pStyle w:val="TXT175pt"/>
            </w:pPr>
            <w:r w:rsidRPr="00081E6F">
              <w:t>L.K.1.a</w:t>
            </w:r>
          </w:p>
        </w:tc>
      </w:tr>
      <w:tr w:rsidR="008B059E" w14:paraId="2BEEB534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A02D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ECA59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1BC4FD3" w14:textId="4EF257DD" w:rsidR="00E74E20" w:rsidRPr="005779DD" w:rsidRDefault="001D4A19" w:rsidP="005779DD">
            <w:pPr>
              <w:pStyle w:val="TXT18ptboldID"/>
            </w:pPr>
            <w:r w:rsidRPr="005779DD">
              <w:t>Read Like a Writer, 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04EF0F9" w14:textId="6A646DE2" w:rsidR="00E74E20" w:rsidRDefault="00055DDE" w:rsidP="003D2CEF">
            <w:pPr>
              <w:pStyle w:val="TXT175pt"/>
            </w:pPr>
            <w:r w:rsidRPr="00055DDE">
              <w:t>Visualize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F7F5773" w14:textId="3334D85F" w:rsidR="00E74E20" w:rsidRDefault="006B7C4A" w:rsidP="003D2CEF">
            <w:pPr>
              <w:pStyle w:val="TXT175pt"/>
            </w:pPr>
            <w:r w:rsidRPr="006B7C4A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4AC333" w14:textId="1AB3BCE7" w:rsidR="00E74E20" w:rsidRDefault="00994CC1" w:rsidP="003D2CEF">
            <w:pPr>
              <w:pStyle w:val="TXT175pt"/>
            </w:pPr>
            <w:r w:rsidRPr="00994CC1">
              <w:t>First-Person Text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2F4EFF" w14:textId="6011E2AE" w:rsidR="00E74E20" w:rsidRDefault="00994CC1" w:rsidP="003D2CEF">
            <w:pPr>
              <w:pStyle w:val="TXT175pt"/>
            </w:pPr>
            <w:r w:rsidRPr="00994CC1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F673CF" w14:textId="5F9268A8" w:rsidR="00E74E20" w:rsidRDefault="00081E6F" w:rsidP="003D2CEF">
            <w:pPr>
              <w:pStyle w:val="TXT175pt"/>
            </w:pPr>
            <w:r w:rsidRPr="00081E6F">
              <w:t>Use Text Evidence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CC5D0F9" w14:textId="15663CFD" w:rsidR="00E74E20" w:rsidRDefault="00081E6F" w:rsidP="003D2CEF">
            <w:pPr>
              <w:pStyle w:val="TXT175pt"/>
            </w:pPr>
            <w:r w:rsidRPr="00081E6F">
              <w:t>RI.K.8</w:t>
            </w:r>
          </w:p>
        </w:tc>
      </w:tr>
      <w:tr w:rsidR="009C13F9" w14:paraId="57CFAF64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A5012" w14:textId="0B522A0B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CECDFB" w14:textId="3C0B948E" w:rsidR="009C13F9" w:rsidRPr="00AA0BFA" w:rsidRDefault="002213ED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7F8A586" w14:textId="5DE282F1" w:rsidR="009C13F9" w:rsidRDefault="009C13F9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8C63F5F" w14:textId="135F51F3" w:rsidR="009C13F9" w:rsidRDefault="009C13F9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489069E" w14:textId="7CB463B8" w:rsidR="009C13F9" w:rsidRDefault="009C13F9" w:rsidP="007912B9">
            <w:pPr>
              <w:pStyle w:val="TXT185pt"/>
            </w:pPr>
            <w:r w:rsidRPr="00E10F76">
              <w:t>Develop Structure</w:t>
            </w:r>
          </w:p>
        </w:tc>
      </w:tr>
      <w:tr w:rsidR="008B059E" w14:paraId="52594431" w14:textId="77777777" w:rsidTr="00693289">
        <w:trPr>
          <w:trHeight w:val="3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8880EB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C69F4B" w14:textId="05468E8B" w:rsidR="00035C15" w:rsidRDefault="00035C1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9FDFB" w14:textId="54284F56" w:rsidR="00035C15" w:rsidRDefault="00035C15" w:rsidP="003D2CEF">
            <w:pPr>
              <w:pStyle w:val="TXT175pt"/>
            </w:pPr>
            <w:r w:rsidRPr="00F25BAE">
              <w:t>Introduction to Writing</w:t>
            </w:r>
            <w:r>
              <w:t xml:space="preserve"> </w:t>
            </w:r>
            <w:r w:rsidRPr="00F25BAE">
              <w:t>Workshop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F131DE" w14:textId="32C62930" w:rsidR="00035C15" w:rsidRDefault="00035C15" w:rsidP="003D2CEF">
            <w:pPr>
              <w:pStyle w:val="TXT175pt"/>
            </w:pPr>
            <w:r w:rsidRPr="00052388">
              <w:t>SL.K.6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2E784" w14:textId="06843478" w:rsidR="00035C15" w:rsidRDefault="00035C15" w:rsidP="003D2CEF">
            <w:pPr>
              <w:pStyle w:val="TXT175pt"/>
            </w:pPr>
            <w:r w:rsidRPr="00725C08">
              <w:t>Parts of a Book: Front</w:t>
            </w:r>
            <w:r>
              <w:t xml:space="preserve"> </w:t>
            </w:r>
            <w:r w:rsidRPr="00725C08">
              <w:t>Cover, Back Cover, and</w:t>
            </w:r>
            <w:r>
              <w:t xml:space="preserve"> </w:t>
            </w:r>
            <w:r w:rsidRPr="00725C08">
              <w:t>Title Page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4892F0" w14:textId="415AE9F3" w:rsidR="00035C15" w:rsidRDefault="00035C15" w:rsidP="003D2CEF">
            <w:pPr>
              <w:pStyle w:val="TXT175pt"/>
            </w:pPr>
            <w:r w:rsidRPr="00C303F5">
              <w:t>RF.K.1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39CED0" w14:textId="35646DFF" w:rsidR="00035C15" w:rsidRDefault="00035C15" w:rsidP="003D2CEF">
            <w:pPr>
              <w:pStyle w:val="TXT175pt"/>
            </w:pPr>
            <w:r w:rsidRPr="001820AF">
              <w:t>Types of Books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FE24B" w14:textId="49774604" w:rsidR="00035C15" w:rsidRDefault="00035C15" w:rsidP="003D2CEF">
            <w:pPr>
              <w:pStyle w:val="TXT175pt"/>
            </w:pPr>
            <w:r w:rsidRPr="00E10F76">
              <w:t>RL.K.5</w:t>
            </w:r>
          </w:p>
        </w:tc>
      </w:tr>
      <w:tr w:rsidR="008B059E" w14:paraId="13ECD53F" w14:textId="77777777" w:rsidTr="00681641">
        <w:trPr>
          <w:trHeight w:val="579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99E9D6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AC8F02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71884" w14:textId="0BECF206" w:rsidR="00035C15" w:rsidRDefault="00035C15" w:rsidP="003D2CEF">
            <w:pPr>
              <w:pStyle w:val="TXT175pt"/>
            </w:pPr>
            <w:r w:rsidRPr="00052388">
              <w:t>What Good Writers Do</w:t>
            </w:r>
            <w:r>
              <w:t xml:space="preserve"> </w:t>
            </w:r>
            <w:r w:rsidRPr="00052388">
              <w:t>During Writing Workshop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46329" w14:textId="7E1816DB" w:rsidR="00035C15" w:rsidRDefault="00035C15" w:rsidP="003D2CEF">
            <w:pPr>
              <w:pStyle w:val="TXT175pt"/>
            </w:pPr>
            <w:r w:rsidRPr="00307E61">
              <w:t>W.K.7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0CE241" w14:textId="08572018" w:rsidR="00035C15" w:rsidRDefault="00035C15" w:rsidP="003D2CEF">
            <w:pPr>
              <w:pStyle w:val="TXT175pt"/>
            </w:pPr>
            <w:r w:rsidRPr="00725C08">
              <w:t>Parts of a Page: Author’s</w:t>
            </w:r>
            <w:r>
              <w:t xml:space="preserve"> </w:t>
            </w:r>
            <w:r w:rsidRPr="00725C08">
              <w:t>Purpose for Words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50A097" w14:textId="1D7FA420" w:rsidR="00035C15" w:rsidRDefault="00035C15" w:rsidP="003D2CEF">
            <w:pPr>
              <w:pStyle w:val="TXT175pt"/>
            </w:pPr>
            <w:r w:rsidRPr="00C303F5">
              <w:t>RF.K.1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DBDE9" w14:textId="27665ABD" w:rsidR="00035C15" w:rsidRDefault="00035C15" w:rsidP="003D2CEF">
            <w:pPr>
              <w:pStyle w:val="TXT175pt"/>
            </w:pPr>
            <w:r w:rsidRPr="001820AF">
              <w:t>Spaces Between Words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EDB738E" w14:textId="3F51C7A4" w:rsidR="00035C15" w:rsidRDefault="00035C15" w:rsidP="003D2CEF">
            <w:pPr>
              <w:pStyle w:val="TXT175pt"/>
            </w:pPr>
            <w:r w:rsidRPr="00E10F76">
              <w:t>RF.K.1.c</w:t>
            </w:r>
          </w:p>
        </w:tc>
      </w:tr>
      <w:tr w:rsidR="008B059E" w14:paraId="2210A42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BD9060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589F73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9B9E6" w14:textId="090FF489" w:rsidR="00035C15" w:rsidRDefault="00035C15" w:rsidP="003D2CEF">
            <w:pPr>
              <w:pStyle w:val="TXT175pt"/>
            </w:pPr>
            <w:r w:rsidRPr="003D389A">
              <w:t xml:space="preserve">What Good Writers </w:t>
            </w:r>
            <w:r w:rsidRPr="006C4527">
              <w:t>Do</w:t>
            </w:r>
            <w:r>
              <w:t xml:space="preserve"> </w:t>
            </w:r>
            <w:r w:rsidRPr="003D389A">
              <w:t>During Writing Workshop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D6C19" w14:textId="70ABCFF9" w:rsidR="00035C15" w:rsidRDefault="00035C15" w:rsidP="003D2CEF">
            <w:pPr>
              <w:pStyle w:val="TXT175pt"/>
            </w:pPr>
            <w:r w:rsidRPr="00307E61">
              <w:t>SL.K.1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AFC1" w14:textId="18E01C64" w:rsidR="00035C15" w:rsidRDefault="00035C15" w:rsidP="003D2CEF">
            <w:pPr>
              <w:pStyle w:val="TXT175pt"/>
            </w:pPr>
            <w:r w:rsidRPr="00725C08">
              <w:t>Parts of a Page: Author’s</w:t>
            </w:r>
            <w:r>
              <w:t xml:space="preserve"> </w:t>
            </w:r>
            <w:r w:rsidRPr="00725C08">
              <w:t>Purpose for Pictures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FB738E" w14:textId="604641CC" w:rsidR="00035C15" w:rsidRDefault="00035C15" w:rsidP="003D2CEF">
            <w:pPr>
              <w:pStyle w:val="TXT175pt"/>
            </w:pPr>
            <w:r w:rsidRPr="00C303F5">
              <w:t>RF.K.1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CCC8D" w14:textId="165308C0" w:rsidR="00035C15" w:rsidRDefault="00035C15" w:rsidP="003D2CEF">
            <w:pPr>
              <w:pStyle w:val="TXT175pt"/>
            </w:pPr>
            <w:r w:rsidRPr="001820AF">
              <w:t>Spaces Between Words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6901F61" w14:textId="5D3F2F4B" w:rsidR="00035C15" w:rsidRDefault="00035C15" w:rsidP="003D2CEF">
            <w:pPr>
              <w:pStyle w:val="TXT175pt"/>
            </w:pPr>
            <w:r w:rsidRPr="00E10F76">
              <w:t>RF.K.1.c</w:t>
            </w:r>
          </w:p>
        </w:tc>
      </w:tr>
      <w:tr w:rsidR="008B059E" w14:paraId="585E80D6" w14:textId="77777777" w:rsidTr="00681641">
        <w:trPr>
          <w:trHeight w:val="615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71EB827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B62F9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60A3C7" w14:textId="39A418DA" w:rsidR="00035C15" w:rsidRPr="003D389A" w:rsidRDefault="00035C15" w:rsidP="003D2CEF">
            <w:pPr>
              <w:pStyle w:val="TXT175pt"/>
            </w:pPr>
            <w:r w:rsidRPr="003D389A">
              <w:t>What Writers Do During</w:t>
            </w:r>
            <w:r>
              <w:t xml:space="preserve"> </w:t>
            </w:r>
            <w:r w:rsidRPr="003D389A">
              <w:t>Independent Writing and</w:t>
            </w:r>
            <w:r>
              <w:t xml:space="preserve"> </w:t>
            </w:r>
            <w:r w:rsidRPr="003D389A">
              <w:t>Conferences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C77E168" w14:textId="1A0432BE" w:rsidR="00035C15" w:rsidRDefault="00035C15" w:rsidP="003D2CEF">
            <w:pPr>
              <w:pStyle w:val="TXT175pt"/>
            </w:pPr>
            <w:r w:rsidRPr="00307E61">
              <w:t>SL.K.6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0F43FF" w14:textId="508E3691" w:rsidR="00035C15" w:rsidRDefault="00035C15" w:rsidP="003D2CEF">
            <w:pPr>
              <w:pStyle w:val="TXT175pt"/>
            </w:pPr>
            <w:r w:rsidRPr="00725C08">
              <w:t>Meet the Author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B07929" w14:textId="20442602" w:rsidR="00035C15" w:rsidRDefault="00035C15" w:rsidP="003D2CEF">
            <w:pPr>
              <w:pStyle w:val="TXT175pt"/>
            </w:pPr>
            <w:r w:rsidRPr="00C303F5">
              <w:t>RF.K.1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4E679" w14:textId="1A0B91EA" w:rsidR="00035C15" w:rsidRDefault="00035C15" w:rsidP="003D2CEF">
            <w:pPr>
              <w:pStyle w:val="TXT175pt"/>
            </w:pPr>
            <w:r w:rsidRPr="001820AF">
              <w:t>When to Start a New</w:t>
            </w:r>
            <w:r>
              <w:t xml:space="preserve"> </w:t>
            </w:r>
            <w:r w:rsidRPr="001820AF">
              <w:t>Book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65AA7BDB" w14:textId="29435DCB" w:rsidR="00035C15" w:rsidRDefault="00035C15" w:rsidP="003D2CEF">
            <w:pPr>
              <w:pStyle w:val="TXT175pt"/>
            </w:pPr>
            <w:r w:rsidRPr="00E10F76">
              <w:t>SL.K.6</w:t>
            </w:r>
          </w:p>
        </w:tc>
      </w:tr>
      <w:tr w:rsidR="008B059E" w14:paraId="4B4A09A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8CA03F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7EC6494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DB7DD9" w14:textId="512D35EA" w:rsidR="00035C15" w:rsidRPr="003D389A" w:rsidRDefault="00035C15" w:rsidP="003D2CEF">
            <w:pPr>
              <w:pStyle w:val="TXT175pt"/>
            </w:pPr>
            <w:r w:rsidRPr="003D389A">
              <w:t>What Writers Do During</w:t>
            </w:r>
            <w:r>
              <w:t xml:space="preserve"> </w:t>
            </w:r>
            <w:r w:rsidRPr="003D389A">
              <w:t>Independent Writing and</w:t>
            </w:r>
            <w:r>
              <w:t xml:space="preserve"> </w:t>
            </w:r>
            <w:r w:rsidRPr="003D389A">
              <w:t>Conferences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77BFE0" w14:textId="5AFA32CB" w:rsidR="00035C15" w:rsidRDefault="00035C15" w:rsidP="003D2CEF">
            <w:pPr>
              <w:pStyle w:val="TXT175pt"/>
            </w:pPr>
            <w:r w:rsidRPr="00307E61">
              <w:t>W.K.5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08F09C" w14:textId="1F6E06A2" w:rsidR="00035C15" w:rsidRDefault="00035C15" w:rsidP="003D2CEF">
            <w:pPr>
              <w:pStyle w:val="TXT175pt"/>
            </w:pPr>
            <w:r w:rsidRPr="00725C08">
              <w:t>Meet the Author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034A71" w14:textId="582AA59A" w:rsidR="00035C15" w:rsidRDefault="00035C15" w:rsidP="003D2CEF">
            <w:pPr>
              <w:pStyle w:val="TXT175pt"/>
            </w:pPr>
            <w:r w:rsidRPr="00C303F5">
              <w:t>SL.K.6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4BAC9E" w14:textId="1DB9E517" w:rsidR="00035C15" w:rsidRDefault="00035C15" w:rsidP="003D2CEF">
            <w:pPr>
              <w:pStyle w:val="TXT175pt"/>
            </w:pPr>
            <w:r w:rsidRPr="00D71FE4">
              <w:t>When to Start a New</w:t>
            </w:r>
            <w:r>
              <w:t xml:space="preserve"> </w:t>
            </w:r>
            <w:r w:rsidRPr="00D71FE4">
              <w:t>Book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29F288" w14:textId="7F671D06" w:rsidR="00035C15" w:rsidRDefault="00035C15" w:rsidP="003D2CEF">
            <w:pPr>
              <w:pStyle w:val="TXT175pt"/>
            </w:pPr>
            <w:r w:rsidRPr="00E10F76">
              <w:t>RF.K.1.c</w:t>
            </w:r>
          </w:p>
        </w:tc>
      </w:tr>
      <w:tr w:rsidR="008B059E" w14:paraId="55E3737D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4CD17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6B62EF1" w14:textId="7511EB3C" w:rsidR="009C13F9" w:rsidRDefault="009C13F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ACB4B7" w14:textId="71A3E982" w:rsidR="009C13F9" w:rsidRDefault="009C13F9" w:rsidP="005E4840">
            <w:pPr>
              <w:pStyle w:val="TXT18ptboldID"/>
            </w:pPr>
            <w:r w:rsidRPr="005E4840">
              <w:t>Pre-Spellin</w:t>
            </w:r>
            <w:r w:rsidR="00693289"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D7D49" w14:textId="2324D62D" w:rsidR="009C13F9" w:rsidRPr="003D389A" w:rsidRDefault="00B55BAC" w:rsidP="003D2CEF">
            <w:pPr>
              <w:pStyle w:val="TXT175pt"/>
            </w:pPr>
            <w:r w:rsidRPr="00B55BAC">
              <w:t>Concept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DC4B30" w14:textId="2F810989" w:rsidR="009C13F9" w:rsidRPr="00307E61" w:rsidRDefault="00B55BAC" w:rsidP="003D2CEF">
            <w:pPr>
              <w:pStyle w:val="TXT175pt"/>
            </w:pPr>
            <w:r w:rsidRPr="00B55BAC">
              <w:t>L.K.5.a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D4495" w14:textId="76D3B22D" w:rsidR="009C13F9" w:rsidRPr="00725C08" w:rsidRDefault="00B55BAC" w:rsidP="003D2CEF">
            <w:pPr>
              <w:pStyle w:val="TXT175pt"/>
            </w:pPr>
            <w:r w:rsidRPr="00B55BAC">
              <w:t>Concept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7CE14A" w14:textId="4AE9B55F" w:rsidR="009C13F9" w:rsidRPr="00C303F5" w:rsidRDefault="00B55BAC" w:rsidP="003D2CEF">
            <w:pPr>
              <w:pStyle w:val="TXT175pt"/>
            </w:pPr>
            <w:r w:rsidRPr="00B55BAC">
              <w:t>L.K.5.a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BD9EE" w14:textId="4FB6D8CF" w:rsidR="009C13F9" w:rsidRPr="00D71FE4" w:rsidRDefault="00B55BAC" w:rsidP="003D2CEF">
            <w:pPr>
              <w:pStyle w:val="TXT175pt"/>
            </w:pPr>
            <w:r w:rsidRPr="00B55BAC">
              <w:t>Concept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457A7" w14:textId="4306C0E7" w:rsidR="009C13F9" w:rsidRPr="00E10F76" w:rsidRDefault="00B55BAC" w:rsidP="003D2CEF">
            <w:pPr>
              <w:pStyle w:val="TXT175pt"/>
            </w:pPr>
            <w:r w:rsidRPr="00B55BAC">
              <w:t>L.K.5.a</w:t>
            </w:r>
          </w:p>
        </w:tc>
      </w:tr>
      <w:tr w:rsidR="008B059E" w14:paraId="04335B76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BE5C49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E101DC5" w14:textId="77777777" w:rsidR="009C13F9" w:rsidRDefault="009C13F9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E7257F" w14:textId="4CA97D5F" w:rsidR="009C13F9" w:rsidRDefault="009C13F9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967631" w14:textId="2A8203A0" w:rsidR="009C13F9" w:rsidRPr="003D389A" w:rsidRDefault="00B55BAC" w:rsidP="003D2CEF">
            <w:pPr>
              <w:pStyle w:val="TXT175pt"/>
            </w:pPr>
            <w:r w:rsidRPr="00B55BAC">
              <w:t>Singular Nouns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4115B5" w14:textId="34F75F9D" w:rsidR="009C13F9" w:rsidRPr="00307E61" w:rsidRDefault="00B55BAC" w:rsidP="003D2CEF">
            <w:pPr>
              <w:pStyle w:val="TXT175pt"/>
            </w:pPr>
            <w:r w:rsidRPr="00B55BAC">
              <w:t>L.K.1.b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EAADC7" w14:textId="34E15A4B" w:rsidR="009C13F9" w:rsidRPr="00725C08" w:rsidRDefault="00B55BAC" w:rsidP="003D2CEF">
            <w:pPr>
              <w:pStyle w:val="TXT175pt"/>
            </w:pPr>
            <w:r w:rsidRPr="00B55BAC">
              <w:t>Singular Nouns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1969DC" w14:textId="372E3AE8" w:rsidR="009C13F9" w:rsidRPr="00C303F5" w:rsidRDefault="00B55BAC" w:rsidP="003D2CEF">
            <w:pPr>
              <w:pStyle w:val="TXT175pt"/>
            </w:pPr>
            <w:r w:rsidRPr="00B55BAC">
              <w:t>L.K.1.b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FEEA19" w14:textId="0F36913A" w:rsidR="009C13F9" w:rsidRPr="00D71FE4" w:rsidRDefault="00B55BAC" w:rsidP="003D2CEF">
            <w:pPr>
              <w:pStyle w:val="TXT175pt"/>
            </w:pPr>
            <w:r w:rsidRPr="00B55BAC">
              <w:t>Plural Nouns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A679E5E" w14:textId="0B301F9A" w:rsidR="009C13F9" w:rsidRPr="00E10F76" w:rsidRDefault="00B55BAC" w:rsidP="003D2CEF">
            <w:pPr>
              <w:pStyle w:val="TXT175pt"/>
            </w:pPr>
            <w:r w:rsidRPr="00B55BAC">
              <w:t>L.K.1.c</w:t>
            </w:r>
          </w:p>
        </w:tc>
      </w:tr>
    </w:tbl>
    <w:p w14:paraId="7650D2C4" w14:textId="77777777" w:rsidR="00F52DA7" w:rsidRDefault="00F52DA7" w:rsidP="003D2CEF">
      <w:pPr>
        <w:pStyle w:val="TXT175pt"/>
      </w:pPr>
    </w:p>
    <w:p w14:paraId="15B2A8BC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C65FDE" w14:textId="25ADD4D7" w:rsidR="00D0486B" w:rsidRDefault="009E0410" w:rsidP="00214BE2">
      <w:pPr>
        <w:pStyle w:val="H120pt"/>
      </w:pPr>
      <w:r>
        <w:pict w14:anchorId="5F1757C5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279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279" inset="4pt,4pt,4pt,4pt">
              <w:txbxContent>
                <w:p w14:paraId="126106A1" w14:textId="77777777" w:rsidR="006B0178" w:rsidRPr="00214BE2" w:rsidRDefault="006B0178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CA8CA2E" w14:textId="77777777" w:rsidR="006B0178" w:rsidRDefault="006B0178"/>
              </w:txbxContent>
            </v:textbox>
            <w10:wrap type="none"/>
            <w10:anchorlock/>
          </v:shape>
        </w:pict>
      </w:r>
    </w:p>
    <w:p w14:paraId="2BF7BBF5" w14:textId="2C11923B" w:rsidR="00BE42FC" w:rsidRDefault="0023080D" w:rsidP="000D0E7C">
      <w:pPr>
        <w:pStyle w:val="TXT114pt"/>
      </w:pPr>
      <w:r w:rsidRPr="0023080D">
        <w:t>What makes a place special?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2F4B3C8E" w14:textId="77777777" w:rsidTr="00213C8F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F27E1E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6DD361D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1E1FC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F74628" w14:textId="465207F8" w:rsidR="00BE42FC" w:rsidRDefault="00BE42FC" w:rsidP="00BE42FC">
            <w:pPr>
              <w:pStyle w:val="TXT110ptBL1pA"/>
              <w:spacing w:after="0"/>
            </w:pPr>
          </w:p>
        </w:tc>
      </w:tr>
      <w:tr w:rsidR="00BE42FC" w14:paraId="318755DD" w14:textId="77777777" w:rsidTr="00213C8F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45EED1F" w14:textId="77777777" w:rsidR="00BE42FC" w:rsidRDefault="00BE42FC" w:rsidP="00BE42FC">
            <w:pPr>
              <w:pStyle w:val="TXT19pt"/>
            </w:pPr>
            <w:r w:rsidRPr="004A5296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8BBC0C9" w14:textId="77777777" w:rsidR="00BE42FC" w:rsidRDefault="00BE42F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5DFC90B" w14:textId="2E0561B8" w:rsidR="00BE42FC" w:rsidRDefault="009B79AC" w:rsidP="009B79AC">
            <w:pPr>
              <w:pStyle w:val="TXT19pt"/>
            </w:pPr>
            <w:r w:rsidRPr="009B79AC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53085BD" w14:textId="77777777" w:rsidR="00BE42FC" w:rsidRDefault="00BE42FC" w:rsidP="00BE42FC">
            <w:pPr>
              <w:pStyle w:val="TXT19pt"/>
            </w:pPr>
          </w:p>
        </w:tc>
      </w:tr>
      <w:tr w:rsidR="00B6134B" w14:paraId="69A4E2FF" w14:textId="77777777" w:rsidTr="00121BE4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F5CD96" w14:textId="708A853E" w:rsidR="00B6134B" w:rsidRDefault="00B6134B" w:rsidP="00D34AC9">
            <w:pPr>
              <w:pStyle w:val="TXT19ptbld"/>
              <w:ind w:left="0"/>
            </w:pPr>
            <w:r w:rsidRPr="00A600BB">
              <w:rPr>
                <w:bCs/>
              </w:rPr>
              <w:t>Where Is Twister?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CC638" w14:textId="77777777" w:rsidR="00B6134B" w:rsidRDefault="00B6134B" w:rsidP="00BE42FC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3A00" w14:textId="0B7F0828" w:rsidR="00B6134B" w:rsidRDefault="00B6134B" w:rsidP="00D34AC9">
            <w:pPr>
              <w:pStyle w:val="TXT19ptbld"/>
              <w:ind w:left="0"/>
            </w:pPr>
            <w:r w:rsidRPr="00FA5A99">
              <w:rPr>
                <w:bCs/>
              </w:rPr>
              <w:t>A Visit to the Art</w:t>
            </w:r>
            <w:r>
              <w:rPr>
                <w:bCs/>
              </w:rPr>
              <w:t> </w:t>
            </w:r>
            <w:r w:rsidRPr="00FA5A99">
              <w:rPr>
                <w:bCs/>
              </w:rPr>
              <w:t>Store</w:t>
            </w:r>
            <w:r>
              <w:rPr>
                <w:bCs/>
              </w:rPr>
              <w:br/>
            </w:r>
          </w:p>
        </w:tc>
      </w:tr>
      <w:tr w:rsidR="00BE42FC" w14:paraId="3A81C1FB" w14:textId="77777777" w:rsidTr="00086CAA">
        <w:trPr>
          <w:trHeight w:val="28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5A53809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E63A495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FADD6F3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B1BF48E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BE42FC" w14:paraId="2F31C138" w14:textId="77777777" w:rsidTr="0069027F">
        <w:trPr>
          <w:trHeight w:val="772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FB7E39" w14:textId="396A41E3" w:rsidR="00BE42FC" w:rsidRPr="003D2CEF" w:rsidRDefault="00442AD1" w:rsidP="001F061A">
            <w:pPr>
              <w:pStyle w:val="TXT175pt"/>
            </w:pPr>
            <w:r w:rsidRPr="00442AD1">
              <w:t>Phonological Awareness:</w:t>
            </w:r>
            <w:r w:rsidR="001F061A">
              <w:t xml:space="preserve"> </w:t>
            </w:r>
            <w:r w:rsidRPr="00442AD1">
              <w:t>Middle Sounds; Initial and</w:t>
            </w:r>
            <w:r w:rsidR="001F061A">
              <w:t xml:space="preserve"> </w:t>
            </w:r>
            <w:r w:rsidRPr="00442AD1">
              <w:t>Final Sounds; Recognize</w:t>
            </w:r>
            <w:r w:rsidR="001F061A">
              <w:t xml:space="preserve"> </w:t>
            </w:r>
            <w:r w:rsidRPr="00442AD1">
              <w:t>Alliteration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26017D" w14:textId="63A16069" w:rsidR="00BE42FC" w:rsidRPr="0040584C" w:rsidRDefault="00706439" w:rsidP="00BE42FC">
            <w:pPr>
              <w:pStyle w:val="TXT175pt"/>
              <w:rPr>
                <w:szCs w:val="15"/>
              </w:rPr>
            </w:pPr>
            <w:r w:rsidRPr="0040584C">
              <w:rPr>
                <w:szCs w:val="15"/>
              </w:rPr>
              <w:t>RF.K.2; RF.K.2.d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13D568" w14:textId="192E0014" w:rsidR="00BE42FC" w:rsidRDefault="00706439" w:rsidP="00706439">
            <w:pPr>
              <w:pStyle w:val="TXT175pt"/>
            </w:pPr>
            <w:r w:rsidRPr="00706439">
              <w:t>Phonological Awareness:</w:t>
            </w:r>
            <w:r>
              <w:t xml:space="preserve"> </w:t>
            </w:r>
            <w:r w:rsidRPr="00706439">
              <w:t>Recognize Alliteration;</w:t>
            </w:r>
            <w:r>
              <w:t xml:space="preserve"> </w:t>
            </w:r>
            <w:r w:rsidRPr="00706439">
              <w:t>Initial Sounds; Blend and</w:t>
            </w:r>
            <w:r>
              <w:t xml:space="preserve"> </w:t>
            </w:r>
            <w:r w:rsidRPr="00706439">
              <w:t>Segment Onset and Rime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EEA4B7" w14:textId="3C9DE66F" w:rsidR="00BE42FC" w:rsidRDefault="00192B49" w:rsidP="00BE42FC">
            <w:pPr>
              <w:pStyle w:val="TXT175pt"/>
            </w:pPr>
            <w:r w:rsidRPr="00192B49">
              <w:t>RF.K.2</w:t>
            </w:r>
          </w:p>
        </w:tc>
      </w:tr>
      <w:tr w:rsidR="00BE42FC" w14:paraId="22C1BD43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CE58CA" w14:textId="31B3EBFD" w:rsidR="00BE42FC" w:rsidRDefault="001D5243" w:rsidP="00276125">
            <w:pPr>
              <w:pStyle w:val="TXT175pt"/>
            </w:pPr>
            <w:r w:rsidRPr="001D5243">
              <w:t xml:space="preserve">Phonics: Short </w:t>
            </w:r>
            <w:r w:rsidRPr="001D5243">
              <w:rPr>
                <w:i/>
                <w:iCs/>
              </w:rPr>
              <w:t xml:space="preserve">Ii </w:t>
            </w:r>
            <w:r w:rsidRPr="001D5243">
              <w:t>/i/;</w:t>
            </w:r>
            <w:r w:rsidR="00276125">
              <w:t xml:space="preserve"> </w:t>
            </w:r>
            <w:r w:rsidRPr="001D5243">
              <w:t xml:space="preserve">Consonant </w:t>
            </w:r>
            <w:r w:rsidRPr="001D5243">
              <w:rPr>
                <w:i/>
                <w:iCs/>
              </w:rPr>
              <w:t xml:space="preserve">Nn </w:t>
            </w:r>
            <w:r w:rsidRPr="001D5243">
              <w:t>/n/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30EFE2" w14:textId="5A996580" w:rsidR="00BE42FC" w:rsidRPr="0040584C" w:rsidRDefault="00706439" w:rsidP="00BE42FC">
            <w:pPr>
              <w:pStyle w:val="TXT175pt"/>
              <w:rPr>
                <w:szCs w:val="15"/>
              </w:rPr>
            </w:pPr>
            <w:r w:rsidRPr="0040584C">
              <w:rPr>
                <w:szCs w:val="15"/>
              </w:rPr>
              <w:t>RF.K.3; RF.K.3.a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6F9B47" w14:textId="0F8A9C55" w:rsidR="00BE42FC" w:rsidRDefault="00136330" w:rsidP="00136330">
            <w:pPr>
              <w:pStyle w:val="TXT175pt"/>
            </w:pPr>
            <w:r w:rsidRPr="00136330">
              <w:t xml:space="preserve">Phonics: Consonants </w:t>
            </w:r>
            <w:r w:rsidRPr="00136330">
              <w:rPr>
                <w:i/>
                <w:iCs/>
              </w:rPr>
              <w:t>Bb</w:t>
            </w:r>
            <w:r>
              <w:rPr>
                <w:i/>
                <w:iCs/>
              </w:rPr>
              <w:t xml:space="preserve"> </w:t>
            </w:r>
            <w:r w:rsidRPr="00136330">
              <w:t xml:space="preserve">/b/ and </w:t>
            </w:r>
            <w:r w:rsidRPr="00136330">
              <w:rPr>
                <w:i/>
                <w:iCs/>
              </w:rPr>
              <w:t xml:space="preserve">Rr </w:t>
            </w:r>
            <w:r w:rsidRPr="00136330">
              <w:t>/r/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A4B508" w14:textId="04AD57D6" w:rsidR="00BE42FC" w:rsidRDefault="00192B49" w:rsidP="00BE42FC">
            <w:pPr>
              <w:pStyle w:val="TXT175pt"/>
            </w:pPr>
            <w:r w:rsidRPr="00192B49">
              <w:t>RF.K.3</w:t>
            </w:r>
          </w:p>
        </w:tc>
      </w:tr>
      <w:tr w:rsidR="00BE42FC" w14:paraId="6B169D4D" w14:textId="77777777" w:rsidTr="00681641">
        <w:trPr>
          <w:trHeight w:val="37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868682" w14:textId="3ED7F57D" w:rsidR="00BE42FC" w:rsidRDefault="007314F8" w:rsidP="007314F8">
            <w:pPr>
              <w:pStyle w:val="TXT175pt"/>
            </w:pPr>
            <w:r w:rsidRPr="007314F8">
              <w:t>High-Frequency Words:</w:t>
            </w:r>
            <w:r>
              <w:t xml:space="preserve"> </w:t>
            </w:r>
            <w:r w:rsidRPr="007314F8">
              <w:rPr>
                <w:i/>
                <w:iCs/>
              </w:rPr>
              <w:t>my</w:t>
            </w:r>
            <w:r w:rsidRPr="007314F8">
              <w:t xml:space="preserve">, </w:t>
            </w:r>
            <w:r w:rsidRPr="007314F8">
              <w:rPr>
                <w:i/>
                <w:iCs/>
              </w:rPr>
              <w:t>we</w:t>
            </w:r>
            <w:r w:rsidRPr="007314F8">
              <w:t xml:space="preserve">, </w:t>
            </w:r>
            <w:r w:rsidRPr="007314F8">
              <w:rPr>
                <w:i/>
                <w:iCs/>
              </w:rPr>
              <w:t>make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E31AE5" w14:textId="38779A9E" w:rsidR="00BE42FC" w:rsidRPr="0040584C" w:rsidRDefault="00706439" w:rsidP="00BE42FC">
            <w:pPr>
              <w:pStyle w:val="TXT175pt"/>
              <w:rPr>
                <w:szCs w:val="15"/>
              </w:rPr>
            </w:pPr>
            <w:r w:rsidRPr="0040584C">
              <w:rPr>
                <w:szCs w:val="15"/>
              </w:rPr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F8B8BCD" w14:textId="0C77C2BF" w:rsidR="00BE42FC" w:rsidRDefault="00136330" w:rsidP="00136330">
            <w:pPr>
              <w:pStyle w:val="TXT175pt"/>
            </w:pPr>
            <w:r w:rsidRPr="00136330">
              <w:t>High-Frequency Words:</w:t>
            </w:r>
            <w:r>
              <w:t xml:space="preserve"> </w:t>
            </w:r>
            <w:r w:rsidRPr="00136330">
              <w:rPr>
                <w:i/>
                <w:iCs/>
              </w:rPr>
              <w:t>for</w:t>
            </w:r>
            <w:r w:rsidRPr="00136330">
              <w:t xml:space="preserve">, </w:t>
            </w:r>
            <w:r w:rsidRPr="00136330">
              <w:rPr>
                <w:i/>
                <w:iCs/>
              </w:rPr>
              <w:t>me</w:t>
            </w:r>
            <w:r w:rsidRPr="00136330">
              <w:t xml:space="preserve">, </w:t>
            </w:r>
            <w:r w:rsidRPr="00136330">
              <w:rPr>
                <w:i/>
                <w:iCs/>
              </w:rPr>
              <w:t>with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7EEB53" w14:textId="3C8521B8" w:rsidR="00BE42FC" w:rsidRDefault="00192B49" w:rsidP="00BE42FC">
            <w:pPr>
              <w:pStyle w:val="TXT175pt"/>
            </w:pPr>
            <w:r w:rsidRPr="00192B49">
              <w:t>RF.K.3.</w:t>
            </w:r>
            <w:r w:rsidRPr="0040584C">
              <w:t>c</w:t>
            </w:r>
          </w:p>
        </w:tc>
      </w:tr>
      <w:tr w:rsidR="00BE42FC" w14:paraId="68628AE5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9D7E1E" w14:textId="4B3F8286" w:rsidR="00BE42FC" w:rsidRDefault="00635962" w:rsidP="00E37BC2">
            <w:pPr>
              <w:pStyle w:val="TXT175pt"/>
            </w:pPr>
            <w:r w:rsidRPr="00635962">
              <w:t>Infographic: Exploring the</w:t>
            </w:r>
            <w:r w:rsidR="00E37BC2">
              <w:t xml:space="preserve"> </w:t>
            </w:r>
            <w:r w:rsidRPr="00635962">
              <w:t>Woods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FC3B82" w14:textId="5A8C04FB" w:rsidR="00BE42FC" w:rsidRDefault="00706439" w:rsidP="00BE42FC">
            <w:pPr>
              <w:pStyle w:val="TXT175pt"/>
            </w:pPr>
            <w:r w:rsidRPr="00706439">
              <w:t>SL.K.3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83D8AC" w14:textId="12A3003D" w:rsidR="00BE42FC" w:rsidRDefault="00136330" w:rsidP="00136330">
            <w:pPr>
              <w:pStyle w:val="TXT175pt"/>
            </w:pPr>
            <w:r w:rsidRPr="00136330">
              <w:t>Map: What Is in a</w:t>
            </w:r>
            <w:r>
              <w:t xml:space="preserve"> </w:t>
            </w:r>
            <w:r w:rsidRPr="00136330">
              <w:t>Neighborhood?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1C0E6E" w14:textId="0FA9166C" w:rsidR="00BE42FC" w:rsidRDefault="00192B49" w:rsidP="00BE42FC">
            <w:pPr>
              <w:pStyle w:val="TXT175pt"/>
            </w:pPr>
            <w:r w:rsidRPr="00192B49">
              <w:t>SL.K.3</w:t>
            </w:r>
          </w:p>
        </w:tc>
      </w:tr>
      <w:tr w:rsidR="00BE42FC" w14:paraId="050272B4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7753A0" w14:textId="367124ED" w:rsidR="00BE42FC" w:rsidRDefault="006F0F99" w:rsidP="006F0F99">
            <w:pPr>
              <w:pStyle w:val="TXT175pt"/>
            </w:pPr>
            <w:r w:rsidRPr="006F0F99">
              <w:t xml:space="preserve">Realistic Fiction: </w:t>
            </w:r>
            <w:r w:rsidRPr="006F0F99">
              <w:rPr>
                <w:i/>
                <w:iCs/>
              </w:rPr>
              <w:t>Where Is</w:t>
            </w:r>
            <w:r>
              <w:rPr>
                <w:i/>
                <w:iCs/>
              </w:rPr>
              <w:t xml:space="preserve"> </w:t>
            </w:r>
            <w:r w:rsidRPr="006F0F99">
              <w:rPr>
                <w:i/>
                <w:iCs/>
              </w:rPr>
              <w:t>Twister?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CFF233" w14:textId="6B16FAAE" w:rsidR="00BE42FC" w:rsidRDefault="00706439" w:rsidP="00BE42FC">
            <w:pPr>
              <w:pStyle w:val="TXT175pt"/>
            </w:pPr>
            <w:r w:rsidRPr="00706439">
              <w:t>RL.K.10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8B5688" w14:textId="58BA9BAB" w:rsidR="00BE42FC" w:rsidRDefault="00136330" w:rsidP="00136330">
            <w:pPr>
              <w:pStyle w:val="TXT175pt"/>
            </w:pPr>
            <w:r w:rsidRPr="00136330">
              <w:t xml:space="preserve">Informational Text: </w:t>
            </w:r>
            <w:r w:rsidRPr="00136330">
              <w:rPr>
                <w:i/>
                <w:iCs/>
              </w:rPr>
              <w:t>A Visit</w:t>
            </w:r>
            <w:r>
              <w:rPr>
                <w:i/>
                <w:iCs/>
              </w:rPr>
              <w:t xml:space="preserve"> </w:t>
            </w:r>
            <w:r w:rsidRPr="00136330">
              <w:rPr>
                <w:i/>
                <w:iCs/>
              </w:rPr>
              <w:t>to the Art Store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838E99" w14:textId="7A812303" w:rsidR="00BE42FC" w:rsidRDefault="00192B49" w:rsidP="00BE42FC">
            <w:pPr>
              <w:pStyle w:val="TXT175pt"/>
            </w:pPr>
            <w:r w:rsidRPr="00192B49">
              <w:t>RI.K.10</w:t>
            </w:r>
          </w:p>
        </w:tc>
      </w:tr>
      <w:tr w:rsidR="00BE42FC" w14:paraId="7A01FB6B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F7252D" w14:textId="47298CB3" w:rsidR="00BE42FC" w:rsidRDefault="0004235E" w:rsidP="0004235E">
            <w:pPr>
              <w:pStyle w:val="TXT175pt"/>
            </w:pPr>
            <w:r w:rsidRPr="0004235E">
              <w:t>Words That Can Tell About</w:t>
            </w:r>
            <w:r>
              <w:t xml:space="preserve"> </w:t>
            </w:r>
            <w:r w:rsidRPr="0004235E">
              <w:t>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5A1B9F" w14:textId="666E0136" w:rsidR="00BE42FC" w:rsidRDefault="00706439" w:rsidP="00BE42FC">
            <w:pPr>
              <w:pStyle w:val="TXT175pt"/>
            </w:pPr>
            <w:r w:rsidRPr="00706439">
              <w:t>RL.K.7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2684D" w14:textId="6FDEF883" w:rsidR="00BE42FC" w:rsidRDefault="00192B49" w:rsidP="00192B49">
            <w:pPr>
              <w:pStyle w:val="TXT175pt"/>
            </w:pPr>
            <w:r w:rsidRPr="00192B49">
              <w:t>Words That Tell About Art Stores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C7F4AB" w14:textId="33C041C3" w:rsidR="00BE42FC" w:rsidRDefault="00192B49" w:rsidP="00BE42FC">
            <w:pPr>
              <w:pStyle w:val="TXT175pt"/>
            </w:pPr>
            <w:r w:rsidRPr="00192B49">
              <w:t>RI.K.7</w:t>
            </w:r>
          </w:p>
        </w:tc>
      </w:tr>
      <w:tr w:rsidR="00BE42FC" w14:paraId="10C37953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171F29" w14:textId="45BCF79C" w:rsidR="00BE42FC" w:rsidRDefault="00B745FD" w:rsidP="00BE42FC">
            <w:pPr>
              <w:pStyle w:val="TXT175pt"/>
            </w:pPr>
            <w:r w:rsidRPr="00B745FD">
              <w:t>Describe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133DB0" w14:textId="23D1514F" w:rsidR="00BE42FC" w:rsidRDefault="00706439" w:rsidP="00BE42FC">
            <w:pPr>
              <w:pStyle w:val="TXT175pt"/>
            </w:pPr>
            <w:r w:rsidRPr="00706439">
              <w:t>RL.K.3; RF.K.1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3261F4" w14:textId="155C3ED0" w:rsidR="00BE42FC" w:rsidRDefault="00192B49" w:rsidP="00BE42FC">
            <w:pPr>
              <w:pStyle w:val="TXT175pt"/>
            </w:pPr>
            <w:r w:rsidRPr="00192B49">
              <w:t>Discuss Author’s Purpose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E49F63" w14:textId="40759315" w:rsidR="00BE42FC" w:rsidRDefault="00192B49" w:rsidP="00BE42FC">
            <w:pPr>
              <w:pStyle w:val="TXT175pt"/>
            </w:pPr>
            <w:r w:rsidRPr="00192B49">
              <w:t>RI.K.8</w:t>
            </w:r>
          </w:p>
        </w:tc>
      </w:tr>
      <w:tr w:rsidR="00BE42FC" w14:paraId="5B642272" w14:textId="77777777" w:rsidTr="00086CAA">
        <w:trPr>
          <w:trHeight w:val="53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22F42" w14:textId="2ED86F77" w:rsidR="00BE42FC" w:rsidRDefault="001C6ABD" w:rsidP="001C6ABD">
            <w:pPr>
              <w:pStyle w:val="TXT175pt"/>
            </w:pPr>
            <w:r w:rsidRPr="001C6ABD">
              <w:t>Create New</w:t>
            </w:r>
            <w:r>
              <w:t xml:space="preserve"> </w:t>
            </w:r>
            <w:r w:rsidRPr="001C6ABD">
              <w:t>Understandings About</w:t>
            </w:r>
            <w:r>
              <w:t xml:space="preserve"> </w:t>
            </w:r>
            <w:r w:rsidRPr="001C6ABD">
              <w:t>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ABC31A" w14:textId="63439312" w:rsidR="00BE42FC" w:rsidRDefault="00706439" w:rsidP="00BE42FC">
            <w:pPr>
              <w:pStyle w:val="TXT175pt"/>
            </w:pPr>
            <w:r w:rsidRPr="00706439">
              <w:t>RL.K.3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68AB44" w14:textId="67CC1C22" w:rsidR="00BE42FC" w:rsidRDefault="00192B49" w:rsidP="00BE42FC">
            <w:pPr>
              <w:pStyle w:val="TXT175pt"/>
            </w:pPr>
            <w:r w:rsidRPr="00192B49">
              <w:t>Make Connections Between Author’s Purpose and Society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7F1C0E" w14:textId="701A6718" w:rsidR="00BE42FC" w:rsidRDefault="00192B49" w:rsidP="00BE42FC">
            <w:pPr>
              <w:pStyle w:val="TXT175pt"/>
            </w:pPr>
            <w:r w:rsidRPr="00192B49">
              <w:t>RI.K.2</w:t>
            </w:r>
          </w:p>
        </w:tc>
      </w:tr>
      <w:tr w:rsidR="00BE42FC" w14:paraId="7CA1CAE3" w14:textId="77777777" w:rsidTr="00A67342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8A55B1" w14:textId="6D6A8646" w:rsidR="00BE42FC" w:rsidRDefault="006F10A4" w:rsidP="006F10A4">
            <w:pPr>
              <w:pStyle w:val="TXT175pt"/>
            </w:pPr>
            <w:r w:rsidRPr="006F10A4">
              <w:t>Talk About It: Oral Response</w:t>
            </w:r>
            <w:r>
              <w:t xml:space="preserve"> </w:t>
            </w:r>
            <w:r w:rsidRPr="006F10A4">
              <w:t>to Realistic Fiction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063ED0" w14:textId="473D9190" w:rsidR="00BE42FC" w:rsidRDefault="00706439" w:rsidP="00BE42FC">
            <w:pPr>
              <w:pStyle w:val="TXT175pt"/>
            </w:pPr>
            <w:r w:rsidRPr="00706439">
              <w:t>SL.K.1.a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A4B7C3" w14:textId="184A8B59" w:rsidR="00BE42FC" w:rsidRDefault="00192B49" w:rsidP="00BE42FC">
            <w:pPr>
              <w:pStyle w:val="TXT175pt"/>
            </w:pPr>
            <w:r w:rsidRPr="00192B49">
              <w:t>Talk About It: Oral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39B" w14:textId="0E47AD8D" w:rsidR="00BE42FC" w:rsidRDefault="00192B49" w:rsidP="00BE42FC">
            <w:pPr>
              <w:pStyle w:val="TXT175pt"/>
            </w:pPr>
            <w:r w:rsidRPr="00192B49">
              <w:t>L.K.6</w:t>
            </w:r>
          </w:p>
        </w:tc>
      </w:tr>
      <w:tr w:rsidR="00BE42FC" w14:paraId="5A9558B0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14E8A" w14:textId="77777777" w:rsidR="00BE42FC" w:rsidRDefault="00BE42FC" w:rsidP="00BE42FC">
            <w:pPr>
              <w:pStyle w:val="TXT175pt"/>
            </w:pPr>
            <w:r w:rsidRPr="00626B29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5EE982" w14:textId="0DD45951" w:rsidR="00BE42FC" w:rsidRDefault="00D65FD4" w:rsidP="00BE42FC">
            <w:pPr>
              <w:pStyle w:val="TXT175pt"/>
            </w:pPr>
            <w:r w:rsidRPr="00D65FD4">
              <w:t>L.K.4.b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11736" w14:textId="77777777" w:rsidR="00BE42FC" w:rsidRDefault="00BE42FC" w:rsidP="00BE42FC">
            <w:pPr>
              <w:pStyle w:val="TXT175pt"/>
            </w:pPr>
            <w:r w:rsidRPr="00DA738A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545D8A" w14:textId="18364FE3" w:rsidR="00BE42FC" w:rsidRDefault="00D65FD4" w:rsidP="00BE42FC">
            <w:pPr>
              <w:pStyle w:val="TXT175pt"/>
            </w:pPr>
            <w:r w:rsidRPr="00D65FD4">
              <w:t>L.K.6</w:t>
            </w:r>
          </w:p>
        </w:tc>
      </w:tr>
      <w:tr w:rsidR="00BE42FC" w14:paraId="4471B30A" w14:textId="77777777" w:rsidTr="00681641">
        <w:trPr>
          <w:trHeight w:val="554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7844CF" w14:textId="6F658531" w:rsidR="00BE42FC" w:rsidRPr="0017774A" w:rsidRDefault="00192B49" w:rsidP="00BE42FC">
            <w:pPr>
              <w:pStyle w:val="TXT175pt"/>
            </w:pPr>
            <w:r w:rsidRPr="00192B49">
              <w:t>Use Proper Paper Position and Pencil Grip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F4901D" w14:textId="1F48A330" w:rsidR="00BE42FC" w:rsidRDefault="00EE563E" w:rsidP="00BE42FC">
            <w:pPr>
              <w:pStyle w:val="TXT175pt"/>
            </w:pPr>
            <w:r w:rsidRPr="00EE563E"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99D58" w14:textId="41B1EC8A" w:rsidR="00BE42FC" w:rsidRDefault="00EE563E" w:rsidP="00BE42FC">
            <w:pPr>
              <w:pStyle w:val="TXT175pt"/>
            </w:pPr>
            <w:r w:rsidRPr="00EE563E">
              <w:t xml:space="preserve">Write the Letters </w:t>
            </w:r>
            <w:r w:rsidRPr="00EE563E">
              <w:rPr>
                <w:i/>
              </w:rPr>
              <w:t>Ll</w:t>
            </w:r>
            <w:r w:rsidRPr="00EE563E">
              <w:t xml:space="preserve"> and </w:t>
            </w:r>
            <w:r w:rsidRPr="00EE563E">
              <w:rPr>
                <w:i/>
              </w:rPr>
              <w:t>Ii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6263FFD" w14:textId="4D20EDB2" w:rsidR="00BE42FC" w:rsidRDefault="00D65FD4" w:rsidP="00BE42FC">
            <w:pPr>
              <w:pStyle w:val="TXT175pt"/>
            </w:pPr>
            <w:r w:rsidRPr="00D65FD4">
              <w:t>L.K.1.a</w:t>
            </w:r>
          </w:p>
        </w:tc>
      </w:tr>
      <w:tr w:rsidR="00BE42FC" w14:paraId="290B316A" w14:textId="77777777" w:rsidTr="00681641">
        <w:trPr>
          <w:trHeight w:val="710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8EE5036" w14:textId="3241F913" w:rsidR="00BE42FC" w:rsidRDefault="00192B49" w:rsidP="00BE42FC">
            <w:pPr>
              <w:pStyle w:val="TXT175pt"/>
            </w:pPr>
            <w:r w:rsidRPr="00192B49">
              <w:t>Author’s Craft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880FB1" w14:textId="5157DD99" w:rsidR="00BE42FC" w:rsidRDefault="00EE563E" w:rsidP="00BE42FC">
            <w:pPr>
              <w:pStyle w:val="TXT175pt"/>
            </w:pPr>
            <w:r w:rsidRPr="00EE563E">
              <w:t>RF.K.1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3CEDE9C" w14:textId="3F90C2EC" w:rsidR="00BE42FC" w:rsidRDefault="00D65FD4" w:rsidP="00BE42FC">
            <w:pPr>
              <w:pStyle w:val="TXT175pt"/>
            </w:pPr>
            <w:r w:rsidRPr="00D65FD4">
              <w:t>Author’s Use of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3EA9F7" w14:textId="35D23DF3" w:rsidR="00BE42FC" w:rsidRDefault="00D65FD4" w:rsidP="00BE42FC">
            <w:pPr>
              <w:pStyle w:val="TXT175pt"/>
            </w:pPr>
            <w:r w:rsidRPr="00D65FD4">
              <w:t>RI.K.10</w:t>
            </w:r>
          </w:p>
        </w:tc>
      </w:tr>
      <w:tr w:rsidR="00BE42FC" w14:paraId="3279DA0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736A54" w14:textId="77777777" w:rsidR="00BE42FC" w:rsidRDefault="00BE42FC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FC2E28C" w14:textId="77777777" w:rsidR="00BE42FC" w:rsidRDefault="00BE42FC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BE42FC" w14:paraId="45F3428B" w14:textId="77777777" w:rsidTr="0089087A">
        <w:trPr>
          <w:trHeight w:val="50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DBE66" w14:textId="22B80A9E" w:rsidR="00BE42FC" w:rsidRDefault="000B1888" w:rsidP="00BE42FC">
            <w:pPr>
              <w:pStyle w:val="TXT175pt"/>
            </w:pPr>
            <w:r w:rsidRPr="000B1888">
              <w:t>Writing Club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6DF498" w14:textId="1CB66DB7" w:rsidR="00BE42FC" w:rsidRDefault="000B1888" w:rsidP="00BE42FC">
            <w:pPr>
              <w:pStyle w:val="TXT175pt"/>
            </w:pPr>
            <w:r w:rsidRPr="000B1888">
              <w:t>SL.K.6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4D4522" w14:textId="16763BB4" w:rsidR="00BE42FC" w:rsidRDefault="000B1888" w:rsidP="00BE42FC">
            <w:pPr>
              <w:pStyle w:val="TXT175pt"/>
            </w:pPr>
            <w:r w:rsidRPr="000B1888">
              <w:t>Edit for Parts of a Book: Front Cover, Back Cover, and Title Page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6201FE" w14:textId="7F5424A7" w:rsidR="00BE42FC" w:rsidRDefault="000B1888" w:rsidP="00BE42FC">
            <w:pPr>
              <w:pStyle w:val="TXT175pt"/>
            </w:pPr>
            <w:r w:rsidRPr="000B1888">
              <w:t>RF.K.1</w:t>
            </w:r>
          </w:p>
        </w:tc>
      </w:tr>
      <w:tr w:rsidR="00BE42FC" w14:paraId="3A2625B6" w14:textId="77777777" w:rsidTr="0069027F">
        <w:trPr>
          <w:trHeight w:val="44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4C9D19" w14:textId="37A1AB36" w:rsidR="00BE42FC" w:rsidRDefault="000B1888" w:rsidP="00BE42FC">
            <w:pPr>
              <w:pStyle w:val="TXT175pt"/>
            </w:pPr>
            <w:r w:rsidRPr="000B1888">
              <w:t>Ask and Answer Questions During Writing Club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39050" w14:textId="4BBD1005" w:rsidR="00BE42FC" w:rsidRDefault="000B1888" w:rsidP="00BE42FC">
            <w:pPr>
              <w:pStyle w:val="TXT175pt"/>
            </w:pPr>
            <w:r w:rsidRPr="000B1888">
              <w:t>SL.K.3; L.K.1.d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2ACC" w14:textId="4BABC2C5" w:rsidR="00BE42FC" w:rsidRDefault="000B1888" w:rsidP="00BE42FC">
            <w:pPr>
              <w:pStyle w:val="TXT175pt"/>
            </w:pPr>
            <w:r w:rsidRPr="000B1888">
              <w:t>Incorporate Peer Feedback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5AB6DE" w14:textId="787B1DEA" w:rsidR="00BE42FC" w:rsidRDefault="000B1888" w:rsidP="00BE42FC">
            <w:pPr>
              <w:pStyle w:val="TXT175pt"/>
            </w:pPr>
            <w:r w:rsidRPr="000B1888">
              <w:t>W.K.5</w:t>
            </w:r>
          </w:p>
        </w:tc>
      </w:tr>
      <w:tr w:rsidR="00BE42FC" w14:paraId="27B44D2C" w14:textId="77777777" w:rsidTr="0089087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818065" w14:textId="1EC56EBB" w:rsidR="00BE42FC" w:rsidRDefault="000B1888" w:rsidP="00BE42FC">
            <w:pPr>
              <w:pStyle w:val="TXT175pt"/>
            </w:pPr>
            <w:r w:rsidRPr="000B1888">
              <w:t>Ask and Answer Questions About Drawings During Writing Club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279541" w14:textId="22963158" w:rsidR="00BE42FC" w:rsidRDefault="000B1888" w:rsidP="00BE42FC">
            <w:pPr>
              <w:pStyle w:val="TXT175pt"/>
            </w:pPr>
            <w:r w:rsidRPr="000B1888">
              <w:t>L.K.1.d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D467" w14:textId="31131FF5" w:rsidR="00BE42FC" w:rsidRDefault="000B1888" w:rsidP="00BE42FC">
            <w:pPr>
              <w:pStyle w:val="TXT175pt"/>
            </w:pPr>
            <w:r w:rsidRPr="000B1888">
              <w:t>Incorporate Peer Feedback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023B93" w14:textId="14DF6ADB" w:rsidR="00BE42FC" w:rsidRDefault="000B1888" w:rsidP="00BE42FC">
            <w:pPr>
              <w:pStyle w:val="TXT175pt"/>
            </w:pPr>
            <w:r w:rsidRPr="000B1888">
              <w:t>W.K.5</w:t>
            </w:r>
          </w:p>
        </w:tc>
      </w:tr>
      <w:tr w:rsidR="00BE42FC" w14:paraId="39FB0F64" w14:textId="77777777" w:rsidTr="0089087A">
        <w:trPr>
          <w:trHeight w:val="598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1517F" w14:textId="779EEF48" w:rsidR="00BE42FC" w:rsidRPr="003D389A" w:rsidRDefault="000B1888" w:rsidP="00BE42FC">
            <w:pPr>
              <w:pStyle w:val="TXT175pt"/>
            </w:pPr>
            <w:r w:rsidRPr="000B1888">
              <w:t>Make and Respond to Suggestions About Drawings During Writing Club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A05E0A" w14:textId="60509B0D" w:rsidR="00BE42FC" w:rsidRDefault="000B1888" w:rsidP="00BE42FC">
            <w:pPr>
              <w:pStyle w:val="TXT175pt"/>
            </w:pPr>
            <w:r w:rsidRPr="000B1888">
              <w:t>W.K.5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4647E" w14:textId="0A1BEE85" w:rsidR="00BE42FC" w:rsidRDefault="000B1888" w:rsidP="00BE42FC">
            <w:pPr>
              <w:pStyle w:val="TXT175pt"/>
            </w:pPr>
            <w:r w:rsidRPr="000B1888">
              <w:t>How to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D0452F" w14:textId="1D926D80" w:rsidR="00BE42FC" w:rsidRDefault="000B1888" w:rsidP="00BE42FC">
            <w:pPr>
              <w:pStyle w:val="TXT175pt"/>
            </w:pPr>
            <w:r w:rsidRPr="000B1888">
              <w:t>SL.K.6</w:t>
            </w:r>
          </w:p>
        </w:tc>
      </w:tr>
      <w:tr w:rsidR="00BE42FC" w14:paraId="7153FE20" w14:textId="77777777" w:rsidTr="0089087A">
        <w:trPr>
          <w:trHeight w:val="58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8A37C8" w14:textId="396D5CB2" w:rsidR="00BE42FC" w:rsidRPr="003D389A" w:rsidRDefault="000B1888" w:rsidP="00BE42FC">
            <w:pPr>
              <w:pStyle w:val="TXT175pt"/>
            </w:pPr>
            <w:r w:rsidRPr="000B1888">
              <w:t>Make and Respond to Suggestions During Writing Club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8AE64C" w14:textId="4550D12E" w:rsidR="00BE42FC" w:rsidRDefault="000B1888" w:rsidP="00BE42FC">
            <w:pPr>
              <w:pStyle w:val="TXT175pt"/>
            </w:pPr>
            <w:r w:rsidRPr="000B1888">
              <w:t>W.K.5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B1C826" w14:textId="25E80699" w:rsidR="00BE42FC" w:rsidRDefault="000B1888" w:rsidP="00BE42FC">
            <w:pPr>
              <w:pStyle w:val="TXT175pt"/>
            </w:pPr>
            <w:r w:rsidRPr="000B1888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585223" w14:textId="39B9ABF0" w:rsidR="00BE42FC" w:rsidRDefault="000B1888" w:rsidP="00BE42FC">
            <w:pPr>
              <w:pStyle w:val="TXT175pt"/>
            </w:pPr>
            <w:r w:rsidRPr="000B1888">
              <w:t>W.K.2</w:t>
            </w:r>
          </w:p>
        </w:tc>
      </w:tr>
      <w:tr w:rsidR="00BE42FC" w14:paraId="0681C872" w14:textId="77777777" w:rsidTr="0069027F">
        <w:trPr>
          <w:trHeight w:val="49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903AB" w14:textId="59DB28E5" w:rsidR="00BE42FC" w:rsidRPr="003D389A" w:rsidRDefault="000B1888" w:rsidP="00BE42FC">
            <w:pPr>
              <w:pStyle w:val="TXT175pt"/>
            </w:pPr>
            <w:r w:rsidRPr="000B1888">
              <w:t>Concept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1E7C48" w14:textId="47E19D6F" w:rsidR="00BE42FC" w:rsidRPr="00307E61" w:rsidRDefault="000B1888" w:rsidP="00BE42FC">
            <w:pPr>
              <w:pStyle w:val="TXT175pt"/>
            </w:pPr>
            <w:r w:rsidRPr="000B1888">
              <w:t>L.K.5.a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92A2BC" w14:textId="5251CE49" w:rsidR="00BE42FC" w:rsidRPr="00725C08" w:rsidRDefault="000B1888" w:rsidP="00BE42FC">
            <w:pPr>
              <w:pStyle w:val="TXT175pt"/>
            </w:pPr>
            <w:r w:rsidRPr="000B1888">
              <w:t>Concept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79D233" w14:textId="040ED451" w:rsidR="00BE42FC" w:rsidRPr="00C303F5" w:rsidRDefault="000B1888" w:rsidP="00BE42FC">
            <w:pPr>
              <w:pStyle w:val="TXT175pt"/>
            </w:pPr>
            <w:r w:rsidRPr="000B1888">
              <w:t>L.K.5.a</w:t>
            </w:r>
          </w:p>
        </w:tc>
      </w:tr>
      <w:tr w:rsidR="00BE42CF" w14:paraId="42B4297E" w14:textId="77777777" w:rsidTr="00681641">
        <w:trPr>
          <w:trHeight w:val="710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2AF29A" w14:textId="15FBBC38" w:rsidR="00BE42CF" w:rsidRPr="00024298" w:rsidRDefault="000B1888" w:rsidP="00BE42FC">
            <w:pPr>
              <w:pStyle w:val="TXT175pt"/>
            </w:pPr>
            <w:r w:rsidRPr="000B1888">
              <w:t>Plural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A9D17E" w14:textId="1DAB2EAC" w:rsidR="00BE42CF" w:rsidRPr="00896142" w:rsidRDefault="000B1888" w:rsidP="00BE42FC">
            <w:pPr>
              <w:pStyle w:val="TXT175pt"/>
            </w:pPr>
            <w:r w:rsidRPr="000B1888">
              <w:t>L.K.1.c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D6968E" w14:textId="3C7E1A35" w:rsidR="00BE42CF" w:rsidRPr="00F96A35" w:rsidRDefault="000B1888" w:rsidP="00BE42CF">
            <w:pPr>
              <w:pStyle w:val="TXT175pt"/>
            </w:pPr>
            <w:r w:rsidRPr="000B1888">
              <w:t>Singular and Plural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A9FE0" w14:textId="0944C867" w:rsidR="00BE42CF" w:rsidRPr="002F3F2C" w:rsidRDefault="000B1888" w:rsidP="00BE42FC">
            <w:pPr>
              <w:pStyle w:val="TXT175pt"/>
            </w:pPr>
            <w:r w:rsidRPr="000B1888">
              <w:t>L.K.1.c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1636758C" w14:textId="77777777" w:rsidTr="00213C8F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23F05A" w14:textId="18CB0517" w:rsidR="00BE42FC" w:rsidRPr="009F7BBA" w:rsidRDefault="00DA7D40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C980B5" wp14:editId="7B929CF7">
                  <wp:simplePos x="0" y="0"/>
                  <wp:positionH relativeFrom="column">
                    <wp:posOffset>-2713990</wp:posOffset>
                  </wp:positionH>
                  <wp:positionV relativeFrom="paragraph">
                    <wp:posOffset>170213</wp:posOffset>
                  </wp:positionV>
                  <wp:extent cx="649711" cy="40633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1" cy="40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8A387" w14:textId="07EF3B31" w:rsidR="00BE42FC" w:rsidRDefault="00BE42FC" w:rsidP="0058111B">
            <w:pPr>
              <w:pStyle w:val="TXT110ptBL1pA"/>
              <w:spacing w:after="0"/>
            </w:pPr>
          </w:p>
        </w:tc>
      </w:tr>
      <w:tr w:rsidR="00BE42FC" w14:paraId="6BCFE1A4" w14:textId="77777777" w:rsidTr="00213C8F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424826F1" w14:textId="25B6C037" w:rsidR="00BE42FC" w:rsidRDefault="00DA7D40" w:rsidP="009B79AC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3AD3BB5" wp14:editId="1A18294F">
                  <wp:simplePos x="0" y="0"/>
                  <wp:positionH relativeFrom="column">
                    <wp:posOffset>-761365</wp:posOffset>
                  </wp:positionH>
                  <wp:positionV relativeFrom="paragraph">
                    <wp:posOffset>19685</wp:posOffset>
                  </wp:positionV>
                  <wp:extent cx="527685" cy="29083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9AC" w:rsidRPr="009B79AC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50AD666" w14:textId="6EF8D711" w:rsidR="00BE42FC" w:rsidRDefault="00DA7D40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59122F" wp14:editId="599E19B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6350</wp:posOffset>
                  </wp:positionV>
                  <wp:extent cx="514985" cy="2921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2FC" w14:paraId="12A9AA1B" w14:textId="77777777" w:rsidTr="00213C8F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04192" w14:textId="079E7FCF" w:rsidR="00BE42FC" w:rsidRDefault="006854DE" w:rsidP="00D34AC9">
            <w:pPr>
              <w:pStyle w:val="TXT19ptbld"/>
              <w:ind w:left="0"/>
            </w:pPr>
            <w:r w:rsidRPr="006854DE">
              <w:rPr>
                <w:bCs/>
              </w:rPr>
              <w:t>Let’s Go!</w:t>
            </w:r>
            <w:r w:rsidR="00AE72AD"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05496" w14:textId="77777777" w:rsidR="00BE42FC" w:rsidRDefault="00BE42FC" w:rsidP="0058111B">
            <w:pPr>
              <w:pStyle w:val="TXT19ptbld"/>
            </w:pPr>
          </w:p>
        </w:tc>
      </w:tr>
      <w:tr w:rsidR="00BE42FC" w14:paraId="3BA29027" w14:textId="77777777" w:rsidTr="00086CA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EF7659" w14:textId="7F5019CF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A9BF213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E85CE8" w14:paraId="7954193E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FC6666B" w14:textId="4D17D9A9" w:rsidR="00E85CE8" w:rsidRDefault="00E85CE8" w:rsidP="00D34AC9">
            <w:pPr>
              <w:pStyle w:val="TXT19ptbld"/>
              <w:ind w:left="0"/>
            </w:pPr>
            <w:r w:rsidRPr="00E85CE8">
              <w:t>Foundational Skills</w:t>
            </w:r>
          </w:p>
        </w:tc>
      </w:tr>
      <w:tr w:rsidR="00BE42FC" w14:paraId="2F297CB9" w14:textId="77777777" w:rsidTr="00924B3F">
        <w:trPr>
          <w:trHeight w:val="60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5961D3" w14:textId="58480B56" w:rsidR="00BE42FC" w:rsidRDefault="00FB257B" w:rsidP="001E55B2">
            <w:pPr>
              <w:pStyle w:val="TXT175pt"/>
            </w:pPr>
            <w:r w:rsidRPr="00FB257B">
              <w:t>Phonological Awareness: Middle Sounds; Segment and Blend 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0AB0B2" w14:textId="57C1A5CA" w:rsidR="00BE42FC" w:rsidRDefault="004712D3" w:rsidP="0058111B">
            <w:pPr>
              <w:pStyle w:val="TXT175pt"/>
            </w:pPr>
            <w:r w:rsidRPr="004712D3">
              <w:t>RF.K.2</w:t>
            </w:r>
          </w:p>
        </w:tc>
      </w:tr>
      <w:tr w:rsidR="002E5279" w14:paraId="0C769856" w14:textId="77777777" w:rsidTr="00924B3F">
        <w:trPr>
          <w:trHeight w:val="81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4C0DC0F" w14:textId="05AC5144" w:rsidR="002E5279" w:rsidRPr="001E55B2" w:rsidRDefault="00FB257B" w:rsidP="00FB257B">
            <w:pPr>
              <w:pStyle w:val="TXT175pt"/>
            </w:pPr>
            <w:r w:rsidRPr="00FB257B">
              <w:t>Phonics: Word Families</w:t>
            </w:r>
            <w:r>
              <w:t xml:space="preserve"> </w:t>
            </w:r>
            <w:r w:rsidRPr="00FB257B">
              <w:t>-</w:t>
            </w:r>
            <w:r w:rsidRPr="00FB257B">
              <w:rPr>
                <w:i/>
                <w:iCs/>
              </w:rPr>
              <w:t>an</w:t>
            </w:r>
            <w:r w:rsidRPr="00FB257B">
              <w:t>, -</w:t>
            </w:r>
            <w:r w:rsidRPr="00FB257B">
              <w:rPr>
                <w:i/>
                <w:iCs/>
              </w:rPr>
              <w:t>at</w:t>
            </w:r>
            <w:r w:rsidRPr="00FB257B">
              <w:t>, -</w:t>
            </w:r>
            <w:r w:rsidRPr="00FB257B">
              <w:rPr>
                <w:i/>
                <w:iCs/>
              </w:rPr>
              <w:t>in</w:t>
            </w:r>
            <w:r w:rsidRPr="00FB257B">
              <w:t>, -</w:t>
            </w:r>
            <w:r w:rsidRPr="00FB257B">
              <w:rPr>
                <w:i/>
                <w:iCs/>
              </w:rPr>
              <w:t xml:space="preserve">ip; </w:t>
            </w:r>
            <w:r w:rsidRPr="00FB257B">
              <w:t>/a/</w:t>
            </w:r>
            <w:r>
              <w:t xml:space="preserve"> </w:t>
            </w:r>
            <w:r w:rsidRPr="00FB257B">
              <w:t xml:space="preserve">Spelled </w:t>
            </w:r>
            <w:r w:rsidRPr="00FB257B">
              <w:rPr>
                <w:i/>
                <w:iCs/>
              </w:rPr>
              <w:t xml:space="preserve">Aa; </w:t>
            </w:r>
            <w:r w:rsidRPr="00FB257B">
              <w:t xml:space="preserve">/i/ Spelled </w:t>
            </w:r>
            <w:r w:rsidRPr="00FB257B">
              <w:rPr>
                <w:i/>
                <w:iCs/>
              </w:rPr>
              <w:t>Ii;</w:t>
            </w:r>
            <w:r>
              <w:rPr>
                <w:i/>
                <w:iCs/>
              </w:rPr>
              <w:t xml:space="preserve"> </w:t>
            </w:r>
            <w:r w:rsidRPr="00FB257B">
              <w:t xml:space="preserve">Consonants </w:t>
            </w:r>
            <w:r w:rsidRPr="00FB257B">
              <w:rPr>
                <w:i/>
                <w:iCs/>
              </w:rPr>
              <w:t xml:space="preserve">Bb </w:t>
            </w:r>
            <w:r w:rsidRPr="00FB257B">
              <w:t xml:space="preserve">and </w:t>
            </w:r>
            <w:r w:rsidRPr="00FB257B">
              <w:rPr>
                <w:i/>
                <w:iCs/>
              </w:rPr>
              <w:t>Rr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5C6F375" w14:textId="2A715D68" w:rsidR="002E5279" w:rsidRPr="009E71D1" w:rsidRDefault="004712D3" w:rsidP="0058111B">
            <w:pPr>
              <w:pStyle w:val="TXT175pt"/>
            </w:pPr>
            <w:r w:rsidRPr="004712D3">
              <w:t>RF.K.3; RF.K.3.d; L.K.2.d</w:t>
            </w:r>
          </w:p>
        </w:tc>
      </w:tr>
      <w:tr w:rsidR="002E5279" w14:paraId="4AB61EB7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A82C4B" w14:textId="053953AD" w:rsidR="002E5279" w:rsidRPr="001E55B2" w:rsidRDefault="004712D3" w:rsidP="00785DD8">
            <w:pPr>
              <w:pStyle w:val="TXT175pt"/>
            </w:pPr>
            <w:r w:rsidRPr="004712D3">
              <w:t xml:space="preserve">High-Frequency Words: </w:t>
            </w:r>
            <w:r w:rsidRPr="004712D3">
              <w:rPr>
                <w:i/>
              </w:rPr>
              <w:t>she, see, look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B7FEC8" w14:textId="6D63E97A" w:rsidR="002E5279" w:rsidRPr="009E71D1" w:rsidRDefault="004712D3" w:rsidP="0058111B">
            <w:pPr>
              <w:pStyle w:val="TXT175pt"/>
            </w:pPr>
            <w:r w:rsidRPr="004712D3">
              <w:t>RF.K.3.</w:t>
            </w:r>
            <w:r w:rsidRPr="0040584C">
              <w:t>c</w:t>
            </w:r>
          </w:p>
        </w:tc>
      </w:tr>
      <w:tr w:rsidR="00BE42FC" w14:paraId="3BED7768" w14:textId="77777777" w:rsidTr="006C3253">
        <w:trPr>
          <w:trHeight w:val="383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1C8A5" w14:textId="430816A1" w:rsidR="00BE42FC" w:rsidRDefault="005D0B00" w:rsidP="00E52BA1">
            <w:pPr>
              <w:pStyle w:val="TXT175pt"/>
            </w:pPr>
            <w:r w:rsidRPr="005D0B00">
              <w:t>Compare Across Texts: Going Places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9B17D1" w14:textId="60084E2A" w:rsidR="00BE42FC" w:rsidRDefault="00316BED" w:rsidP="0058111B">
            <w:pPr>
              <w:pStyle w:val="TXT175pt"/>
            </w:pPr>
            <w:r w:rsidRPr="00316BED">
              <w:t>SL.K.6</w:t>
            </w:r>
          </w:p>
        </w:tc>
      </w:tr>
      <w:tr w:rsidR="00BE42FC" w14:paraId="3289C3DD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0A9964" w14:textId="6EB5E91E" w:rsidR="00BE42FC" w:rsidRDefault="005D0B00" w:rsidP="00DC73DE">
            <w:pPr>
              <w:pStyle w:val="TXT175pt"/>
            </w:pPr>
            <w:r w:rsidRPr="005D0B00">
              <w:t>Inquire: Museums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AB452E" w14:textId="2B29982B" w:rsidR="00BE42FC" w:rsidRDefault="00316BED" w:rsidP="0058111B">
            <w:pPr>
              <w:pStyle w:val="TXT175pt"/>
            </w:pPr>
            <w:r w:rsidRPr="00316BED">
              <w:t>W.K.7</w:t>
            </w:r>
          </w:p>
        </w:tc>
      </w:tr>
      <w:tr w:rsidR="00BE42FC" w14:paraId="27BA91B9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2BBA11" w14:textId="07AD7996" w:rsidR="00BE42FC" w:rsidRDefault="005D0B00" w:rsidP="0058111B">
            <w:pPr>
              <w:pStyle w:val="TXT175pt"/>
            </w:pPr>
            <w:r w:rsidRPr="005D0B00">
              <w:t>Academic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8E14A4" w14:textId="4DCDE3D2" w:rsidR="00BE42FC" w:rsidRDefault="00316BED" w:rsidP="0058111B">
            <w:pPr>
              <w:pStyle w:val="TXT175pt"/>
            </w:pPr>
            <w:r w:rsidRPr="00316BED">
              <w:t>L.K.6</w:t>
            </w:r>
          </w:p>
        </w:tc>
      </w:tr>
      <w:tr w:rsidR="00BE42FC" w14:paraId="4386C4EB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753E40" w14:textId="3948E8BF" w:rsidR="00BE42FC" w:rsidRDefault="005D0B00" w:rsidP="0058111B">
            <w:pPr>
              <w:pStyle w:val="TXT175pt"/>
            </w:pPr>
            <w:r w:rsidRPr="005D0B00">
              <w:t>Explore and Plan: Introduce Persuasive Writing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E1E123" w14:textId="6C3C8DD2" w:rsidR="00BE42FC" w:rsidRDefault="00316BED" w:rsidP="0058111B">
            <w:pPr>
              <w:pStyle w:val="TXT175pt"/>
            </w:pPr>
            <w:r w:rsidRPr="00316BED">
              <w:t>W.K.1</w:t>
            </w:r>
          </w:p>
        </w:tc>
      </w:tr>
      <w:tr w:rsidR="00BE42FC" w14:paraId="4E82CA5C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D56F8" w14:textId="3FC1CC24" w:rsidR="00BE42FC" w:rsidRDefault="005D0B00" w:rsidP="00DC73DE">
            <w:pPr>
              <w:pStyle w:val="TXT175pt"/>
            </w:pPr>
            <w:r w:rsidRPr="005D0B00">
              <w:t>Conduct Research: Ask a Librarian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3E3BA3" w14:textId="5C794E13" w:rsidR="00BE42FC" w:rsidRDefault="00316BED" w:rsidP="0058111B">
            <w:pPr>
              <w:pStyle w:val="TXT175pt"/>
            </w:pPr>
            <w:r w:rsidRPr="00316BED">
              <w:t>W.K.7</w:t>
            </w:r>
          </w:p>
        </w:tc>
      </w:tr>
      <w:tr w:rsidR="00BE42FC" w14:paraId="0263B872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725CA9" w14:textId="2EB47304" w:rsidR="00BE42FC" w:rsidRPr="0017774A" w:rsidRDefault="005D0B00" w:rsidP="008E7188">
            <w:pPr>
              <w:pStyle w:val="TXT175pt"/>
            </w:pPr>
            <w:r w:rsidRPr="005D0B00">
              <w:t>Refine Research: Take Notes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59A034" w14:textId="63FBEC8E" w:rsidR="00BE42FC" w:rsidRDefault="00316BED" w:rsidP="0058111B">
            <w:pPr>
              <w:pStyle w:val="TXT175pt"/>
            </w:pPr>
            <w:r w:rsidRPr="00316BED">
              <w:t>W.K.7; W.K.8</w:t>
            </w:r>
          </w:p>
        </w:tc>
      </w:tr>
      <w:tr w:rsidR="00BE42FC" w14:paraId="5489AA7B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D2DA4" w14:textId="45AD4CB9" w:rsidR="00BE42FC" w:rsidRDefault="005D0B00" w:rsidP="0058111B">
            <w:pPr>
              <w:pStyle w:val="TXT175pt"/>
            </w:pPr>
            <w:r w:rsidRPr="005D0B00">
              <w:t>Collaborate and Discuss: Tell Your 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CC54A" w14:textId="574CF1E8" w:rsidR="00BE42FC" w:rsidRDefault="00316BED" w:rsidP="0058111B">
            <w:pPr>
              <w:pStyle w:val="TXT175pt"/>
            </w:pPr>
            <w:r w:rsidRPr="00316BED">
              <w:t>W.K.7</w:t>
            </w:r>
          </w:p>
        </w:tc>
      </w:tr>
      <w:tr w:rsidR="00BE42FC" w14:paraId="72212468" w14:textId="77777777" w:rsidTr="006C3253">
        <w:trPr>
          <w:trHeight w:val="38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219A" w14:textId="02577E03" w:rsidR="00BE42FC" w:rsidRPr="005D0B00" w:rsidRDefault="005D0B00" w:rsidP="0058111B">
            <w:pPr>
              <w:pStyle w:val="TXT175pt"/>
            </w:pPr>
            <w:r w:rsidRPr="005D0B00">
              <w:t>Celebrate and Reflect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3BE084" w14:textId="6AF04D72" w:rsidR="00BE42FC" w:rsidRDefault="00316BED" w:rsidP="0058111B">
            <w:pPr>
              <w:pStyle w:val="TXT175pt"/>
            </w:pPr>
            <w:r w:rsidRPr="00316BED">
              <w:t>SL.K.1.a</w:t>
            </w:r>
          </w:p>
        </w:tc>
      </w:tr>
    </w:tbl>
    <w:p w14:paraId="4488F74B" w14:textId="77777777" w:rsidR="00286BC3" w:rsidRDefault="00286BC3" w:rsidP="000D0E7C">
      <w:pPr>
        <w:pStyle w:val="TXT114pt"/>
        <w:sectPr w:rsidR="00286BC3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FE154C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08CD6667">
          <v:shape id="Text Box 15" o:spid="_x0000_s2278" type="#_x0000_t202" alt="" style="position:absolute;margin-left:282.55pt;margin-top:9.8pt;width:93.1pt;height:24.5pt;z-index:2516654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9985DBC" w14:textId="77777777" w:rsidR="006B0178" w:rsidRPr="00555B6C" w:rsidRDefault="006B0178" w:rsidP="00121BE4">
                  <w:pPr>
                    <w:pStyle w:val="TXT17pt"/>
                  </w:pPr>
                  <w:r w:rsidRPr="00B27936">
                    <w:t>RL.K.3, RL.K.6, RF.K.2.d,</w:t>
                  </w:r>
                  <w:r>
                    <w:t xml:space="preserve"> </w:t>
                  </w:r>
                  <w:r>
                    <w:br/>
                  </w:r>
                  <w:r w:rsidRPr="00B27936">
                    <w:t>W.K.3, SL.K.2, L.K.5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03E4C7DE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83F395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77244EFA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46F6C155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363C51B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58D4D84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8E376FA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9582D3D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16CC3D87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46118A5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BFB390D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FC869A9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68A4C3E" w14:textId="77777777" w:rsidR="00286BC3" w:rsidRPr="00AB3338" w:rsidRDefault="00286BC3" w:rsidP="00121BE4">
            <w:pPr>
              <w:pStyle w:val="TXT19ptBLp4A"/>
            </w:pPr>
            <w:r w:rsidRPr="00AB3338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B3338">
              <w:rPr>
                <w:b/>
              </w:rPr>
              <w:tab/>
            </w:r>
            <w:r w:rsidRPr="00AB3338">
              <w:t xml:space="preserve">I </w:t>
            </w:r>
            <w:r w:rsidRPr="00AB3338">
              <w:rPr>
                <w:rFonts w:cs="HelveticaNeueLTW1G-Roman"/>
                <w:lang w:val="en-IN"/>
              </w:rPr>
              <w:t>can read realistic fiction.</w:t>
            </w:r>
          </w:p>
          <w:p w14:paraId="029BA3D2" w14:textId="77777777" w:rsidR="00286BC3" w:rsidRPr="00AB3338" w:rsidRDefault="00286BC3" w:rsidP="00121BE4">
            <w:pPr>
              <w:pStyle w:val="TXT19ptBLp4A"/>
            </w:pPr>
            <w:r w:rsidRPr="00AB3338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B3338">
              <w:tab/>
              <w:t xml:space="preserve">I </w:t>
            </w:r>
            <w:r w:rsidRPr="00AB3338">
              <w:rPr>
                <w:rFonts w:cs="HelveticaNeueLTW1G-Roman"/>
                <w:lang w:val="en-IN"/>
              </w:rPr>
              <w:t>can use words to tell about stories.</w:t>
            </w:r>
          </w:p>
          <w:p w14:paraId="27E852BB" w14:textId="77777777" w:rsidR="00286BC3" w:rsidRPr="00174AED" w:rsidRDefault="00286BC3" w:rsidP="00121BE4">
            <w:pPr>
              <w:pStyle w:val="TXT110ptBL1pA"/>
              <w:rPr>
                <w:b/>
              </w:rPr>
            </w:pPr>
            <w:r w:rsidRPr="00AB3338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B3338">
              <w:tab/>
              <w:t xml:space="preserve">I </w:t>
            </w:r>
            <w:r w:rsidRPr="00AB3338">
              <w:rPr>
                <w:rFonts w:cs="HelveticaNeueLTW1G-Roman"/>
                <w:lang w:val="en-IN"/>
              </w:rPr>
              <w:t>can draw or write.</w:t>
            </w:r>
          </w:p>
          <w:p w14:paraId="16BAA68E" w14:textId="77777777" w:rsidR="00286BC3" w:rsidRPr="00CE0F0C" w:rsidRDefault="00286BC3" w:rsidP="00CE0F0C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3C046C" wp14:editId="77829C64">
                  <wp:extent cx="368935" cy="164465"/>
                  <wp:effectExtent l="0" t="0" r="12065" b="0"/>
                  <wp:docPr id="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11945F2B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B69D97" wp14:editId="40C88E09">
                  <wp:extent cx="276284" cy="224144"/>
                  <wp:effectExtent l="0" t="0" r="3175" b="5080"/>
                  <wp:docPr id="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413B656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0346C030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4C4794BA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63ED8B60">
                <v:group id="Group 4" o:spid="_x0000_s2275" alt="" style="position:absolute;left:0;text-align:left;margin-left:-47.65pt;margin-top:244.9pt;width:232.4pt;height:49.7pt;z-index:251673600;mso-width-relative:margin" coordsize="26327,6311">
                  <o:lock v:ext="edit" aspectratio="t"/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2276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77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36CB8A0A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97B71E2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21929D" w14:textId="77777777" w:rsidR="00286BC3" w:rsidRDefault="00286BC3" w:rsidP="00121BE4">
            <w:pPr>
              <w:pStyle w:val="H213ptshade"/>
              <w:tabs>
                <w:tab w:val="clear" w:pos="1710"/>
                <w:tab w:val="clear" w:pos="3201"/>
              </w:tabs>
              <w:ind w:right="66"/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 xml:space="preserve">LESSON </w:t>
            </w:r>
            <w:r>
              <w:t xml:space="preserve">1     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30028939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C5710AB" w14:textId="77777777" w:rsidR="00286BC3" w:rsidRPr="00C00CC2" w:rsidRDefault="00286BC3" w:rsidP="00D243ED">
            <w:pPr>
              <w:pStyle w:val="TXT19ptbld"/>
            </w:pPr>
            <w:r w:rsidRPr="00C87F05">
              <w:t>FOUNDATIONAL SKILLS</w:t>
            </w:r>
          </w:p>
          <w:p w14:paraId="63275C7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7813343E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B27936">
              <w:rPr>
                <w:rFonts w:cs="HelveticaNeueLTW1G-Roman"/>
                <w:szCs w:val="18"/>
                <w:lang w:val="en-IN"/>
              </w:rPr>
              <w:t>Initial /m/</w:t>
            </w:r>
          </w:p>
          <w:p w14:paraId="13C827C3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B27936">
              <w:rPr>
                <w:rFonts w:cs="HelveticaNeueLTW1G-Roman"/>
                <w:i/>
                <w:szCs w:val="18"/>
                <w:lang w:val="en-IN"/>
              </w:rPr>
              <w:t>Mm</w:t>
            </w:r>
          </w:p>
          <w:p w14:paraId="00AA136C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7B7D6D3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02B9262A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3F9B925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  <w:t>Infographic: Weekly Question T20–T21</w:t>
            </w:r>
          </w:p>
          <w:p w14:paraId="6E406BCA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27936">
              <w:rPr>
                <w:rFonts w:cs="HelveticaNeueLTW1G-Roman"/>
                <w:szCs w:val="18"/>
                <w:lang w:val="en-IN"/>
              </w:rPr>
              <w:t>“Jackie and Her Imagination” T22–T23</w:t>
            </w:r>
          </w:p>
          <w:p w14:paraId="38740514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Realistic Fiction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FDC37D" wp14:editId="6A41728A">
                  <wp:extent cx="229820" cy="186449"/>
                  <wp:effectExtent l="0" t="0" r="0" b="0"/>
                  <wp:docPr id="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  <w:p w14:paraId="55F3A6A8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4D656D" w14:textId="77777777" w:rsidR="00286BC3" w:rsidRPr="00D644B3" w:rsidRDefault="009E0410" w:rsidP="00121BE4">
            <w:pPr>
              <w:pStyle w:val="H213ptshade"/>
              <w:tabs>
                <w:tab w:val="clear" w:pos="1710"/>
                <w:tab w:val="right" w:pos="1759"/>
              </w:tabs>
            </w:pPr>
            <w:r>
              <w:rPr>
                <w:noProof/>
              </w:rPr>
              <w:pict w14:anchorId="51DC7477">
                <v:shape id="Text Box 18" o:spid="_x0000_s2274" type="#_x0000_t202" alt="" style="position:absolute;margin-left:74.45pt;margin-top:-2.8pt;width:93.1pt;height:24.5pt;z-index:2516664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B02E1DF" w14:textId="77777777" w:rsidR="006B0178" w:rsidRPr="00555B6C" w:rsidRDefault="006B0178" w:rsidP="00121BE4">
                        <w:pPr>
                          <w:pStyle w:val="TXT17pt"/>
                        </w:pPr>
                        <w:r w:rsidRPr="00B27936">
                          <w:t>RF.K.1, W.K.5, SL.K.1,</w:t>
                        </w:r>
                        <w:r>
                          <w:t xml:space="preserve"> </w:t>
                        </w:r>
                        <w:r>
                          <w:br/>
                        </w:r>
                        <w:r w:rsidRPr="00B27936">
                          <w:t>L.K.4, L.K.4.a, L.K.5.a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5739041A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5F3CE0" w14:textId="77777777" w:rsidR="00286BC3" w:rsidRPr="00C00CC2" w:rsidRDefault="00286BC3" w:rsidP="00D243ED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DAF38A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461CA832" w14:textId="77777777" w:rsidR="00286BC3" w:rsidRPr="007F0E9C" w:rsidRDefault="00286BC3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Identify and Write </w:t>
            </w:r>
            <w:r w:rsidRPr="007F0E9C">
              <w:rPr>
                <w:rFonts w:cs="HelveticaNeueLTW1G-It"/>
                <w:i/>
                <w:iCs w:val="0"/>
                <w:szCs w:val="18"/>
                <w:lang w:val="en-IN"/>
              </w:rPr>
              <w:t>Mm</w:t>
            </w:r>
          </w:p>
          <w:p w14:paraId="546D5E0E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D41A0E" wp14:editId="42F889F1">
                  <wp:extent cx="229820" cy="186449"/>
                  <wp:effectExtent l="0" t="0" r="0" b="0"/>
                  <wp:docPr id="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02BE1B67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22DE980" w14:textId="77777777" w:rsidR="00286BC3" w:rsidRDefault="00286BC3" w:rsidP="00121BE4">
            <w:pPr>
              <w:pStyle w:val="TXT18ptBL1p2A"/>
            </w:pPr>
          </w:p>
          <w:p w14:paraId="4663BE5A" w14:textId="25C4D2B6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B8A4DE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 T34–T</w:t>
            </w:r>
            <w:r>
              <w:rPr>
                <w:rFonts w:cs="HelveticaNeueLTW1G-Roman"/>
                <w:szCs w:val="18"/>
                <w:lang w:val="en-IN"/>
              </w:rPr>
              <w:t>39</w:t>
            </w:r>
          </w:p>
          <w:p w14:paraId="03DC3EAA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35CB0D6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05F8DA9C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B6178D">
              <w:rPr>
                <w:rFonts w:cs="HelveticaNeueLTW1G-It"/>
                <w:i/>
                <w:iCs w:val="0"/>
                <w:szCs w:val="18"/>
                <w:lang w:val="en-IN"/>
              </w:rPr>
              <w:t>Mission Accomplished!</w:t>
            </w:r>
          </w:p>
          <w:p w14:paraId="36E7567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Respond and Analyze T4</w:t>
            </w:r>
            <w:r>
              <w:rPr>
                <w:rFonts w:cs="HelveticaNeueLTW1G-Roman"/>
                <w:szCs w:val="18"/>
                <w:lang w:val="en-IN"/>
              </w:rPr>
              <w:t>0</w:t>
            </w:r>
            <w:r w:rsidRPr="009F327D">
              <w:rPr>
                <w:rFonts w:cs="HelveticaNeueLTW1G-Roman"/>
                <w:szCs w:val="18"/>
                <w:lang w:val="en-IN"/>
              </w:rPr>
              <w:t>–T4</w:t>
            </w:r>
            <w:r>
              <w:rPr>
                <w:rFonts w:cs="HelveticaNeueLTW1G-Roman"/>
                <w:szCs w:val="18"/>
                <w:lang w:val="en-IN"/>
              </w:rPr>
              <w:t>1</w:t>
            </w:r>
          </w:p>
          <w:p w14:paraId="63ED9548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C84DAE0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FCD968B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D0A9F5" wp14:editId="0714F9D1">
                  <wp:extent cx="229820" cy="186449"/>
                  <wp:effectExtent l="0" t="0" r="0" b="0"/>
                  <wp:docPr id="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41</w:t>
            </w:r>
          </w:p>
          <w:p w14:paraId="0D15442A" w14:textId="77777777" w:rsidR="00286BC3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286BC3" w14:paraId="22353871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D4437F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2E53A7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84BF28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74A3FC1B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27936">
              <w:rPr>
                <w:rFonts w:cs="HelveticaNeueLTW1G-Roman"/>
                <w:szCs w:val="18"/>
                <w:lang w:val="en-IN"/>
              </w:rPr>
              <w:t>Vertical Lines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0B9A8F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566D9A4B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C30E61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0B9C71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7D88F8" w14:textId="77777777" w:rsidR="00286BC3" w:rsidRPr="00FD420B" w:rsidRDefault="00286BC3" w:rsidP="008924AD">
            <w:pPr>
              <w:pStyle w:val="TXT19ptbld"/>
            </w:pPr>
            <w:r w:rsidRPr="00FD420B">
              <w:t>TEACHER-LED OPTIONS</w:t>
            </w:r>
          </w:p>
          <w:p w14:paraId="0EFC7DD8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077482BE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1BC85A23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7036C382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7FF74769" w14:textId="77777777" w:rsidR="00286BC3" w:rsidRPr="00FD420B" w:rsidRDefault="00286BC3" w:rsidP="008924AD">
            <w:pPr>
              <w:pStyle w:val="TXT19ptbld"/>
            </w:pPr>
            <w:r w:rsidRPr="00FD420B">
              <w:t>INDEPENDENT/COLLABORATIVE</w:t>
            </w:r>
          </w:p>
          <w:p w14:paraId="4C7B8AA5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3A82AD64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424299D0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AC08A49" wp14:editId="5785F7AC">
                  <wp:extent cx="631190" cy="170815"/>
                  <wp:effectExtent l="0" t="0" r="3810" b="6985"/>
                  <wp:docPr id="2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97B6391" wp14:editId="1DA7829A">
                  <wp:extent cx="368935" cy="164465"/>
                  <wp:effectExtent l="0" t="0" r="12065" b="0"/>
                  <wp:docPr id="2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139B27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33F1CC" w14:textId="77777777" w:rsidR="00286BC3" w:rsidRPr="00FD420B" w:rsidRDefault="00286BC3" w:rsidP="008924AD">
            <w:pPr>
              <w:pStyle w:val="TXT19ptbld"/>
            </w:pPr>
            <w:r w:rsidRPr="00FD420B">
              <w:t>TEACHER-LED OPTIONS</w:t>
            </w:r>
          </w:p>
          <w:p w14:paraId="72CFF5A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2F0FD9A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6178D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0E1D37A1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11EBE72B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6178D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221021A2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Conferring T45</w:t>
            </w:r>
          </w:p>
          <w:p w14:paraId="5FE7027D" w14:textId="77777777" w:rsidR="00286BC3" w:rsidRPr="00FD420B" w:rsidRDefault="00286BC3" w:rsidP="008924AD">
            <w:pPr>
              <w:pStyle w:val="TXT19ptbld"/>
            </w:pPr>
            <w:r w:rsidRPr="00FD420B">
              <w:t>INDEPENDENT/COLLABORATIVE</w:t>
            </w:r>
          </w:p>
          <w:p w14:paraId="3C576FEB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Word Work Activities T43</w:t>
            </w:r>
          </w:p>
          <w:p w14:paraId="016D638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5C905E74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29846042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Partner Reading T45</w:t>
            </w:r>
          </w:p>
        </w:tc>
      </w:tr>
      <w:tr w:rsidR="00286BC3" w14:paraId="511FFECC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C512AD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6A521D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DCDF26" w14:textId="77777777" w:rsidR="00286BC3" w:rsidRPr="004448BC" w:rsidRDefault="00286BC3" w:rsidP="008924AD">
            <w:pPr>
              <w:pStyle w:val="TXT19ptbld"/>
            </w:pPr>
            <w:r w:rsidRPr="004448BC">
              <w:t>MINILESSON</w:t>
            </w:r>
          </w:p>
          <w:p w14:paraId="4D69B2F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27936">
              <w:rPr>
                <w:rFonts w:cs="HelveticaNeueLTW1G-Roman"/>
                <w:szCs w:val="18"/>
                <w:lang w:val="en-IN"/>
              </w:rPr>
              <w:t>T304–T305</w:t>
            </w:r>
          </w:p>
          <w:p w14:paraId="6B0442E3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>Introduction to Writing Workshop</w:t>
            </w:r>
          </w:p>
          <w:p w14:paraId="1D86FA66" w14:textId="77777777" w:rsidR="00286BC3" w:rsidRPr="00E1717C" w:rsidRDefault="00286BC3" w:rsidP="00E1717C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E1717C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E1717C">
              <w:rPr>
                <w:b w:val="0"/>
                <w:sz w:val="16"/>
                <w:szCs w:val="16"/>
              </w:rPr>
              <w:tab/>
              <w:t>Share Back</w:t>
            </w:r>
          </w:p>
          <w:p w14:paraId="5E40DF50" w14:textId="77777777" w:rsidR="00286BC3" w:rsidRPr="004448BC" w:rsidRDefault="00286BC3" w:rsidP="008924AD">
            <w:pPr>
              <w:pStyle w:val="TXT19ptbld"/>
            </w:pPr>
            <w:r w:rsidRPr="004448BC">
              <w:t>INDEPENDENT WRITING</w:t>
            </w:r>
          </w:p>
          <w:p w14:paraId="79C3EC1B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>Draw or Write T305</w:t>
            </w:r>
          </w:p>
          <w:p w14:paraId="6C45C529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A9B1C0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14F654" w14:textId="77777777" w:rsidR="00286BC3" w:rsidRPr="004448BC" w:rsidRDefault="00286BC3" w:rsidP="008924AD">
            <w:pPr>
              <w:pStyle w:val="TXT19ptbld"/>
            </w:pPr>
            <w:r w:rsidRPr="004448BC">
              <w:t>MINILESSON</w:t>
            </w:r>
          </w:p>
          <w:p w14:paraId="673ADDB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Launching Writing Workshop T308–T309</w:t>
            </w:r>
          </w:p>
          <w:p w14:paraId="58589038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Explore What Good Writers Do</w:t>
            </w:r>
          </w:p>
          <w:p w14:paraId="58A18CE8" w14:textId="32B7ADCA" w:rsidR="00286BC3" w:rsidRPr="00E1717C" w:rsidRDefault="00E1717C" w:rsidP="00E1717C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E1717C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E1717C">
              <w:rPr>
                <w:b w:val="0"/>
                <w:sz w:val="16"/>
                <w:szCs w:val="16"/>
              </w:rPr>
              <w:tab/>
              <w:t>Share Back</w:t>
            </w:r>
          </w:p>
          <w:p w14:paraId="48A794F2" w14:textId="77777777" w:rsidR="00286BC3" w:rsidRPr="004448BC" w:rsidRDefault="00286BC3" w:rsidP="008924AD">
            <w:pPr>
              <w:pStyle w:val="TXT19ptbld"/>
            </w:pPr>
            <w:r w:rsidRPr="004448BC">
              <w:t>INDEPENDENT WRITING</w:t>
            </w:r>
          </w:p>
          <w:p w14:paraId="6009DAA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Draw or Write T309</w:t>
            </w:r>
          </w:p>
          <w:p w14:paraId="75156711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Conferences T3</w:t>
            </w:r>
            <w:r>
              <w:t>02</w:t>
            </w:r>
          </w:p>
        </w:tc>
      </w:tr>
      <w:tr w:rsidR="00286BC3" w14:paraId="174095B4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7EA941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3017F4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913B059" w14:textId="77777777" w:rsidR="00286BC3" w:rsidRDefault="00286BC3" w:rsidP="00121BE4">
            <w:pPr>
              <w:pStyle w:val="TXT18ptR"/>
              <w:ind w:right="567"/>
            </w:pPr>
            <w:r w:rsidRPr="00D14668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E4A0804" wp14:editId="39225287">
                  <wp:simplePos x="0" y="0"/>
                  <wp:positionH relativeFrom="column">
                    <wp:posOffset>1723629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24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36135D4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 w:rsidRPr="00B27936">
              <w:t>Pre-teach:</w:t>
            </w:r>
            <w:r>
              <w:t xml:space="preserve"> </w:t>
            </w:r>
            <w:r w:rsidRPr="00B27936">
              <w:rPr>
                <w:rFonts w:ascii="HelveticaNeueLTW1G-Roman" w:hAnsi="HelveticaNeueLTW1G-Roman" w:cs="HelveticaNeueLTW1G-Roman"/>
                <w:szCs w:val="18"/>
                <w:lang w:val="en-IN"/>
              </w:rPr>
              <w:t>Nouns T306–T307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5AC448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28D5D3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>Pre-Spelling: Concept Sort T310</w:t>
            </w:r>
          </w:p>
          <w:p w14:paraId="159FC710" w14:textId="77777777" w:rsidR="00286BC3" w:rsidRDefault="00286BC3" w:rsidP="00121BE4">
            <w:pPr>
              <w:pStyle w:val="TXT18ptR"/>
              <w:ind w:left="767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C4CD0C" wp14:editId="3CFB348E">
                  <wp:simplePos x="0" y="0"/>
                  <wp:positionH relativeFrom="column">
                    <wp:posOffset>1465127</wp:posOffset>
                  </wp:positionH>
                  <wp:positionV relativeFrom="paragraph">
                    <wp:posOffset>5039</wp:posOffset>
                  </wp:positionV>
                  <wp:extent cx="236269" cy="190005"/>
                  <wp:effectExtent l="19050" t="0" r="0" b="0"/>
                  <wp:wrapNone/>
                  <wp:docPr id="2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DA4684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B6178D">
              <w:rPr>
                <w:rFonts w:cs="HelveticaNeueLTW1G-Roman"/>
                <w:szCs w:val="18"/>
                <w:lang w:val="en-IN"/>
              </w:rPr>
              <w:t>Singular Nouns T311</w:t>
            </w:r>
          </w:p>
        </w:tc>
      </w:tr>
    </w:tbl>
    <w:p w14:paraId="23BBD92F" w14:textId="77777777" w:rsidR="00286BC3" w:rsidRDefault="00286BC3" w:rsidP="00804A87">
      <w:pPr>
        <w:pStyle w:val="TXT19pt"/>
        <w:sectPr w:rsidR="00286BC3" w:rsidSect="00121BE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879BCA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61198742">
          <v:shape id="Text Box 1193" o:spid="_x0000_s2273" type="#_x0000_t202" alt="" style="position:absolute;margin-left:86.8pt;margin-top:7pt;width:98.7pt;height:24.5pt;z-index:251669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0061C40" w14:textId="77777777" w:rsidR="006B0178" w:rsidRPr="00555B6C" w:rsidRDefault="006B0178" w:rsidP="00121BE4">
                  <w:pPr>
                    <w:pStyle w:val="TXT17pt"/>
                  </w:pPr>
                  <w:r w:rsidRPr="002E58BB">
                    <w:t>RL.</w:t>
                  </w:r>
                  <w:r w:rsidRPr="004001C6">
                    <w:t xml:space="preserve"> </w:t>
                  </w:r>
                  <w:r w:rsidRPr="00950B0C">
                    <w:t>K.3, RF.K.2.d, RF.K.3.c,</w:t>
                  </w:r>
                  <w:r>
                    <w:br/>
                  </w:r>
                  <w:r w:rsidRPr="00950B0C">
                    <w:t>W.K.2, L.K.1.b</w:t>
                  </w:r>
                </w:p>
              </w:txbxContent>
            </v:textbox>
          </v:shape>
        </w:pict>
      </w:r>
      <w:r>
        <w:rPr>
          <w:noProof/>
        </w:rPr>
        <w:pict w14:anchorId="4BE3DF03">
          <v:shape id="Text Box 1192" o:spid="_x0000_s2272" type="#_x0000_t202" alt="" style="position:absolute;margin-left:267.4pt;margin-top:7pt;width:93.1pt;height:24.5pt;z-index:2516674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4B15371" w14:textId="77777777" w:rsidR="006B0178" w:rsidRPr="00B51CC3" w:rsidRDefault="006B0178" w:rsidP="00B51CC3">
                  <w:pPr>
                    <w:pStyle w:val="TXT17pt"/>
                  </w:pPr>
                  <w:r w:rsidRPr="00B51CC3">
                    <w:t>RL.K.1, RF.K.1.b, W.K.5,</w:t>
                  </w:r>
                </w:p>
                <w:p w14:paraId="41DAEEEA" w14:textId="77777777" w:rsidR="006B0178" w:rsidRPr="00555B6C" w:rsidRDefault="006B0178" w:rsidP="00B51CC3">
                  <w:pPr>
                    <w:pStyle w:val="TXT17pt"/>
                  </w:pPr>
                  <w:r w:rsidRPr="00B51CC3">
                    <w:t>SL.K.1.a, L.K.1.b</w:t>
                  </w:r>
                </w:p>
              </w:txbxContent>
            </v:textbox>
          </v:shape>
        </w:pict>
      </w:r>
      <w:r>
        <w:rPr>
          <w:noProof/>
        </w:rPr>
        <w:pict w14:anchorId="2AB2AFE3">
          <v:shape id="Text Box 1191" o:spid="_x0000_s2271" type="#_x0000_t202" alt="" style="position:absolute;margin-left:448pt;margin-top:7.7pt;width:93.1pt;height:24.5pt;z-index:2516684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35EDA51" w14:textId="77777777" w:rsidR="006B0178" w:rsidRPr="00B51CC3" w:rsidRDefault="006B0178" w:rsidP="00B51CC3">
                  <w:pPr>
                    <w:pStyle w:val="TXT17pt"/>
                  </w:pPr>
                  <w:r w:rsidRPr="00B51CC3">
                    <w:t>RL.K.9, RF.K.3.a, W.K.5,</w:t>
                  </w:r>
                </w:p>
                <w:p w14:paraId="68E9F86A" w14:textId="77777777" w:rsidR="006B0178" w:rsidRPr="00555B6C" w:rsidRDefault="006B0178" w:rsidP="00B51CC3">
                  <w:pPr>
                    <w:pStyle w:val="TXT17pt"/>
                  </w:pPr>
                  <w:r w:rsidRPr="00B51CC3">
                    <w:t>SL.K.6, L.K.1.c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0C0E0860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708BAC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9AAFF8E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01ABBA9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C9E0A6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T4</w:t>
            </w:r>
            <w:r>
              <w:rPr>
                <w:rFonts w:cs="HelveticaNeueLTW1G-Roman"/>
                <w:szCs w:val="18"/>
                <w:lang w:val="en-IN"/>
              </w:rPr>
              <w:t>6</w:t>
            </w:r>
            <w:r w:rsidRPr="009F327D">
              <w:rPr>
                <w:rFonts w:cs="HelveticaNeueLTW1G-Roman"/>
                <w:szCs w:val="18"/>
                <w:lang w:val="en-IN"/>
              </w:rPr>
              <w:t>–T4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3601DA40" w14:textId="77777777" w:rsidR="00286BC3" w:rsidRPr="00950B0C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Initial and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50B0C">
              <w:rPr>
                <w:rFonts w:cs="HelveticaNeueLTW1G-Roman"/>
                <w:szCs w:val="18"/>
                <w:lang w:val="en-IN"/>
              </w:rPr>
              <w:t>Final /t/</w:t>
            </w:r>
          </w:p>
          <w:p w14:paraId="001E9202" w14:textId="77777777" w:rsidR="00286BC3" w:rsidRPr="00950B0C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950B0C">
              <w:rPr>
                <w:rFonts w:cs="HelveticaNeueLTW1G-It"/>
                <w:i/>
                <w:iCs w:val="0"/>
                <w:szCs w:val="18"/>
                <w:lang w:val="en-IN"/>
              </w:rPr>
              <w:t>Tt</w:t>
            </w:r>
          </w:p>
          <w:p w14:paraId="2FD41884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6BD45DC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62E0334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3E3DCC84" w14:textId="77777777" w:rsidR="00286BC3" w:rsidRPr="009F327D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Identify and Describe Characters T48–T49</w:t>
            </w:r>
          </w:p>
          <w:p w14:paraId="63DBA9A2" w14:textId="77777777" w:rsidR="00286BC3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50B0C">
              <w:rPr>
                <w:rFonts w:cs="HelveticaNeueLTW1G-It"/>
                <w:i/>
                <w:iCs/>
                <w:szCs w:val="18"/>
                <w:lang w:val="en-IN"/>
              </w:rPr>
              <w:t>Mission Accomplished!</w:t>
            </w:r>
          </w:p>
          <w:p w14:paraId="7D07A934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1BF458" wp14:editId="277995C2">
                  <wp:extent cx="229820" cy="186449"/>
                  <wp:effectExtent l="0" t="0" r="0" b="0"/>
                  <wp:docPr id="1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49</w:t>
            </w:r>
          </w:p>
          <w:p w14:paraId="29F32BAD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DF4205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FF4A02B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B17042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02C5744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Word Work Phonics: T54–T55</w:t>
            </w:r>
          </w:p>
          <w:p w14:paraId="401C8386" w14:textId="77777777" w:rsidR="00286BC3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Identify and Write </w:t>
            </w:r>
            <w:r w:rsidRPr="00A30581">
              <w:rPr>
                <w:rFonts w:cs="HelveticaNeueLTW1G-It"/>
                <w:i/>
                <w:iCs w:val="0"/>
                <w:szCs w:val="18"/>
                <w:lang w:val="en-IN"/>
              </w:rPr>
              <w:t>Tt</w:t>
            </w:r>
          </w:p>
          <w:p w14:paraId="20EE91E3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72F962" wp14:editId="1BD61080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55</w:t>
            </w:r>
          </w:p>
          <w:p w14:paraId="7B5F6A08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A30581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I Am </w:t>
            </w:r>
            <w:r w:rsidRPr="00A30581">
              <w:rPr>
                <w:rFonts w:cs="HelveticaNeueLTW1G-Roman"/>
                <w:szCs w:val="18"/>
                <w:lang w:val="en-IN"/>
              </w:rPr>
              <w:t>T56–T57</w:t>
            </w:r>
          </w:p>
          <w:p w14:paraId="1673BA6E" w14:textId="77777777" w:rsidR="00286BC3" w:rsidRPr="00A30581" w:rsidRDefault="00286BC3" w:rsidP="00121BE4">
            <w:pPr>
              <w:pStyle w:val="TXT18ptBL1p2A"/>
            </w:pPr>
          </w:p>
          <w:p w14:paraId="70C3DBCF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24D489D7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Use Text Evidence T58–T59</w:t>
            </w:r>
          </w:p>
          <w:p w14:paraId="08B8B77A" w14:textId="77777777" w:rsidR="00286BC3" w:rsidRPr="00A30581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4C478B">
              <w:rPr>
                <w:i/>
              </w:rPr>
              <w:t>Mission Accomplished!</w:t>
            </w:r>
          </w:p>
          <w:p w14:paraId="316389E7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43C78D" wp14:editId="094B7040">
                  <wp:extent cx="229820" cy="186449"/>
                  <wp:effectExtent l="0" t="0" r="0" b="0"/>
                  <wp:docPr id="1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AE40CD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1F8E92B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15D14A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10AE657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Word Work T64–T65</w:t>
            </w:r>
          </w:p>
          <w:p w14:paraId="4A337C02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300E2B">
              <w:t>Recognize Alliteration</w:t>
            </w:r>
          </w:p>
          <w:p w14:paraId="342941DA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Review </w:t>
            </w:r>
            <w:r w:rsidRPr="00300E2B">
              <w:rPr>
                <w:i/>
              </w:rPr>
              <w:t>Mm</w:t>
            </w:r>
            <w:r>
              <w:t xml:space="preserve"> and </w:t>
            </w:r>
            <w:r w:rsidRPr="00300E2B">
              <w:rPr>
                <w:i/>
              </w:rPr>
              <w:t>Tt</w:t>
            </w:r>
            <w:r>
              <w:t xml:space="preserve"> </w:t>
            </w:r>
          </w:p>
          <w:p w14:paraId="2DD01BF7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3CDAF6B" w14:textId="77777777" w:rsidR="00286BC3" w:rsidRDefault="00286BC3" w:rsidP="00121BE4">
            <w:pPr>
              <w:pStyle w:val="TXT18ptBL1p2A"/>
            </w:pPr>
          </w:p>
          <w:p w14:paraId="24CF69CC" w14:textId="77777777" w:rsidR="00286BC3" w:rsidRPr="00300E2B" w:rsidRDefault="00286BC3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441A8D5A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Reflect and Share T66–T67</w:t>
            </w:r>
          </w:p>
          <w:p w14:paraId="49AD9228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Write to Sources</w:t>
            </w:r>
          </w:p>
          <w:p w14:paraId="22CCE7EB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1DFCD3" wp14:editId="4F78FF9F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67</w:t>
            </w:r>
          </w:p>
          <w:p w14:paraId="29E9DE9D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46B8AA01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640E77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8B989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950B0C">
              <w:rPr>
                <w:rFonts w:cs="HelveticaNeueLTW1G-Roman"/>
                <w:szCs w:val="18"/>
                <w:lang w:val="en-IN"/>
              </w:rPr>
              <w:t>Visualize T50–T51</w:t>
            </w:r>
          </w:p>
          <w:p w14:paraId="7468A207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Handwriting: Horizontal Lines T50–T51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1CDEF3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07A20C96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EC99727" w14:textId="77777777" w:rsidR="00286BC3" w:rsidRDefault="00286BC3" w:rsidP="003401DF">
            <w:pPr>
              <w:pStyle w:val="TXT18ptBLp2A"/>
            </w:pPr>
          </w:p>
        </w:tc>
      </w:tr>
      <w:tr w:rsidR="00286BC3" w14:paraId="67B09DCB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5EC580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CB90E0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0F819EE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T5</w:t>
            </w:r>
            <w:r>
              <w:t>3</w:t>
            </w:r>
          </w:p>
          <w:p w14:paraId="7AB96F89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T5</w:t>
            </w:r>
            <w:r>
              <w:t>2</w:t>
            </w:r>
          </w:p>
          <w:p w14:paraId="36F8CB63" w14:textId="77777777" w:rsidR="00286BC3" w:rsidRPr="00950B0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T52</w:t>
            </w:r>
          </w:p>
          <w:p w14:paraId="019F6F1C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Conferring T53</w:t>
            </w:r>
          </w:p>
          <w:p w14:paraId="5C7625FD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3B9C4A2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3</w:t>
            </w:r>
          </w:p>
          <w:p w14:paraId="75D6A1E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>3</w:t>
            </w:r>
          </w:p>
          <w:p w14:paraId="460DD091" w14:textId="77777777" w:rsidR="00286BC3" w:rsidRDefault="00286BC3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07269E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612A00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36954174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63</w:t>
            </w:r>
          </w:p>
          <w:p w14:paraId="16FCD7EF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60, T62</w:t>
            </w:r>
          </w:p>
          <w:p w14:paraId="7CF4A8AA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Fluency T</w:t>
            </w:r>
            <w:r>
              <w:t>62</w:t>
            </w:r>
          </w:p>
          <w:p w14:paraId="50F76E7A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ELL Targeted Support T60, T62</w:t>
            </w:r>
          </w:p>
          <w:p w14:paraId="3F562DBD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Conferring T</w:t>
            </w:r>
            <w:r>
              <w:t>63</w:t>
            </w:r>
          </w:p>
          <w:p w14:paraId="68258952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0311EA95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>Decodable Book T61</w:t>
            </w:r>
          </w:p>
          <w:p w14:paraId="6160F6CC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T63</w:t>
            </w:r>
          </w:p>
          <w:p w14:paraId="5FE8D171" w14:textId="77777777" w:rsidR="00286BC3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B7CB06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F45909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7308560E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T69</w:t>
            </w:r>
          </w:p>
          <w:p w14:paraId="21DA593C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T68</w:t>
            </w:r>
          </w:p>
          <w:p w14:paraId="509E1243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T68</w:t>
            </w:r>
          </w:p>
          <w:p w14:paraId="5B2F6868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T69</w:t>
            </w:r>
          </w:p>
          <w:p w14:paraId="44C55657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618E2B69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T69</w:t>
            </w:r>
          </w:p>
          <w:p w14:paraId="262432E3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T69</w:t>
            </w:r>
          </w:p>
          <w:p w14:paraId="55C0FCD7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FF34FD9" wp14:editId="644B36E9">
                  <wp:extent cx="631190" cy="170815"/>
                  <wp:effectExtent l="0" t="0" r="3810" b="6985"/>
                  <wp:docPr id="3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8664E2" wp14:editId="22D8FC95">
                  <wp:extent cx="368935" cy="164465"/>
                  <wp:effectExtent l="0" t="0" r="12065" b="0"/>
                  <wp:docPr id="3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09481B2A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A25ED7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91D6619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57E2C0F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Launching Writing Workshop T312–T313</w:t>
            </w:r>
          </w:p>
          <w:p w14:paraId="3112D067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Apply What Good Writers Do</w:t>
            </w:r>
          </w:p>
          <w:p w14:paraId="39D1CA1F" w14:textId="77777777" w:rsidR="00286BC3" w:rsidRPr="008C18A2" w:rsidRDefault="00286BC3" w:rsidP="008C18A2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C18A2">
              <w:rPr>
                <w:b w:val="0"/>
                <w:sz w:val="16"/>
                <w:szCs w:val="16"/>
              </w:rPr>
              <w:t>Share Back</w:t>
            </w:r>
          </w:p>
          <w:p w14:paraId="4043E4C6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07AC4DC9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Draw or Write T313</w:t>
            </w:r>
          </w:p>
          <w:p w14:paraId="7830C0E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664B0C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59C414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2AC4205D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Launching Writing Workshop T316–T317</w:t>
            </w:r>
          </w:p>
          <w:p w14:paraId="411A60B5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t>Explore Independent Writing and</w:t>
            </w:r>
            <w:r>
              <w:t xml:space="preserve"> </w:t>
            </w:r>
            <w:r w:rsidRPr="00A30581">
              <w:t>Conferences</w:t>
            </w:r>
          </w:p>
          <w:p w14:paraId="2BFCE030" w14:textId="77777777" w:rsidR="00286BC3" w:rsidRPr="008C18A2" w:rsidRDefault="00286BC3" w:rsidP="008C18A2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C18A2">
              <w:rPr>
                <w:b w:val="0"/>
                <w:sz w:val="16"/>
                <w:szCs w:val="16"/>
              </w:rPr>
              <w:t>Share Back</w:t>
            </w:r>
          </w:p>
          <w:p w14:paraId="1F316283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449D0399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Draw or Write T317</w:t>
            </w:r>
          </w:p>
          <w:p w14:paraId="569FCD69" w14:textId="77777777" w:rsidR="00286BC3" w:rsidRDefault="00286BC3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Conferences T302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982443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6B4067E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6369D5AE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Launching Writing Workshop T320</w:t>
            </w:r>
          </w:p>
          <w:p w14:paraId="6E37601B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Apply Independent Writing and</w:t>
            </w:r>
            <w:r>
              <w:t xml:space="preserve"> </w:t>
            </w:r>
            <w:r w:rsidRPr="00300E2B">
              <w:t>Conferences</w:t>
            </w:r>
          </w:p>
          <w:p w14:paraId="5D6EDB3A" w14:textId="77777777" w:rsidR="00286BC3" w:rsidRPr="008C18A2" w:rsidRDefault="00286BC3" w:rsidP="008C18A2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C18A2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C18A2">
              <w:rPr>
                <w:b w:val="0"/>
                <w:sz w:val="16"/>
                <w:szCs w:val="16"/>
              </w:rPr>
              <w:t>Share Back</w:t>
            </w:r>
          </w:p>
          <w:p w14:paraId="00DD1DCF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3DCD4A98" w14:textId="77777777" w:rsidR="00286BC3" w:rsidRPr="00AA35CF" w:rsidRDefault="00286BC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95EA8BB" wp14:editId="3F7C0E83">
                  <wp:extent cx="694690" cy="225425"/>
                  <wp:effectExtent l="0" t="0" r="0" b="3175"/>
                  <wp:docPr id="33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41D20">
              <w:t>T320–T321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4585BE" wp14:editId="27288ECF">
                  <wp:extent cx="368935" cy="164465"/>
                  <wp:effectExtent l="0" t="0" r="12065" b="0"/>
                  <wp:docPr id="3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B36C22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02</w:t>
            </w:r>
          </w:p>
        </w:tc>
      </w:tr>
      <w:tr w:rsidR="00286BC3" w14:paraId="29C4A55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46C053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B4CEE1E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>Teach Singular Nouns T314–T315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57D70F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E20C21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A30581">
              <w:t>Singular Nouns T318–T319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F811DF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D29316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9FB6B4C" wp14:editId="1D50231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5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61609F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>Practice T322–T323</w:t>
            </w:r>
          </w:p>
        </w:tc>
      </w:tr>
    </w:tbl>
    <w:p w14:paraId="78086C9F" w14:textId="77777777" w:rsidR="00286BC3" w:rsidRDefault="00286BC3" w:rsidP="001B69D2">
      <w:pPr>
        <w:pStyle w:val="TXT19pt"/>
      </w:pPr>
    </w:p>
    <w:p w14:paraId="183FEB01" w14:textId="77777777" w:rsidR="00286BC3" w:rsidRDefault="00286BC3" w:rsidP="000D0E7C">
      <w:pPr>
        <w:pStyle w:val="TXT114pt"/>
        <w:sectPr w:rsidR="00286BC3" w:rsidSect="009329FA">
          <w:headerReference w:type="default" r:id="rId2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9D2DE58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77C965A0">
          <v:shape id="Text Box 1190" o:spid="_x0000_s2270" type="#_x0000_t202" alt="" style="position:absolute;margin-left:282.1pt;margin-top:9.8pt;width:93.1pt;height:24.5pt;z-index:2516756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F6070CE" w14:textId="77777777" w:rsidR="006B0178" w:rsidRPr="00555B6C" w:rsidRDefault="006B0178" w:rsidP="00121BE4">
                  <w:pPr>
                    <w:pStyle w:val="TXT17pt"/>
                  </w:pPr>
                  <w:r w:rsidRPr="001F12AA">
                    <w:t>RF.K.1, RF.K.2.d, RI.K.5,</w:t>
                  </w:r>
                  <w:r>
                    <w:br/>
                  </w:r>
                  <w:r w:rsidRPr="001F12AA">
                    <w:t>SL.K.1.a, L.K.2.c, L.K.5.b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3767A985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A8A3BF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759E9EB1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613AD101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870F200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000AD4A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504A7B5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1EA28A98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5CABB9C4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3027828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0C87C35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651E9C0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F81452F" w14:textId="77777777" w:rsidR="00286BC3" w:rsidRPr="00FE6B23" w:rsidRDefault="00286BC3" w:rsidP="00121BE4">
            <w:pPr>
              <w:pStyle w:val="TXT19ptBLp4A"/>
            </w:pPr>
            <w:r w:rsidRPr="00FE6B23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E6B23">
              <w:rPr>
                <w:b/>
              </w:rPr>
              <w:tab/>
            </w:r>
            <w:r w:rsidRPr="00FE6B23">
              <w:t xml:space="preserve">I </w:t>
            </w:r>
            <w:r w:rsidRPr="00FE6B23">
              <w:rPr>
                <w:rFonts w:cs="HelveticaNeueLTW1G-Roman"/>
                <w:lang w:val="en-IN"/>
              </w:rPr>
              <w:t>can read realistic fiction.</w:t>
            </w:r>
          </w:p>
          <w:p w14:paraId="1D48257F" w14:textId="77777777" w:rsidR="00286BC3" w:rsidRPr="00FE6B23" w:rsidRDefault="00286BC3" w:rsidP="00121BE4">
            <w:pPr>
              <w:pStyle w:val="TXT19ptBLp4A"/>
            </w:pPr>
            <w:r w:rsidRPr="00FE6B23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E6B23">
              <w:tab/>
              <w:t xml:space="preserve">I </w:t>
            </w:r>
            <w:r w:rsidRPr="00FE6B23">
              <w:rPr>
                <w:rFonts w:cs="HelveticaNeueLTW1G-Roman"/>
                <w:lang w:val="en-IN"/>
              </w:rPr>
              <w:t>can use words to tell about stories.</w:t>
            </w:r>
          </w:p>
          <w:p w14:paraId="73D331B4" w14:textId="77777777" w:rsidR="00286BC3" w:rsidRPr="00174AED" w:rsidRDefault="00286BC3" w:rsidP="00121BE4">
            <w:pPr>
              <w:pStyle w:val="TXT110ptBL1pA"/>
              <w:rPr>
                <w:b/>
              </w:rPr>
            </w:pPr>
            <w:r w:rsidRPr="00FE6B23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E6B23">
              <w:tab/>
              <w:t xml:space="preserve">I </w:t>
            </w:r>
            <w:r w:rsidRPr="00FE6B23">
              <w:rPr>
                <w:rFonts w:cs="HelveticaNeueLTW1G-Roman"/>
                <w:lang w:val="en-IN"/>
              </w:rPr>
              <w:t>can draw or write.</w:t>
            </w:r>
          </w:p>
          <w:p w14:paraId="0826CBEB" w14:textId="77777777" w:rsidR="00286BC3" w:rsidRPr="00174AED" w:rsidRDefault="00286BC3" w:rsidP="00C92B9E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F57EF11" wp14:editId="5B7B3112">
                  <wp:extent cx="368935" cy="164465"/>
                  <wp:effectExtent l="0" t="0" r="12065" b="0"/>
                  <wp:docPr id="12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C72ED0">
              <w:t>SOCIAL-</w:t>
            </w:r>
            <w:r w:rsidRPr="00C92B9E">
              <w:t>EMOTIONAL</w:t>
            </w:r>
            <w:r w:rsidRPr="00C72ED0">
              <w:t xml:space="preserve"> LEARNING</w:t>
            </w:r>
          </w:p>
          <w:p w14:paraId="53699DDC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166DD6" wp14:editId="17806C9B">
                  <wp:extent cx="276284" cy="224144"/>
                  <wp:effectExtent l="0" t="0" r="3175" b="5080"/>
                  <wp:docPr id="13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5D9D033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6014EEBF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1E17F466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71A207F7">
                <v:group id="Group 454" o:spid="_x0000_s2267" alt="" style="position:absolute;left:0;text-align:left;margin-left:-47.65pt;margin-top:244.9pt;width:232.4pt;height:49.7pt;z-index:251683840;mso-width-relative:margin" coordsize="26327,6311">
                  <o:lock v:ext="edit" aspectratio="t"/>
                  <v:shape id="Pentagon 5" o:spid="_x0000_s2268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69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57F7FD9C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FC94048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07ACD2" w14:textId="77777777" w:rsidR="00286BC3" w:rsidRDefault="00286BC3" w:rsidP="00121BE4">
            <w:pPr>
              <w:pStyle w:val="H213ptshade"/>
              <w:tabs>
                <w:tab w:val="clear" w:pos="1710"/>
                <w:tab w:val="clear" w:pos="3201"/>
                <w:tab w:val="left" w:pos="1208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</w:t>
            </w:r>
            <w:r>
              <w:t xml:space="preserve"> </w:t>
            </w:r>
            <w:r w:rsidRPr="00C00CC2">
              <w:t>1</w:t>
            </w:r>
            <w:r>
              <w:t xml:space="preserve"> 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97DBDDE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E9D5B9" w14:textId="77777777" w:rsidR="00286BC3" w:rsidRPr="00C00CC2" w:rsidRDefault="00286BC3" w:rsidP="00121BE4">
            <w:pPr>
              <w:pStyle w:val="TXT19ptbld"/>
            </w:pPr>
            <w:r w:rsidRPr="00C87F05">
              <w:t>FOUNDATIONAL SKILLS</w:t>
            </w:r>
          </w:p>
          <w:p w14:paraId="10B8FF9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F12AA">
              <w:rPr>
                <w:rFonts w:cs="HelveticaNeueLTW1G-Roman"/>
                <w:szCs w:val="18"/>
                <w:lang w:val="en-IN"/>
              </w:rPr>
              <w:t>T74–T75</w:t>
            </w:r>
          </w:p>
          <w:p w14:paraId="2431EE1E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F12AA">
              <w:rPr>
                <w:rFonts w:cs="HelveticaNeueLTW1G-Roman"/>
                <w:szCs w:val="18"/>
                <w:lang w:val="en-IN"/>
              </w:rPr>
              <w:t>Medial /a/</w:t>
            </w:r>
          </w:p>
          <w:p w14:paraId="2A88B976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1F12AA">
              <w:rPr>
                <w:rFonts w:cs="HelveticaNeueLTW1G-Roman"/>
                <w:i/>
                <w:szCs w:val="18"/>
                <w:lang w:val="en-IN"/>
              </w:rPr>
              <w:t>Aa</w:t>
            </w:r>
          </w:p>
          <w:p w14:paraId="5A3F9F0F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5C5EF52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257AF3B5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8E43533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2AA">
              <w:rPr>
                <w:rFonts w:cs="HelveticaNeueLTW1G-Roman"/>
                <w:szCs w:val="18"/>
                <w:lang w:val="en-IN"/>
              </w:rPr>
              <w:t>Interact with Sources: Explore the Poem: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F12AA">
              <w:rPr>
                <w:rFonts w:cs="HelveticaNeueLTW1G-Roman"/>
                <w:szCs w:val="18"/>
                <w:lang w:val="en-IN"/>
              </w:rPr>
              <w:t>Weekly Question T76–T77</w:t>
            </w:r>
          </w:p>
          <w:p w14:paraId="65D9EC8C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F12AA">
              <w:rPr>
                <w:rFonts w:cs="HelveticaNeueLTW1G-Roman"/>
                <w:szCs w:val="18"/>
                <w:lang w:val="en-IN"/>
              </w:rPr>
              <w:t>“Sasha’s New Home” T78–T79</w:t>
            </w:r>
          </w:p>
          <w:p w14:paraId="74549CFC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Realistic Fiction </w:t>
            </w:r>
            <w:r w:rsidRPr="001F12AA">
              <w:rPr>
                <w:rFonts w:cs="HelveticaNeueLTW1G-Roman"/>
                <w:szCs w:val="18"/>
                <w:lang w:val="en-IN"/>
              </w:rPr>
              <w:t>T80–T81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D34330" wp14:editId="27C549DA">
                  <wp:extent cx="229820" cy="186449"/>
                  <wp:effectExtent l="0" t="0" r="0" b="0"/>
                  <wp:docPr id="1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81</w:t>
            </w:r>
          </w:p>
          <w:p w14:paraId="6D175F7D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B726A3" w14:textId="77777777" w:rsidR="00286BC3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4D143090">
                <v:shape id="_x0000_s2266" type="#_x0000_t202" alt="" style="position:absolute;margin-left:74.45pt;margin-top:-2.8pt;width:93.1pt;height:24.5pt;z-index:2516766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154FBC0" w14:textId="77777777" w:rsidR="006B0178" w:rsidRPr="00555B6C" w:rsidRDefault="006B0178" w:rsidP="00121BE4">
                        <w:pPr>
                          <w:pStyle w:val="TXT17pt"/>
                        </w:pPr>
                        <w:r w:rsidRPr="00D37BBF">
                          <w:t>RL.K.4, RF.K.1, W.K.3,</w:t>
                        </w:r>
                        <w:r>
                          <w:br/>
                        </w:r>
                        <w:r w:rsidRPr="00D37BBF">
                          <w:t>SL.K.2, L.K.2.c, L.K.5.a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7152082A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3102200" w14:textId="77777777" w:rsidR="00286BC3" w:rsidRPr="00C00CC2" w:rsidRDefault="00286BC3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CF545D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37BBF">
              <w:rPr>
                <w:rFonts w:cs="HelveticaNeueLTW1G-Roman"/>
                <w:szCs w:val="18"/>
                <w:lang w:val="en-IN"/>
              </w:rPr>
              <w:t>T88–T89</w:t>
            </w:r>
          </w:p>
          <w:p w14:paraId="788471D0" w14:textId="77777777" w:rsidR="00286BC3" w:rsidRPr="00D37BBF" w:rsidRDefault="00286BC3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D37BBF"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D37BBF">
              <w:rPr>
                <w:rFonts w:cs="HelveticaNeueLTW1G-It"/>
                <w:i/>
                <w:iCs w:val="0"/>
                <w:szCs w:val="18"/>
                <w:lang w:val="en-IN"/>
              </w:rPr>
              <w:t>Aa</w:t>
            </w:r>
          </w:p>
          <w:p w14:paraId="0C0F2151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AEF9A0" wp14:editId="11AB4944">
                  <wp:extent cx="229820" cy="186449"/>
                  <wp:effectExtent l="0" t="0" r="0" b="0"/>
                  <wp:docPr id="1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89</w:t>
            </w:r>
          </w:p>
          <w:p w14:paraId="3B7DD181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4DB1ABA" w14:textId="77777777" w:rsidR="00286BC3" w:rsidRDefault="00286BC3" w:rsidP="00121BE4">
            <w:pPr>
              <w:pStyle w:val="TXT18ptBL1p2A"/>
            </w:pPr>
          </w:p>
          <w:p w14:paraId="449D3BBE" w14:textId="111FD71F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F09D09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D37BBF">
              <w:rPr>
                <w:rFonts w:cs="HelveticaNeueLTW1G-Roman"/>
                <w:szCs w:val="18"/>
                <w:lang w:val="en-IN"/>
              </w:rPr>
              <w:t>T90–T95</w:t>
            </w:r>
          </w:p>
          <w:p w14:paraId="1695537C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9B068DA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7FB364DC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D37BBF">
              <w:rPr>
                <w:rFonts w:cs="HelveticaNeueLTW1G-It"/>
                <w:i/>
                <w:iCs w:val="0"/>
                <w:szCs w:val="18"/>
                <w:lang w:val="en-IN"/>
              </w:rPr>
              <w:t>Too Many Places to Hide</w:t>
            </w:r>
          </w:p>
          <w:p w14:paraId="20313AE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Respond and Analyze T96–T97</w:t>
            </w:r>
          </w:p>
          <w:p w14:paraId="1BAD171F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A5CAF04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0B3137B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267CE2" wp14:editId="2691D95F">
                  <wp:extent cx="229820" cy="186449"/>
                  <wp:effectExtent l="0" t="0" r="0" b="0"/>
                  <wp:docPr id="1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97</w:t>
            </w:r>
          </w:p>
          <w:p w14:paraId="60FF2628" w14:textId="77777777" w:rsidR="00286BC3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286BC3" w14:paraId="7D6ED1CA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DF16C1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78AFDE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FFDBF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1F12AA">
              <w:rPr>
                <w:rFonts w:cs="HelveticaNeueLTW1G-Roman"/>
                <w:szCs w:val="18"/>
                <w:lang w:val="en-IN"/>
              </w:rPr>
              <w:t>Synonyms/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F12AA">
              <w:t>Antonyms T82–T83</w:t>
            </w:r>
          </w:p>
          <w:p w14:paraId="09A6B0E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F12AA">
              <w:rPr>
                <w:rFonts w:cs="HelveticaNeueLTW1G-Roman"/>
                <w:szCs w:val="18"/>
                <w:lang w:val="en-IN"/>
              </w:rPr>
              <w:t>Backward Circles T82–T83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DD78C4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192FB4B2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732361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20F06B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B40AD8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0F10CF5F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1F12AA">
              <w:t>T87</w:t>
            </w:r>
          </w:p>
          <w:p w14:paraId="12F02D41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1F12AA">
              <w:t>T86</w:t>
            </w:r>
          </w:p>
          <w:p w14:paraId="2304E3DE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1F12AA">
              <w:t>T86</w:t>
            </w:r>
          </w:p>
          <w:p w14:paraId="0DA6798B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1F12AA">
              <w:t>T8</w:t>
            </w:r>
            <w:r>
              <w:t>7</w:t>
            </w:r>
          </w:p>
          <w:p w14:paraId="46917E52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56A7EBCD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1F12AA">
              <w:t>T8</w:t>
            </w:r>
            <w:r>
              <w:t>7</w:t>
            </w:r>
          </w:p>
          <w:p w14:paraId="030DF36A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1F12AA">
              <w:t>T8</w:t>
            </w:r>
            <w:r>
              <w:t>7</w:t>
            </w:r>
          </w:p>
          <w:p w14:paraId="493FD81D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44CE14F" wp14:editId="546C7EB2">
                  <wp:extent cx="631190" cy="170815"/>
                  <wp:effectExtent l="0" t="0" r="3810" b="6985"/>
                  <wp:docPr id="1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1F12AA">
              <w:rPr>
                <w:b/>
                <w:sz w:val="16"/>
                <w:szCs w:val="16"/>
              </w:rPr>
              <w:t>CLUB</w:t>
            </w:r>
            <w:r w:rsidRPr="001F12AA">
              <w:rPr>
                <w:sz w:val="16"/>
                <w:szCs w:val="16"/>
              </w:rPr>
              <w:t xml:space="preserve"> </w:t>
            </w:r>
            <w:r w:rsidRPr="001F12AA">
              <w:rPr>
                <w:sz w:val="16"/>
              </w:rPr>
              <w:t>T87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1455B30" wp14:editId="3CC82930">
                  <wp:extent cx="368935" cy="164465"/>
                  <wp:effectExtent l="0" t="0" r="12065" b="0"/>
                  <wp:docPr id="2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52A9A1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424ED8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49D787A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</w:t>
            </w:r>
            <w:r>
              <w:rPr>
                <w:rFonts w:cs="HelveticaNeueLTW1G-Roman"/>
                <w:szCs w:val="18"/>
                <w:lang w:val="en-IN"/>
              </w:rPr>
              <w:t>101</w:t>
            </w:r>
          </w:p>
          <w:p w14:paraId="6C7B69E1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6178D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98</w:t>
            </w:r>
            <w:r w:rsidRPr="00B6178D">
              <w:rPr>
                <w:rFonts w:cs="HelveticaNeueLTW1G-Roman"/>
                <w:szCs w:val="18"/>
                <w:lang w:val="en-IN"/>
              </w:rPr>
              <w:t>, T</w:t>
            </w:r>
            <w:r>
              <w:rPr>
                <w:rFonts w:cs="HelveticaNeueLTW1G-Roman"/>
                <w:szCs w:val="18"/>
                <w:lang w:val="en-IN"/>
              </w:rPr>
              <w:t>100</w:t>
            </w:r>
          </w:p>
          <w:p w14:paraId="5599CBA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100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825D91A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6178D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98</w:t>
            </w:r>
            <w:r w:rsidRPr="00B6178D">
              <w:rPr>
                <w:rFonts w:cs="HelveticaNeueLTW1G-Roman"/>
                <w:szCs w:val="18"/>
                <w:lang w:val="en-IN"/>
              </w:rPr>
              <w:t>, T</w:t>
            </w:r>
            <w:r>
              <w:rPr>
                <w:rFonts w:cs="HelveticaNeueLTW1G-Roman"/>
                <w:szCs w:val="18"/>
                <w:lang w:val="en-IN"/>
              </w:rPr>
              <w:t>100</w:t>
            </w:r>
          </w:p>
          <w:p w14:paraId="2F06665B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Conferring T</w:t>
            </w:r>
            <w:r>
              <w:rPr>
                <w:rFonts w:cs="HelveticaNeueLTW1G-Roman"/>
                <w:szCs w:val="18"/>
                <w:lang w:val="en-IN"/>
              </w:rPr>
              <w:t>101</w:t>
            </w:r>
          </w:p>
          <w:p w14:paraId="23917578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1E545037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 w:rsidRPr="00D37BBF">
              <w:rPr>
                <w:rFonts w:cs="HelveticaNeueLTW1G-Roman"/>
                <w:szCs w:val="18"/>
                <w:lang w:val="en-IN"/>
              </w:rPr>
              <w:t>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37BBF">
              <w:rPr>
                <w:rFonts w:cs="HelveticaNeueLTW1G-Roman"/>
                <w:szCs w:val="18"/>
                <w:lang w:val="en-IN"/>
              </w:rPr>
              <w:t>Decodable Book T99</w:t>
            </w:r>
          </w:p>
          <w:p w14:paraId="23961CBB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101</w:t>
            </w:r>
          </w:p>
          <w:p w14:paraId="50D9081A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101</w:t>
            </w:r>
          </w:p>
          <w:p w14:paraId="3118A2F1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Partner Reading T</w:t>
            </w:r>
            <w:r>
              <w:rPr>
                <w:rFonts w:cs="HelveticaNeueLTW1G-Roman"/>
                <w:szCs w:val="18"/>
                <w:lang w:val="en-IN"/>
              </w:rPr>
              <w:t>101</w:t>
            </w:r>
          </w:p>
        </w:tc>
      </w:tr>
      <w:tr w:rsidR="00286BC3" w14:paraId="56F58F9E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33CC88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3A5C45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5F274E6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417B470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1F12AA">
              <w:rPr>
                <w:rFonts w:cs="HelveticaNeueLTW1G-Roman"/>
                <w:szCs w:val="18"/>
                <w:lang w:val="en-IN"/>
              </w:rPr>
              <w:t>T328–T329</w:t>
            </w:r>
          </w:p>
          <w:p w14:paraId="3160256B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F12AA">
              <w:rPr>
                <w:rFonts w:cs="HelveticaNeueLTW1G-Roman"/>
                <w:szCs w:val="18"/>
                <w:lang w:val="en-IN"/>
              </w:rPr>
              <w:t>Parts of a Book</w:t>
            </w:r>
          </w:p>
          <w:p w14:paraId="50883FDA" w14:textId="77777777" w:rsidR="00286BC3" w:rsidRPr="00C72ED0" w:rsidRDefault="00286BC3" w:rsidP="00C72ED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C72ED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C72ED0">
              <w:rPr>
                <w:b w:val="0"/>
                <w:sz w:val="16"/>
                <w:szCs w:val="16"/>
              </w:rPr>
              <w:tab/>
              <w:t>Share Back</w:t>
            </w:r>
          </w:p>
          <w:p w14:paraId="16068110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129207C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Draw or Write </w:t>
            </w:r>
            <w:r w:rsidRPr="001F12AA">
              <w:rPr>
                <w:rFonts w:cs="HelveticaNeueLTW1G-Roman"/>
                <w:szCs w:val="18"/>
                <w:lang w:val="en-IN"/>
              </w:rPr>
              <w:t>T329</w:t>
            </w:r>
          </w:p>
          <w:p w14:paraId="0740086D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26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8FEF80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E3DA4B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6A3A2C1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D37BBF">
              <w:rPr>
                <w:rFonts w:cs="HelveticaNeueLTW1G-Roman"/>
                <w:szCs w:val="18"/>
                <w:lang w:val="en-IN"/>
              </w:rPr>
              <w:t>T332–T333</w:t>
            </w:r>
          </w:p>
          <w:p w14:paraId="54BA34B6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Explore Parts of a Page</w:t>
            </w:r>
          </w:p>
          <w:p w14:paraId="06851977" w14:textId="77777777" w:rsidR="00286BC3" w:rsidRPr="00C72ED0" w:rsidRDefault="00286BC3" w:rsidP="00C72ED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C72ED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C72ED0">
              <w:rPr>
                <w:b w:val="0"/>
                <w:sz w:val="16"/>
                <w:szCs w:val="16"/>
              </w:rPr>
              <w:tab/>
            </w:r>
            <w:r w:rsidRPr="00C72ED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3B2E9A8F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05EC3FD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Draw or Write T333</w:t>
            </w:r>
          </w:p>
          <w:p w14:paraId="535AA194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37BBF">
              <w:t>T326</w:t>
            </w:r>
          </w:p>
        </w:tc>
      </w:tr>
      <w:tr w:rsidR="00286BC3" w14:paraId="2BDB866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38CF9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93E781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24F86F" w14:textId="77777777" w:rsidR="00286BC3" w:rsidRDefault="00286BC3" w:rsidP="00121BE4">
            <w:pPr>
              <w:pStyle w:val="TXT18ptR"/>
              <w:ind w:right="397"/>
            </w:pPr>
            <w:r w:rsidRPr="00D14668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5E0EDBA" wp14:editId="010CE9DE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21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E5B997C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2AA">
              <w:t>Language &amp; Conventions: Spiral</w:t>
            </w:r>
            <w:r>
              <w:t xml:space="preserve"> </w:t>
            </w:r>
            <w:r w:rsidRPr="001F12AA">
              <w:rPr>
                <w:rFonts w:ascii="HelveticaNeueLTW1G-Roman" w:hAnsi="HelveticaNeueLTW1G-Roman" w:cs="HelveticaNeueLTW1G-Roman"/>
                <w:szCs w:val="18"/>
                <w:lang w:val="en-IN"/>
              </w:rPr>
              <w:t>Review: Singular Nouns T330–T331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1BF7C0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FC4217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>Pre-Spelling: Concept Sort T3</w:t>
            </w:r>
            <w:r>
              <w:t>34</w:t>
            </w:r>
          </w:p>
          <w:p w14:paraId="7A802ED0" w14:textId="77777777" w:rsidR="00286BC3" w:rsidRDefault="00286BC3" w:rsidP="00121BE4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7748F56" wp14:editId="7DABBE17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2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290E630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t>Language &amp; Conventions: Oral</w:t>
            </w:r>
            <w:r w:rsidRPr="009F327D">
              <w:t xml:space="preserve"> </w:t>
            </w:r>
            <w:r>
              <w:br/>
            </w:r>
            <w:r w:rsidRPr="00D37BBF">
              <w:rPr>
                <w:rFonts w:cs="HelveticaNeueLTW1G-Roman"/>
                <w:szCs w:val="18"/>
                <w:lang w:val="en-IN"/>
              </w:rPr>
              <w:t>Language: Singular Nouns T335</w:t>
            </w:r>
          </w:p>
        </w:tc>
      </w:tr>
    </w:tbl>
    <w:p w14:paraId="1FBFAB0F" w14:textId="77777777" w:rsidR="00286BC3" w:rsidRDefault="00286BC3" w:rsidP="00804A87">
      <w:pPr>
        <w:pStyle w:val="TXT19pt"/>
        <w:sectPr w:rsidR="00286BC3" w:rsidSect="00121BE4">
          <w:headerReference w:type="default" r:id="rId30"/>
          <w:foot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712142D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7E62AC3B">
          <v:shape id="_x0000_s2265" type="#_x0000_t202" alt="" style="position:absolute;margin-left:86.8pt;margin-top:7pt;width:98.7pt;height:24.5pt;z-index:2516797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BF70F58" w14:textId="77777777" w:rsidR="006B0178" w:rsidRPr="00555B6C" w:rsidRDefault="006B0178" w:rsidP="00121BE4">
                  <w:pPr>
                    <w:pStyle w:val="TXT17pt"/>
                  </w:pPr>
                  <w:r w:rsidRPr="00D37BBF">
                    <w:t>RL.K.1, RF.K.1, W.K.3,</w:t>
                  </w:r>
                  <w:r>
                    <w:br/>
                  </w:r>
                  <w:r w:rsidRPr="00D37BBF">
                    <w:t>SL.K.1, L.K.1.a, L.K.1.b</w:t>
                  </w:r>
                </w:p>
              </w:txbxContent>
            </v:textbox>
          </v:shape>
        </w:pict>
      </w:r>
      <w:r>
        <w:rPr>
          <w:noProof/>
        </w:rPr>
        <w:pict w14:anchorId="34A283C3">
          <v:shape id="Text Box 1184" o:spid="_x0000_s2264" type="#_x0000_t202" alt="" style="position:absolute;margin-left:267.4pt;margin-top:7pt;width:93.1pt;height:24.5pt;z-index:2516776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6B3A677F" w14:textId="77777777" w:rsidR="006B0178" w:rsidRPr="00B51CC3" w:rsidRDefault="006B0178" w:rsidP="00B51CC3">
                  <w:pPr>
                    <w:pStyle w:val="TXT17pt"/>
                  </w:pPr>
                  <w:r w:rsidRPr="009E1662">
                    <w:t>RL.K.1, RF.K.3.a, W.K.3,</w:t>
                  </w:r>
                </w:p>
                <w:p w14:paraId="3AA164E1" w14:textId="77777777" w:rsidR="006B0178" w:rsidRPr="009E1662" w:rsidRDefault="006B0178" w:rsidP="00121BE4">
                  <w:pPr>
                    <w:pStyle w:val="TXT17pt"/>
                  </w:pPr>
                  <w:r w:rsidRPr="009E1662">
                    <w:t>L.K.1.b, L.K.1.d</w:t>
                  </w:r>
                </w:p>
              </w:txbxContent>
            </v:textbox>
          </v:shape>
        </w:pict>
      </w:r>
      <w:r>
        <w:rPr>
          <w:noProof/>
        </w:rPr>
        <w:pict w14:anchorId="26A491FA">
          <v:shape id="Text Box 1183" o:spid="_x0000_s2263" type="#_x0000_t202" alt="" style="position:absolute;margin-left:448pt;margin-top:7.7pt;width:93.1pt;height:24.5pt;z-index:2516787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E984207" w14:textId="77777777" w:rsidR="006B0178" w:rsidRPr="00B51CC3" w:rsidRDefault="006B0178" w:rsidP="00B51CC3">
                  <w:pPr>
                    <w:pStyle w:val="TXT17pt"/>
                  </w:pPr>
                  <w:r w:rsidRPr="009E1662">
                    <w:t>RL.K.2, RL.K.6, RF.K.2.c,</w:t>
                  </w:r>
                </w:p>
                <w:p w14:paraId="2229D0F3" w14:textId="77777777" w:rsidR="006B0178" w:rsidRPr="00555B6C" w:rsidRDefault="006B0178" w:rsidP="00B51CC3">
                  <w:pPr>
                    <w:pStyle w:val="TXT17pt"/>
                  </w:pPr>
                  <w:r w:rsidRPr="009E1662">
                    <w:t>SL.K.6, SL.K.1.a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5F530379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9CBEE4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75401AD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D12350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6E448941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</w:t>
            </w:r>
            <w:r>
              <w:rPr>
                <w:rFonts w:cs="HelveticaNeueLTW1G-Roman"/>
                <w:szCs w:val="18"/>
                <w:lang w:val="en-IN"/>
              </w:rPr>
              <w:t>102</w:t>
            </w:r>
            <w:r w:rsidRPr="009F327D">
              <w:rPr>
                <w:rFonts w:cs="HelveticaNeueLTW1G-Roman"/>
                <w:szCs w:val="18"/>
                <w:lang w:val="en-IN"/>
              </w:rPr>
              <w:t>–T</w:t>
            </w:r>
            <w:r>
              <w:rPr>
                <w:rFonts w:cs="HelveticaNeueLTW1G-Roman"/>
                <w:szCs w:val="18"/>
                <w:lang w:val="en-IN"/>
              </w:rPr>
              <w:t>103</w:t>
            </w:r>
          </w:p>
          <w:p w14:paraId="5652709B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D37BBF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33B6DD06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Phonics: Introduce Ss</w:t>
            </w:r>
          </w:p>
          <w:p w14:paraId="094A0C8B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8CFF068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C46C3A9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1CD0A3B" w14:textId="77777777" w:rsidR="00286BC3" w:rsidRPr="009F327D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Describe Plot T104–T105</w:t>
            </w:r>
          </w:p>
          <w:p w14:paraId="520E391F" w14:textId="77777777" w:rsidR="00286BC3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D37BBF">
              <w:rPr>
                <w:rFonts w:cs="HelveticaNeueLTW1G-Roman"/>
                <w:i/>
                <w:szCs w:val="18"/>
                <w:lang w:val="en-IN"/>
              </w:rPr>
              <w:t>Too Many Places to Hide</w:t>
            </w:r>
          </w:p>
          <w:p w14:paraId="06B2433D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0A87A95" wp14:editId="1A737448">
                  <wp:extent cx="229820" cy="186449"/>
                  <wp:effectExtent l="0" t="0" r="0" b="0"/>
                  <wp:docPr id="2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105</w:t>
            </w:r>
          </w:p>
          <w:p w14:paraId="7FCA40FD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2C3535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401D924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5F41E56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13C7E38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E1662">
              <w:rPr>
                <w:rFonts w:cs="HelveticaNeueLTW1G-Roman"/>
                <w:szCs w:val="18"/>
                <w:lang w:val="en-IN"/>
              </w:rPr>
              <w:t>T110–T113</w:t>
            </w:r>
          </w:p>
          <w:p w14:paraId="08C2EDEF" w14:textId="77777777" w:rsidR="00286BC3" w:rsidRPr="009E1662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E1662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9E1662">
              <w:rPr>
                <w:rFonts w:cs="HelveticaNeueLTW1G-It"/>
                <w:i/>
                <w:iCs w:val="0"/>
                <w:szCs w:val="18"/>
                <w:lang w:val="en-IN"/>
              </w:rPr>
              <w:t>Ss</w:t>
            </w:r>
          </w:p>
          <w:p w14:paraId="392E9728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40B2F0" wp14:editId="7F1D97A5">
                  <wp:extent cx="229820" cy="186449"/>
                  <wp:effectExtent l="0" t="0" r="0" b="0"/>
                  <wp:docPr id="28" name="Picture 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111</w:t>
            </w:r>
          </w:p>
          <w:p w14:paraId="4B69BAC0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Deco</w:t>
            </w:r>
            <w:r w:rsidRPr="009E1662">
              <w:rPr>
                <w:rFonts w:cs="HelveticaNeueLTW1G-Roman"/>
                <w:szCs w:val="18"/>
                <w:lang w:val="en-IN"/>
              </w:rPr>
              <w:t xml:space="preserve">dable Story: Read </w:t>
            </w:r>
            <w:r w:rsidRPr="009E1662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Sam Sat 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9E1662">
              <w:rPr>
                <w:rFonts w:cs="HelveticaNeueLTW1G-Roman"/>
                <w:szCs w:val="18"/>
                <w:lang w:val="en-IN"/>
              </w:rPr>
              <w:t>T112–T113</w:t>
            </w:r>
          </w:p>
          <w:p w14:paraId="322E3869" w14:textId="77777777" w:rsidR="00286BC3" w:rsidRPr="00A30581" w:rsidRDefault="00286BC3" w:rsidP="00121BE4">
            <w:pPr>
              <w:pStyle w:val="TXT18ptBL1p2A"/>
            </w:pPr>
          </w:p>
          <w:p w14:paraId="3236D3C3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C669B7B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E1662">
              <w:rPr>
                <w:rFonts w:cs="HelveticaNeueLTW1G-Roman"/>
                <w:szCs w:val="18"/>
                <w:lang w:val="en-IN"/>
              </w:rPr>
              <w:t>Ask and Answer Questions T114–T115</w:t>
            </w:r>
          </w:p>
          <w:p w14:paraId="0767AE01" w14:textId="77777777" w:rsidR="00286BC3" w:rsidRPr="009E1662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E1662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E1662">
              <w:rPr>
                <w:rFonts w:cs="HelveticaNeueLTW1G-It"/>
                <w:i/>
                <w:iCs/>
                <w:szCs w:val="18"/>
                <w:lang w:val="en-IN"/>
              </w:rPr>
              <w:t>Too Many Places to Hide</w:t>
            </w:r>
          </w:p>
          <w:p w14:paraId="2F8B1AA1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4F9BD0" wp14:editId="6219529A">
                  <wp:extent cx="229820" cy="186449"/>
                  <wp:effectExtent l="0" t="0" r="0" b="0"/>
                  <wp:docPr id="2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6896A29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0BA47F0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5669FFF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D14E35D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D6BF0">
              <w:t>T120–T121</w:t>
            </w:r>
          </w:p>
          <w:p w14:paraId="15632594" w14:textId="77777777" w:rsidR="00286BC3" w:rsidRPr="00DD6BF0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  <w:t xml:space="preserve">Blend and Segment Onset and </w:t>
            </w:r>
            <w:r w:rsidRPr="00DD6BF0">
              <w:t>Rime</w:t>
            </w:r>
          </w:p>
          <w:p w14:paraId="17A55A7C" w14:textId="77777777" w:rsidR="00286BC3" w:rsidRPr="00DD6BF0" w:rsidRDefault="00286BC3" w:rsidP="00121BE4">
            <w:pPr>
              <w:pStyle w:val="TXT18ptBL1p2A"/>
            </w:pPr>
            <w:r w:rsidRPr="00DD6BF0">
              <w:rPr>
                <w:color w:val="808080" w:themeColor="background1" w:themeShade="80"/>
              </w:rPr>
              <w:t>»</w:t>
            </w:r>
            <w:r w:rsidRPr="00DD6BF0">
              <w:rPr>
                <w:color w:val="808080" w:themeColor="background1" w:themeShade="80"/>
              </w:rPr>
              <w:tab/>
            </w:r>
            <w:r w:rsidRPr="00DD6BF0">
              <w:t xml:space="preserve">Phonics: </w:t>
            </w:r>
            <w:r w:rsidRPr="00DD6BF0">
              <w:rPr>
                <w:rFonts w:cs="HelveticaNeueLTW1G-Roman"/>
                <w:szCs w:val="18"/>
                <w:lang w:val="en-IN"/>
              </w:rPr>
              <w:t xml:space="preserve">Review Short </w:t>
            </w:r>
            <w:r w:rsidRPr="00DD6BF0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a </w:t>
            </w:r>
            <w:r w:rsidRPr="00DD6BF0">
              <w:rPr>
                <w:rFonts w:cs="HelveticaNeueLTW1G-Roman"/>
                <w:szCs w:val="18"/>
                <w:lang w:val="en-IN"/>
              </w:rPr>
              <w:t xml:space="preserve">and </w:t>
            </w:r>
            <w:r w:rsidRPr="00DD6BF0">
              <w:rPr>
                <w:rFonts w:cs="HelveticaNeueLTW1G-It"/>
                <w:i/>
                <w:iCs w:val="0"/>
                <w:szCs w:val="18"/>
                <w:lang w:val="en-IN"/>
              </w:rPr>
              <w:t>Ss</w:t>
            </w:r>
          </w:p>
          <w:p w14:paraId="3D8D17F8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8DD6586" w14:textId="77777777" w:rsidR="00286BC3" w:rsidRDefault="00286BC3" w:rsidP="00121BE4">
            <w:pPr>
              <w:pStyle w:val="TXT18ptBL1p2A"/>
            </w:pPr>
          </w:p>
          <w:p w14:paraId="108CBD1E" w14:textId="77777777" w:rsidR="00286BC3" w:rsidRPr="00300E2B" w:rsidRDefault="00286BC3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023FEFE9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CA2DBA">
              <w:t>T122–T123</w:t>
            </w:r>
          </w:p>
          <w:p w14:paraId="69E3601C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A2DBA">
              <w:t>Talk About It</w:t>
            </w:r>
          </w:p>
          <w:p w14:paraId="52EB014B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82C833" wp14:editId="3446EF5F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  <w:p w14:paraId="1C9D730A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7AE1154B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B925AE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FE74D3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37BBF">
              <w:rPr>
                <w:rFonts w:cs="HelveticaNeueLTW1G-Roman"/>
                <w:szCs w:val="18"/>
                <w:lang w:val="en-IN"/>
              </w:rPr>
              <w:t>First-Person Text T106–T107</w:t>
            </w:r>
          </w:p>
          <w:p w14:paraId="1789277F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37BBF">
              <w:rPr>
                <w:rFonts w:cs="HelveticaNeueLTW1G-Roman"/>
                <w:szCs w:val="18"/>
                <w:lang w:val="en-IN"/>
              </w:rPr>
              <w:t>Slanted Lines T106–T107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BCECC3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01D39C1B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E18722E" w14:textId="77777777" w:rsidR="00286BC3" w:rsidRDefault="00286BC3" w:rsidP="003401DF">
            <w:pPr>
              <w:pStyle w:val="TXT18ptBLp2A"/>
            </w:pPr>
          </w:p>
        </w:tc>
      </w:tr>
      <w:tr w:rsidR="00286BC3" w14:paraId="5D61D8A7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FAD323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82A6FA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1B4CA6A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D37BBF">
              <w:t>T109</w:t>
            </w:r>
          </w:p>
          <w:p w14:paraId="66A31D3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108</w:t>
            </w:r>
          </w:p>
          <w:p w14:paraId="1AA526DE" w14:textId="77777777" w:rsidR="00286BC3" w:rsidRPr="00950B0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108</w:t>
            </w:r>
          </w:p>
          <w:p w14:paraId="4CD0E299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Conferring T</w:t>
            </w:r>
            <w:r>
              <w:rPr>
                <w:rFonts w:cs="HelveticaNeueLTW1G-Roman"/>
                <w:szCs w:val="18"/>
                <w:lang w:val="en-IN"/>
              </w:rPr>
              <w:t>109</w:t>
            </w:r>
          </w:p>
          <w:p w14:paraId="0491DA28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6A6AEA7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109</w:t>
            </w:r>
          </w:p>
          <w:p w14:paraId="22B1274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109</w:t>
            </w:r>
          </w:p>
          <w:p w14:paraId="013C9F0C" w14:textId="77777777" w:rsidR="00286BC3" w:rsidRDefault="00286BC3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AE3115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9D9C10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2F790850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119</w:t>
            </w:r>
          </w:p>
          <w:p w14:paraId="5140B5E9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9E1662">
              <w:t>T116, T118</w:t>
            </w:r>
          </w:p>
          <w:p w14:paraId="3A8F851C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Fluency T</w:t>
            </w:r>
            <w:r>
              <w:t>118</w:t>
            </w:r>
          </w:p>
          <w:p w14:paraId="2EF2585E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9E1662">
              <w:t>T116, T118</w:t>
            </w:r>
          </w:p>
          <w:p w14:paraId="2234D5C8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Conferring T</w:t>
            </w:r>
            <w:r>
              <w:t>119</w:t>
            </w:r>
          </w:p>
          <w:p w14:paraId="5FFA2602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1A90F817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>Decodable Book T</w:t>
            </w:r>
            <w:r>
              <w:t>117</w:t>
            </w:r>
          </w:p>
          <w:p w14:paraId="468A4A45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119</w:t>
            </w:r>
          </w:p>
          <w:p w14:paraId="42501095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119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49903F7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39DA6B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3F7D23D9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CA2DBA">
              <w:t>T125</w:t>
            </w:r>
          </w:p>
          <w:p w14:paraId="3ED501AA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BB1FC2">
              <w:t>T124</w:t>
            </w:r>
          </w:p>
          <w:p w14:paraId="0CADBBB1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BB1FC2">
              <w:t>T124</w:t>
            </w:r>
          </w:p>
          <w:p w14:paraId="00061C1E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B1FC2">
              <w:t>T12</w:t>
            </w:r>
            <w:r>
              <w:t>5</w:t>
            </w:r>
          </w:p>
          <w:p w14:paraId="057161D3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69C29499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BB1FC2">
              <w:t>T12</w:t>
            </w:r>
            <w:r>
              <w:t>5</w:t>
            </w:r>
          </w:p>
          <w:p w14:paraId="68CB9ADF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BB1FC2">
              <w:t>T12</w:t>
            </w:r>
            <w:r>
              <w:t>5</w:t>
            </w:r>
          </w:p>
          <w:p w14:paraId="66015D36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059D4C0" wp14:editId="3143826F">
                  <wp:extent cx="631190" cy="170815"/>
                  <wp:effectExtent l="0" t="0" r="3810" b="6985"/>
                  <wp:docPr id="34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B1FC2">
              <w:t>T12</w:t>
            </w:r>
            <w:r>
              <w:t>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5EFB2C2" wp14:editId="57A970D0">
                  <wp:extent cx="368935" cy="164465"/>
                  <wp:effectExtent l="0" t="0" r="12065" b="0"/>
                  <wp:docPr id="3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333C39F3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C15810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5C05AD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5E528999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143643">
              <w:rPr>
                <w:rFonts w:cs="HelveticaNeueLTW1G-Roman"/>
                <w:szCs w:val="18"/>
                <w:lang w:val="en-IN"/>
              </w:rPr>
              <w:t>T336–T337</w:t>
            </w:r>
          </w:p>
          <w:p w14:paraId="1F75A4ED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43643">
              <w:rPr>
                <w:rFonts w:cs="HelveticaNeueLTW1G-Roman"/>
                <w:szCs w:val="18"/>
                <w:lang w:val="en-IN"/>
              </w:rPr>
              <w:t>Apply Parts of a Page</w:t>
            </w:r>
          </w:p>
          <w:p w14:paraId="7F44D29D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0E50CBEC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4CABCC0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Draw or Write </w:t>
            </w:r>
            <w:r w:rsidRPr="00143643">
              <w:rPr>
                <w:rFonts w:cs="HelveticaNeueLTW1G-Roman"/>
                <w:szCs w:val="18"/>
                <w:lang w:val="en-IN"/>
              </w:rPr>
              <w:t>T337</w:t>
            </w:r>
          </w:p>
          <w:p w14:paraId="75BE808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143643">
              <w:rPr>
                <w:rFonts w:cs="HelveticaNeueLTW1G-Roman"/>
                <w:szCs w:val="18"/>
                <w:lang w:val="en-IN"/>
              </w:rPr>
              <w:t>T326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55BB66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C02F15F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17F2C7FE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Launching Writing Workshop </w:t>
            </w:r>
            <w:r w:rsidRPr="009E1662">
              <w:t>T340–T341</w:t>
            </w:r>
          </w:p>
          <w:p w14:paraId="57EF2620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E1662">
              <w:t>Explore Meet the Author</w:t>
            </w:r>
          </w:p>
          <w:p w14:paraId="0C968513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057BEF84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7EA0449C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Draw or Write T3</w:t>
            </w:r>
            <w:r>
              <w:t>41</w:t>
            </w:r>
          </w:p>
          <w:p w14:paraId="6575149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Conferences T3</w:t>
            </w:r>
            <w:r>
              <w:t>26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A327A3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34890F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5F7ACD0E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BB1FC2">
              <w:t>T344</w:t>
            </w:r>
          </w:p>
          <w:p w14:paraId="05196C4E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1FC2">
              <w:t>Apply Meet the Author</w:t>
            </w:r>
          </w:p>
          <w:p w14:paraId="3B5C9420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69AB5468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6CD2103E" w14:textId="77777777" w:rsidR="00286BC3" w:rsidRPr="00AA35CF" w:rsidRDefault="00286BC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A59C3D4" wp14:editId="00BA5929">
                  <wp:extent cx="694690" cy="225425"/>
                  <wp:effectExtent l="0" t="0" r="0" b="3175"/>
                  <wp:docPr id="37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B1FC2">
              <w:t>T344–T345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FB35C4" wp14:editId="4B4A58B3">
                  <wp:extent cx="368935" cy="164465"/>
                  <wp:effectExtent l="0" t="0" r="12065" b="0"/>
                  <wp:docPr id="3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5FB0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26</w:t>
            </w:r>
          </w:p>
        </w:tc>
      </w:tr>
      <w:tr w:rsidR="00286BC3" w14:paraId="10431B55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87E32A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228B7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143643">
              <w:rPr>
                <w:rFonts w:cs="HelveticaNeueLTW1G-Roman"/>
                <w:szCs w:val="18"/>
                <w:lang w:val="en-IN"/>
              </w:rPr>
              <w:t>Singular Nouns T338–T339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4D1977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D6BDC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A30581">
              <w:t xml:space="preserve">Singular Nouns </w:t>
            </w:r>
            <w:r w:rsidRPr="009E1662">
              <w:t>T342–T343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93B5176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B0F15C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E39AEB7" wp14:editId="05F0A95B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2839E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BB1FC2">
              <w:t>T346–T347</w:t>
            </w:r>
          </w:p>
        </w:tc>
      </w:tr>
    </w:tbl>
    <w:p w14:paraId="797C445F" w14:textId="77777777" w:rsidR="00286BC3" w:rsidRDefault="00286BC3" w:rsidP="001B69D2">
      <w:pPr>
        <w:pStyle w:val="TXT19pt"/>
      </w:pPr>
    </w:p>
    <w:p w14:paraId="23312C73" w14:textId="77777777" w:rsidR="00286BC3" w:rsidRDefault="00286BC3" w:rsidP="000D0E7C">
      <w:pPr>
        <w:pStyle w:val="TXT114pt"/>
        <w:sectPr w:rsidR="00286BC3" w:rsidSect="009329FA">
          <w:headerReference w:type="default" r:id="rId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F9AA99D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5B1DBD9B">
          <v:shape id="_x0000_s2262" type="#_x0000_t202" alt="" style="position:absolute;margin-left:282.1pt;margin-top:9.8pt;width:93.1pt;height:24.5pt;z-index:2516858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F3329E3" w14:textId="77777777" w:rsidR="006B0178" w:rsidRPr="00555B6C" w:rsidRDefault="006B0178" w:rsidP="00121BE4">
                  <w:pPr>
                    <w:pStyle w:val="TXT17pt"/>
                  </w:pPr>
                  <w:r w:rsidRPr="0034248D">
                    <w:t>RF.K.2.c, RI.K.2, W.K.3,</w:t>
                  </w:r>
                  <w:r>
                    <w:br/>
                  </w:r>
                  <w:r w:rsidRPr="0034248D">
                    <w:t>SL.K.2, L.K.1.a, L.K.1.b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53F55ED3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69DE1E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477ADA52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4F16692F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9CE1168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17E9ABF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10374AA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C9F9173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609BADA3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F611D48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BAD2F8B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1E05BFEA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DA0345F" w14:textId="77777777" w:rsidR="00286BC3" w:rsidRPr="00B57666" w:rsidRDefault="00286BC3" w:rsidP="00121BE4">
            <w:pPr>
              <w:pStyle w:val="TXT19ptBLp4A"/>
            </w:pPr>
            <w:r w:rsidRPr="00B5766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57666">
              <w:rPr>
                <w:b/>
              </w:rPr>
              <w:tab/>
            </w:r>
            <w:r w:rsidRPr="00B57666">
              <w:t xml:space="preserve">I </w:t>
            </w:r>
            <w:r w:rsidRPr="00B57666">
              <w:rPr>
                <w:rFonts w:cs="HelveticaNeueLTW1G-Roman"/>
                <w:lang w:val="en-IN"/>
              </w:rPr>
              <w:t>can read about special places.</w:t>
            </w:r>
          </w:p>
          <w:p w14:paraId="6605FB79" w14:textId="77777777" w:rsidR="00286BC3" w:rsidRPr="00B57666" w:rsidRDefault="00286BC3" w:rsidP="00121BE4">
            <w:pPr>
              <w:pStyle w:val="TXT19ptBLp4A"/>
            </w:pPr>
            <w:r w:rsidRPr="00B5766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57666">
              <w:tab/>
              <w:t xml:space="preserve">I </w:t>
            </w:r>
            <w:r w:rsidRPr="00B57666">
              <w:rPr>
                <w:rFonts w:cs="HelveticaNeueLTW1G-Roman"/>
                <w:lang w:val="en-IN"/>
              </w:rPr>
              <w:t>can use words to make connections.</w:t>
            </w:r>
          </w:p>
          <w:p w14:paraId="0E8D3E6E" w14:textId="77777777" w:rsidR="00286BC3" w:rsidRPr="00B57666" w:rsidRDefault="00286BC3" w:rsidP="00121BE4">
            <w:pPr>
              <w:pStyle w:val="TXT110ptBL1pA"/>
              <w:rPr>
                <w:b/>
              </w:rPr>
            </w:pPr>
            <w:r w:rsidRPr="00B5766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57666">
              <w:tab/>
              <w:t xml:space="preserve">I </w:t>
            </w:r>
            <w:r w:rsidRPr="00B57666">
              <w:rPr>
                <w:rFonts w:cs="HelveticaNeueLTW1G-Roman"/>
                <w:lang w:val="en-IN"/>
              </w:rPr>
              <w:t>can draw or write.</w:t>
            </w:r>
          </w:p>
          <w:p w14:paraId="5BA0C3E5" w14:textId="77777777" w:rsidR="00286BC3" w:rsidRPr="00174AED" w:rsidRDefault="00286BC3" w:rsidP="008E5CEE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3FDCA0" wp14:editId="4BFFB613">
                  <wp:extent cx="368935" cy="164465"/>
                  <wp:effectExtent l="0" t="0" r="12065" b="0"/>
                  <wp:docPr id="42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F93B8A">
              <w:t>SOCIAL-EMOTIONAL LEARNING</w:t>
            </w:r>
          </w:p>
          <w:p w14:paraId="41882266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F8C97A" wp14:editId="0256073E">
                  <wp:extent cx="276284" cy="224144"/>
                  <wp:effectExtent l="0" t="0" r="3175" b="5080"/>
                  <wp:docPr id="43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E9C86B6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5E8BDEB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7CCADD59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355566D0">
                <v:group id="Group 1179" o:spid="_x0000_s2259" alt="" style="position:absolute;left:0;text-align:left;margin-left:-47.65pt;margin-top:244.9pt;width:232.4pt;height:49.7pt;z-index:251694080;mso-width-relative:margin" coordsize="26327,6311">
                  <v:shape id="Pentagon 5" o:spid="_x0000_s2260" type="#_x0000_t15" alt="" style="position:absolute;width:26327;height:6311;visibility:visible;mso-wrap-style:square;v-text-anchor:middle" adj="19790" fillcolor="#bfbfbf" stroked="f"/>
                  <v:shape id="Text Box 14" o:spid="_x0000_s2261" type="#_x0000_t202" alt="" style="position:absolute;left:4978;width:20714;height:5867;visibility:visible;mso-wrap-style:square;v-text-anchor:top" filled="f" stroked="f">
                    <v:textbox inset="0,,,0">
                      <w:txbxContent>
                        <w:p w14:paraId="2E045C52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8567879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9A9EA3" w14:textId="77777777" w:rsidR="00286BC3" w:rsidRDefault="00286BC3" w:rsidP="00121BE4">
            <w:pPr>
              <w:pStyle w:val="H213ptshade"/>
              <w:tabs>
                <w:tab w:val="clear" w:pos="1710"/>
                <w:tab w:val="clear" w:pos="3201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FC49E11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F0DDA0" w14:textId="77777777" w:rsidR="00286BC3" w:rsidRPr="00C00CC2" w:rsidRDefault="00286BC3" w:rsidP="00121BE4">
            <w:pPr>
              <w:pStyle w:val="TXT19ptbld"/>
            </w:pPr>
            <w:r w:rsidRPr="00C87F05">
              <w:t>FOUNDATIONAL SKILLS</w:t>
            </w:r>
          </w:p>
          <w:p w14:paraId="177308E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4248D">
              <w:rPr>
                <w:rFonts w:cs="HelveticaNeueLTW1G-Roman"/>
                <w:szCs w:val="18"/>
                <w:lang w:val="en-IN"/>
              </w:rPr>
              <w:t>T130–T131</w:t>
            </w:r>
          </w:p>
          <w:p w14:paraId="3328A410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386" w:hanging="17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34248D">
              <w:rPr>
                <w:rFonts w:cs="HelveticaNeueLTW1G-Roman"/>
                <w:szCs w:val="18"/>
                <w:lang w:val="en-IN"/>
              </w:rPr>
              <w:t>Blend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4248D">
              <w:rPr>
                <w:rFonts w:cs="HelveticaNeueLTW1G-Roman"/>
                <w:szCs w:val="18"/>
                <w:lang w:val="en-IN"/>
              </w:rPr>
              <w:t>Segment Onset and Rime</w:t>
            </w:r>
          </w:p>
          <w:p w14:paraId="392ACB1C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>Phonics: Introdu</w:t>
            </w:r>
            <w:r w:rsidRPr="0034248D">
              <w:rPr>
                <w:rFonts w:cs="HelveticaNeueLTW1G-Roman"/>
                <w:szCs w:val="18"/>
                <w:lang w:val="en-IN"/>
              </w:rPr>
              <w:t xml:space="preserve">ce </w:t>
            </w:r>
            <w:r w:rsidRPr="0034248D">
              <w:rPr>
                <w:rFonts w:cs="HelveticaNeueLTW1G-It"/>
                <w:i/>
                <w:iCs/>
                <w:szCs w:val="18"/>
                <w:lang w:val="en-IN"/>
              </w:rPr>
              <w:t>Pp</w:t>
            </w:r>
          </w:p>
          <w:p w14:paraId="39BECE15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7F4DE75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38071EBF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43362FA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4248D">
              <w:rPr>
                <w:rFonts w:cs="HelveticaNeueLTW1G-Roman"/>
                <w:szCs w:val="18"/>
                <w:lang w:val="en-IN"/>
              </w:rPr>
              <w:t>Infographic: Weekly Question T132–T133</w:t>
            </w:r>
          </w:p>
          <w:p w14:paraId="4268BF47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4248D">
              <w:rPr>
                <w:rFonts w:cs="HelveticaNeueLTW1G-Roman"/>
                <w:szCs w:val="18"/>
                <w:lang w:val="en-IN"/>
              </w:rPr>
              <w:t>“Special Places” T134–T135</w:t>
            </w:r>
          </w:p>
          <w:p w14:paraId="477ED1F2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Informational Text T136–T137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6098A9" wp14:editId="49CD5BA5">
                  <wp:extent cx="229820" cy="186449"/>
                  <wp:effectExtent l="0" t="0" r="0" b="0"/>
                  <wp:docPr id="4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137</w:t>
            </w:r>
          </w:p>
          <w:p w14:paraId="674911DF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3F737F" w14:textId="77777777" w:rsidR="00286BC3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6A165AAB">
                <v:shape id="_x0000_s2258" type="#_x0000_t202" alt="" style="position:absolute;margin-left:74.45pt;margin-top:-2.8pt;width:97.4pt;height:24.5pt;z-index:251686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CF65F24" w14:textId="77777777" w:rsidR="006B0178" w:rsidRPr="00284958" w:rsidRDefault="006B0178" w:rsidP="00121BE4">
                        <w:r w:rsidRPr="00284958">
                          <w:rPr>
                            <w:b/>
                            <w:sz w:val="14"/>
                            <w:szCs w:val="14"/>
                          </w:rPr>
                          <w:t>RF.K.1.b, RF.K.1.c, RI.K.5,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284958">
                          <w:rPr>
                            <w:b/>
                            <w:sz w:val="14"/>
                            <w:szCs w:val="14"/>
                          </w:rPr>
                          <w:t>RI.K.7, L.K.1.c, L.K.4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123EC706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D65FCA3" w14:textId="77777777" w:rsidR="00286BC3" w:rsidRPr="00C00CC2" w:rsidRDefault="00286BC3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C99A95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84958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4E0179CB" w14:textId="77777777" w:rsidR="00286BC3" w:rsidRPr="00D37BBF" w:rsidRDefault="00286BC3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D37BBF"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84958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284958">
              <w:rPr>
                <w:rFonts w:cs="HelveticaNeueLTW1G-Roman"/>
                <w:i/>
                <w:szCs w:val="18"/>
                <w:lang w:val="en-IN"/>
              </w:rPr>
              <w:t>Pp</w:t>
            </w:r>
          </w:p>
          <w:p w14:paraId="29AA33C5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41A806" wp14:editId="7FD7DB46">
                  <wp:extent cx="229820" cy="186449"/>
                  <wp:effectExtent l="0" t="0" r="0" b="0"/>
                  <wp:docPr id="4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84958">
              <w:t>T145</w:t>
            </w:r>
          </w:p>
          <w:p w14:paraId="0190C9F0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A9FA699" w14:textId="77777777" w:rsidR="00286BC3" w:rsidRDefault="00286BC3" w:rsidP="00121BE4">
            <w:pPr>
              <w:pStyle w:val="TXT18ptBL1p2A"/>
            </w:pPr>
          </w:p>
          <w:p w14:paraId="49C70E14" w14:textId="5F46D695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473FA1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284958">
              <w:rPr>
                <w:rFonts w:cs="HelveticaNeueLTW1G-Roman"/>
                <w:szCs w:val="18"/>
                <w:lang w:val="en-IN"/>
              </w:rPr>
              <w:t>T146–T151</w:t>
            </w:r>
          </w:p>
          <w:p w14:paraId="204DCD80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3D16145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728D6FA0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At the Library</w:t>
            </w:r>
          </w:p>
          <w:p w14:paraId="37004BFB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284958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216FA398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2E3B5AA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4BD247C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03F841" wp14:editId="0E5797C7">
                  <wp:extent cx="229820" cy="186449"/>
                  <wp:effectExtent l="0" t="0" r="0" b="0"/>
                  <wp:docPr id="4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84958">
              <w:t>T153</w:t>
            </w:r>
          </w:p>
          <w:p w14:paraId="672D67D6" w14:textId="77777777" w:rsidR="00286BC3" w:rsidRDefault="00286BC3" w:rsidP="00121BE4">
            <w:pPr>
              <w:pStyle w:val="TXT18ptBL1p2A"/>
            </w:pPr>
          </w:p>
        </w:tc>
      </w:tr>
      <w:tr w:rsidR="00286BC3" w14:paraId="4F751DC9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439594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CE08D6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35CAD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34248D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4248D">
              <w:t>T138–T139</w:t>
            </w:r>
          </w:p>
          <w:p w14:paraId="4FB27BEE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4248D">
              <w:rPr>
                <w:rFonts w:cs="HelveticaNeueLTW1G-Roman"/>
                <w:szCs w:val="18"/>
                <w:lang w:val="en-IN"/>
              </w:rPr>
              <w:t>Forward Circles T138–T139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4948A8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7D338AB0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04902B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1BADE4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EAEFBA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70FB7B9F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34248D">
              <w:t>T143</w:t>
            </w:r>
          </w:p>
          <w:p w14:paraId="7AC286C8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34248D">
              <w:t>T142</w:t>
            </w:r>
          </w:p>
          <w:p w14:paraId="13B9A8F6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34248D">
              <w:t>T142</w:t>
            </w:r>
          </w:p>
          <w:p w14:paraId="5493940C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34248D">
              <w:t>T14</w:t>
            </w:r>
            <w:r>
              <w:t>3</w:t>
            </w:r>
          </w:p>
          <w:p w14:paraId="3CA3706B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651C8D77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34248D">
              <w:t>T14</w:t>
            </w:r>
            <w:r>
              <w:t>3</w:t>
            </w:r>
          </w:p>
          <w:p w14:paraId="136BEAD8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34248D">
              <w:t>T14</w:t>
            </w:r>
            <w:r>
              <w:t>3</w:t>
            </w:r>
          </w:p>
          <w:p w14:paraId="2E1D276D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1666FAE" wp14:editId="61D73D80">
                  <wp:extent cx="631190" cy="170815"/>
                  <wp:effectExtent l="0" t="0" r="3810" b="6985"/>
                  <wp:docPr id="4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1F12AA">
              <w:rPr>
                <w:b/>
                <w:sz w:val="16"/>
                <w:szCs w:val="16"/>
              </w:rPr>
              <w:t>CLUB</w:t>
            </w:r>
            <w:r w:rsidRPr="001F12AA">
              <w:rPr>
                <w:sz w:val="16"/>
                <w:szCs w:val="16"/>
              </w:rPr>
              <w:t xml:space="preserve"> </w:t>
            </w:r>
            <w:r w:rsidRPr="0034248D">
              <w:t>T14</w:t>
            </w:r>
            <w:r>
              <w:t>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95F48CB" wp14:editId="77785FCC">
                  <wp:extent cx="368935" cy="164465"/>
                  <wp:effectExtent l="0" t="0" r="12065" b="0"/>
                  <wp:docPr id="4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7E5AF6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746B75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164B240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</w:t>
            </w:r>
            <w:r>
              <w:rPr>
                <w:rFonts w:cs="HelveticaNeueLTW1G-Roman"/>
                <w:szCs w:val="18"/>
                <w:lang w:val="en-IN"/>
              </w:rPr>
              <w:t>157</w:t>
            </w:r>
          </w:p>
          <w:p w14:paraId="5BB2B13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84958">
              <w:rPr>
                <w:rFonts w:cs="HelveticaNeueLTW1G-Roman"/>
                <w:szCs w:val="18"/>
                <w:lang w:val="en-IN"/>
              </w:rPr>
              <w:t>T154, T156</w:t>
            </w:r>
          </w:p>
          <w:p w14:paraId="714517B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284958">
              <w:rPr>
                <w:rFonts w:cs="HelveticaNeueLTW1G-Roman"/>
                <w:color w:val="000000"/>
                <w:szCs w:val="18"/>
                <w:lang w:val="en-IN"/>
              </w:rPr>
              <w:t>T156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2ABC30B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284958">
              <w:rPr>
                <w:rFonts w:cs="HelveticaNeueLTW1G-Roman"/>
                <w:szCs w:val="18"/>
                <w:lang w:val="en-IN"/>
              </w:rPr>
              <w:t>T154, T156</w:t>
            </w:r>
          </w:p>
          <w:p w14:paraId="12661E58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284958">
              <w:rPr>
                <w:rFonts w:cs="HelveticaNeueLTW1G-Roman"/>
                <w:szCs w:val="18"/>
                <w:lang w:val="en-IN"/>
              </w:rPr>
              <w:t>T157</w:t>
            </w:r>
          </w:p>
          <w:p w14:paraId="72A6C2ED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0290EE58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 w:rsidRPr="00D37BBF">
              <w:rPr>
                <w:rFonts w:cs="HelveticaNeueLTW1G-Roman"/>
                <w:szCs w:val="18"/>
                <w:lang w:val="en-IN"/>
              </w:rPr>
              <w:t>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Decodable Book </w:t>
            </w:r>
            <w:r w:rsidRPr="00284958">
              <w:rPr>
                <w:rFonts w:cs="HelveticaNeueLTW1G-Roman"/>
                <w:szCs w:val="18"/>
                <w:lang w:val="en-IN"/>
              </w:rPr>
              <w:t>T155</w:t>
            </w:r>
          </w:p>
          <w:p w14:paraId="0D145D5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284958">
              <w:rPr>
                <w:rFonts w:cs="HelveticaNeueLTW1G-Roman"/>
                <w:szCs w:val="18"/>
                <w:lang w:val="en-IN"/>
              </w:rPr>
              <w:t>T157</w:t>
            </w:r>
          </w:p>
          <w:p w14:paraId="614DB55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296CBF">
              <w:rPr>
                <w:rFonts w:cs="HelveticaNeueLTW1G-Roman"/>
                <w:szCs w:val="18"/>
                <w:lang w:val="en-IN"/>
              </w:rPr>
              <w:t>T157</w:t>
            </w:r>
          </w:p>
        </w:tc>
      </w:tr>
      <w:tr w:rsidR="00286BC3" w14:paraId="0058CC0F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5C71A8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810D47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7E72F10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5B05639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34248D">
              <w:rPr>
                <w:rFonts w:cs="HelveticaNeueLTW1G-Roman"/>
                <w:szCs w:val="18"/>
                <w:lang w:val="en-IN"/>
              </w:rPr>
              <w:t>T352–T353</w:t>
            </w:r>
          </w:p>
          <w:p w14:paraId="78CA451C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722D2">
              <w:rPr>
                <w:rFonts w:cs="HelveticaNeueLTW1G-Roman"/>
                <w:szCs w:val="18"/>
                <w:lang w:val="en-IN"/>
              </w:rPr>
              <w:t>Types of Books</w:t>
            </w:r>
          </w:p>
          <w:p w14:paraId="02CA384A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sz w:val="16"/>
                <w:szCs w:val="16"/>
              </w:rPr>
              <w:tab/>
              <w:t>Share Back</w:t>
            </w:r>
          </w:p>
          <w:p w14:paraId="22DE1EC4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3E4EFB4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Draw or Write </w:t>
            </w:r>
            <w:r w:rsidRPr="00C722D2">
              <w:rPr>
                <w:rFonts w:cs="HelveticaNeueLTW1G-Roman"/>
                <w:szCs w:val="18"/>
                <w:lang w:val="en-IN"/>
              </w:rPr>
              <w:t>T353</w:t>
            </w:r>
          </w:p>
          <w:p w14:paraId="770BAF5B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C722D2">
              <w:rPr>
                <w:rFonts w:cs="HelveticaNeueLTW1G-Roman"/>
                <w:szCs w:val="18"/>
                <w:lang w:val="en-IN"/>
              </w:rPr>
              <w:t>T350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5335F7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49FA9B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5E1FD6C9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296CBF">
              <w:rPr>
                <w:rFonts w:cs="HelveticaNeueLTW1G-Roman"/>
                <w:szCs w:val="18"/>
                <w:lang w:val="en-IN"/>
              </w:rPr>
              <w:t>T356–T357</w:t>
            </w:r>
          </w:p>
          <w:p w14:paraId="067FCBFE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96CBF">
              <w:rPr>
                <w:rFonts w:cs="HelveticaNeueLTW1G-Roman"/>
                <w:szCs w:val="18"/>
                <w:lang w:val="en-IN"/>
              </w:rPr>
              <w:t>Explore Spaces Between Words</w:t>
            </w:r>
          </w:p>
          <w:p w14:paraId="6FC1831F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sz w:val="16"/>
                <w:szCs w:val="16"/>
              </w:rPr>
              <w:tab/>
            </w:r>
            <w:r w:rsidRPr="00F93B8A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DD030C6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66EC072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CBF">
              <w:rPr>
                <w:rFonts w:cs="HelveticaNeueLTW1G-Roman"/>
                <w:szCs w:val="18"/>
                <w:lang w:val="en-IN"/>
              </w:rPr>
              <w:t>Draw or Write T357</w:t>
            </w:r>
          </w:p>
          <w:p w14:paraId="07DB3A50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296CBF">
              <w:t>T350</w:t>
            </w:r>
          </w:p>
        </w:tc>
      </w:tr>
      <w:tr w:rsidR="00286BC3" w14:paraId="274C204C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990961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09B558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7EB06F" w14:textId="77777777" w:rsidR="00286BC3" w:rsidRDefault="00286BC3" w:rsidP="00121BE4">
            <w:pPr>
              <w:pStyle w:val="TXT18ptR"/>
              <w:ind w:right="397"/>
            </w:pPr>
            <w:r w:rsidRPr="00D14668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FFFFCF5" wp14:editId="7A9839E9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49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1436664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2AA">
              <w:t>Language &amp; Conventions: Spiral</w:t>
            </w:r>
            <w:r>
              <w:t xml:space="preserve"> </w:t>
            </w:r>
            <w:r w:rsidRPr="001F12AA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Review: </w:t>
            </w:r>
            <w:r w:rsidRPr="00C722D2">
              <w:rPr>
                <w:rFonts w:ascii="HelveticaNeueLTW1G-Roman" w:hAnsi="HelveticaNeueLTW1G-Roman" w:cs="HelveticaNeueLTW1G-Roman"/>
                <w:szCs w:val="18"/>
                <w:lang w:val="en-IN"/>
              </w:rPr>
              <w:t>Nouns T354–T355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BC02E3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C7A258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CBF">
              <w:t>Pre-Spelling: Concept Sort T358</w:t>
            </w:r>
          </w:p>
          <w:p w14:paraId="59ABE8AD" w14:textId="77777777" w:rsidR="00286BC3" w:rsidRDefault="00286BC3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CF2A9F6" wp14:editId="446F2832">
                  <wp:simplePos x="0" y="0"/>
                  <wp:positionH relativeFrom="column">
                    <wp:posOffset>1423562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5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30A257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t>Language &amp; Conventions: Oral</w:t>
            </w:r>
            <w:r w:rsidRPr="009F327D">
              <w:t xml:space="preserve"> </w:t>
            </w:r>
            <w:r>
              <w:br/>
            </w:r>
            <w:r w:rsidRPr="00296CBF">
              <w:rPr>
                <w:rFonts w:cs="HelveticaNeueLTW1G-Roman"/>
                <w:szCs w:val="18"/>
                <w:lang w:val="en-IN"/>
              </w:rPr>
              <w:t>Language: Plural Nouns T359</w:t>
            </w:r>
          </w:p>
        </w:tc>
      </w:tr>
    </w:tbl>
    <w:p w14:paraId="2E7FC3D3" w14:textId="77777777" w:rsidR="00286BC3" w:rsidRDefault="00286BC3" w:rsidP="00804A87">
      <w:pPr>
        <w:pStyle w:val="TXT19pt"/>
        <w:sectPr w:rsidR="00286BC3" w:rsidSect="00121BE4">
          <w:headerReference w:type="default" r:id="rId33"/>
          <w:foot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68842AD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0830FE7C">
          <v:shape id="Text Box 1177" o:spid="_x0000_s2257" type="#_x0000_t202" alt="" style="position:absolute;margin-left:86.8pt;margin-top:7pt;width:103.35pt;height:25.2pt;z-index:2516899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D8BCD02" w14:textId="77777777" w:rsidR="006B0178" w:rsidRPr="00555B6C" w:rsidRDefault="006B0178" w:rsidP="00121BE4">
                  <w:pPr>
                    <w:pStyle w:val="TXT17pt"/>
                  </w:pPr>
                  <w:r w:rsidRPr="00956789">
                    <w:t>RF.K.1.b, RF.K.1.c, RF.K.2.c,</w:t>
                  </w:r>
                  <w:r>
                    <w:br/>
                  </w:r>
                  <w:r w:rsidRPr="00956789">
                    <w:t>RI.K.2, RI.K.8, L.K.1.c</w:t>
                  </w:r>
                </w:p>
              </w:txbxContent>
            </v:textbox>
          </v:shape>
        </w:pict>
      </w:r>
      <w:r>
        <w:rPr>
          <w:noProof/>
        </w:rPr>
        <w:pict w14:anchorId="7724C515">
          <v:shape id="_x0000_s2256" type="#_x0000_t202" alt="" style="position:absolute;margin-left:267.4pt;margin-top:7pt;width:93.1pt;height:24.5pt;z-index:251687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233C6C3" w14:textId="77777777" w:rsidR="006B0178" w:rsidRPr="00B51CC3" w:rsidRDefault="006B0178" w:rsidP="00B51CC3">
                  <w:pPr>
                    <w:pStyle w:val="TXT17pt"/>
                  </w:pPr>
                  <w:r w:rsidRPr="00956789">
                    <w:t>RF.K.3, RI.K.1, W.K.3,</w:t>
                  </w:r>
                </w:p>
                <w:p w14:paraId="375CEE19" w14:textId="77777777" w:rsidR="006B0178" w:rsidRPr="009E1662" w:rsidRDefault="006B0178" w:rsidP="00121BE4">
                  <w:pPr>
                    <w:pStyle w:val="TXT17pt"/>
                  </w:pPr>
                  <w:r w:rsidRPr="00956789">
                    <w:t>SL.K.1, L.K.1.c</w:t>
                  </w:r>
                </w:p>
              </w:txbxContent>
            </v:textbox>
          </v:shape>
        </w:pict>
      </w:r>
      <w:r>
        <w:rPr>
          <w:noProof/>
        </w:rPr>
        <w:pict w14:anchorId="21141243">
          <v:shape id="Text Box 1175" o:spid="_x0000_s2255" type="#_x0000_t202" alt="" style="position:absolute;margin-left:448pt;margin-top:7.7pt;width:93.1pt;height:24.5pt;z-index:2516889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AF5F69C" w14:textId="77777777" w:rsidR="006B0178" w:rsidRPr="00B51CC3" w:rsidRDefault="006B0178" w:rsidP="00B51CC3">
                  <w:pPr>
                    <w:pStyle w:val="TXT17pt"/>
                  </w:pPr>
                  <w:r w:rsidRPr="00AF0070">
                    <w:t>RF.K.2.c, RI.K.9, W.K.5,</w:t>
                  </w:r>
                </w:p>
                <w:p w14:paraId="19027CB8" w14:textId="77777777" w:rsidR="006B0178" w:rsidRPr="00555B6C" w:rsidRDefault="006B0178" w:rsidP="00B51CC3">
                  <w:pPr>
                    <w:pStyle w:val="TXT17pt"/>
                  </w:pPr>
                  <w:r w:rsidRPr="00AF0070">
                    <w:t>SL.K.1, L.K.1.c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2977C3B1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72DC8F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5844194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D48642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D2F745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56789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608FB3DA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56789">
              <w:rPr>
                <w:rFonts w:cs="HelveticaNeueLTW1G-Roman"/>
                <w:szCs w:val="18"/>
                <w:lang w:val="en-IN"/>
              </w:rPr>
              <w:t>Blend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6789">
              <w:rPr>
                <w:rFonts w:cs="HelveticaNeueLTW1G-Roman"/>
                <w:szCs w:val="18"/>
                <w:lang w:val="en-IN"/>
              </w:rPr>
              <w:t>Segment Onset and Rime</w:t>
            </w:r>
          </w:p>
          <w:p w14:paraId="03F3A883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Phonics: Introdu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ce 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t>Cc</w:t>
            </w:r>
          </w:p>
          <w:p w14:paraId="359455CC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16AC5365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6C080CD3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BE0F144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>Find Main Idea T160–T161</w:t>
            </w:r>
          </w:p>
          <w:p w14:paraId="4F9485DC" w14:textId="77777777" w:rsidR="00286BC3" w:rsidRPr="00956789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56789">
              <w:rPr>
                <w:rFonts w:cs="HelveticaNeueLTW1G-It"/>
                <w:i/>
                <w:iCs/>
                <w:szCs w:val="18"/>
                <w:lang w:val="en-IN"/>
              </w:rPr>
              <w:t>At the Library</w:t>
            </w:r>
          </w:p>
          <w:p w14:paraId="0FE01FB1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65DA3B" wp14:editId="197201FF">
                  <wp:extent cx="229820" cy="186449"/>
                  <wp:effectExtent l="0" t="0" r="0" b="0"/>
                  <wp:docPr id="5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161</w:t>
            </w:r>
          </w:p>
          <w:p w14:paraId="242C89D1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AFD976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4366919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66AA6C5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48CA05E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56789">
              <w:rPr>
                <w:rFonts w:cs="HelveticaNeueLTW1G-Roman"/>
                <w:szCs w:val="18"/>
                <w:lang w:val="en-IN"/>
              </w:rPr>
              <w:t>T166–T167</w:t>
            </w:r>
          </w:p>
          <w:p w14:paraId="11F116F5" w14:textId="77777777" w:rsidR="00286BC3" w:rsidRPr="00956789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 w:rsidRPr="00956789">
              <w:rPr>
                <w:color w:val="808080" w:themeColor="background1" w:themeShade="80"/>
              </w:rP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t>Cc</w:t>
            </w:r>
          </w:p>
          <w:p w14:paraId="690A828D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C35127" wp14:editId="710D23E0">
                  <wp:extent cx="229820" cy="186449"/>
                  <wp:effectExtent l="0" t="0" r="0" b="0"/>
                  <wp:docPr id="53" name="Picture 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56789">
              <w:t>T167</w:t>
            </w:r>
          </w:p>
          <w:p w14:paraId="533F5B59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Deco</w:t>
            </w:r>
            <w:r w:rsidRPr="009E1662">
              <w:rPr>
                <w:rFonts w:cs="HelveticaNeueLTW1G-Roman"/>
                <w:szCs w:val="18"/>
                <w:lang w:val="en-IN"/>
              </w:rPr>
              <w:t>d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able Story: Read 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t>The Map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956789">
              <w:rPr>
                <w:rFonts w:cs="HelveticaNeueLTW1G-Roman"/>
                <w:szCs w:val="18"/>
                <w:lang w:val="en-IN"/>
              </w:rPr>
              <w:t>T168–T169</w:t>
            </w:r>
          </w:p>
          <w:p w14:paraId="40A05666" w14:textId="77777777" w:rsidR="00286BC3" w:rsidRPr="00A30581" w:rsidRDefault="00286BC3" w:rsidP="00121BE4">
            <w:pPr>
              <w:pStyle w:val="TXT18ptBL1p2A"/>
            </w:pPr>
          </w:p>
          <w:p w14:paraId="621F6490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961DC86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>Use Text Evidence T170–T171</w:t>
            </w:r>
          </w:p>
          <w:p w14:paraId="6A55F651" w14:textId="77777777" w:rsidR="00286BC3" w:rsidRPr="00956789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56789">
              <w:rPr>
                <w:rFonts w:cs="HelveticaNeueLTW1G-It"/>
                <w:i/>
                <w:iCs/>
                <w:szCs w:val="18"/>
                <w:lang w:val="en-IN"/>
              </w:rPr>
              <w:t>At the Library</w:t>
            </w:r>
          </w:p>
          <w:p w14:paraId="7ED76201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2638FF" wp14:editId="75654269">
                  <wp:extent cx="229820" cy="186449"/>
                  <wp:effectExtent l="0" t="0" r="0" b="0"/>
                  <wp:docPr id="5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0ACA">
              <w:t>T171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7D7C5BD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BC9A36D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8F562E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2E9E46D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AF0070">
              <w:t>T176–T177</w:t>
            </w:r>
          </w:p>
          <w:p w14:paraId="31ECE88A" w14:textId="77777777" w:rsidR="00286BC3" w:rsidRPr="00AF0070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  <w:t xml:space="preserve">Blend and </w:t>
            </w:r>
            <w:r w:rsidRPr="00AF0070">
              <w:t>Segment Onset and Rime</w:t>
            </w:r>
          </w:p>
          <w:p w14:paraId="68A1BFC9" w14:textId="77777777" w:rsidR="00286BC3" w:rsidRPr="00AF0070" w:rsidRDefault="00286BC3" w:rsidP="00121BE4">
            <w:pPr>
              <w:pStyle w:val="TXT18ptBL1p2A"/>
            </w:pPr>
            <w:r w:rsidRPr="00AF0070">
              <w:rPr>
                <w:color w:val="808080" w:themeColor="background1" w:themeShade="80"/>
              </w:rPr>
              <w:t>»</w:t>
            </w:r>
            <w:r w:rsidRPr="00AF0070">
              <w:rPr>
                <w:color w:val="808080" w:themeColor="background1" w:themeShade="80"/>
              </w:rPr>
              <w:tab/>
            </w:r>
            <w:r w:rsidRPr="00AF0070">
              <w:t xml:space="preserve">Phonics: </w:t>
            </w:r>
            <w:r w:rsidRPr="00AF0070">
              <w:rPr>
                <w:rFonts w:cs="HelveticaNeueLTW1G-Roman"/>
                <w:szCs w:val="18"/>
                <w:lang w:val="en-IN"/>
              </w:rPr>
              <w:t xml:space="preserve">Review </w:t>
            </w:r>
            <w:r w:rsidRPr="00AF0070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Cc </w:t>
            </w:r>
            <w:r w:rsidRPr="00AF0070">
              <w:rPr>
                <w:rFonts w:cs="HelveticaNeueLTW1G-Roman"/>
                <w:szCs w:val="18"/>
                <w:lang w:val="en-IN"/>
              </w:rPr>
              <w:t xml:space="preserve">and </w:t>
            </w:r>
            <w:r w:rsidRPr="00AF0070">
              <w:rPr>
                <w:rFonts w:cs="HelveticaNeueLTW1G-It"/>
                <w:i/>
                <w:iCs w:val="0"/>
                <w:szCs w:val="18"/>
                <w:lang w:val="en-IN"/>
              </w:rPr>
              <w:t>Pp</w:t>
            </w:r>
          </w:p>
          <w:p w14:paraId="20477111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FC953FE" w14:textId="77777777" w:rsidR="00286BC3" w:rsidRDefault="00286BC3" w:rsidP="00121BE4">
            <w:pPr>
              <w:pStyle w:val="TXT18ptBL1p2A"/>
            </w:pPr>
          </w:p>
          <w:p w14:paraId="19A827AB" w14:textId="77777777" w:rsidR="00286BC3" w:rsidRPr="00300E2B" w:rsidRDefault="00286BC3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306904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AF0070">
              <w:t>T178–T179</w:t>
            </w:r>
          </w:p>
          <w:p w14:paraId="0DD9E6BD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F0070">
              <w:t>Write to Sources</w:t>
            </w:r>
          </w:p>
          <w:p w14:paraId="7B758632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B1A3B1" wp14:editId="61E1865B">
                  <wp:extent cx="229820" cy="186449"/>
                  <wp:effectExtent l="0" t="0" r="0" b="0"/>
                  <wp:docPr id="55" name="Picture 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F0070">
              <w:t>T179</w:t>
            </w:r>
          </w:p>
          <w:p w14:paraId="66AA2C70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022BB8B6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9B3291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EFD9A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6789">
              <w:rPr>
                <w:rFonts w:cs="HelveticaNeueLTW1G-Roman"/>
                <w:szCs w:val="18"/>
                <w:lang w:val="en-IN"/>
              </w:rPr>
              <w:t>Use Text Evidence T162–T163</w:t>
            </w:r>
          </w:p>
          <w:p w14:paraId="7A7D30E1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56789">
              <w:rPr>
                <w:rFonts w:cs="HelveticaNeueLTW1G-Roman"/>
                <w:szCs w:val="18"/>
                <w:lang w:val="en-IN"/>
              </w:rPr>
              <w:t>Proper Sitting Position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56789">
              <w:rPr>
                <w:rFonts w:cs="HelveticaNeueLTW1G-Roman"/>
                <w:szCs w:val="18"/>
                <w:lang w:val="en-IN"/>
              </w:rPr>
              <w:t>T162–T163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C932CE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54AEE778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4F2D03E" w14:textId="77777777" w:rsidR="00286BC3" w:rsidRDefault="00286BC3" w:rsidP="003401DF">
            <w:pPr>
              <w:pStyle w:val="TXT18ptBLp2A"/>
            </w:pPr>
          </w:p>
        </w:tc>
      </w:tr>
      <w:tr w:rsidR="00286BC3" w14:paraId="783BBE5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59DDF4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A4D08E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49E1AC2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956789">
              <w:t>T165</w:t>
            </w:r>
          </w:p>
          <w:p w14:paraId="71973D5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956789">
              <w:t>T164</w:t>
            </w:r>
          </w:p>
          <w:p w14:paraId="5218601C" w14:textId="77777777" w:rsidR="00286BC3" w:rsidRPr="00950B0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956789">
              <w:t>T164</w:t>
            </w:r>
          </w:p>
          <w:p w14:paraId="0C2BEC9D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56789">
              <w:rPr>
                <w:rFonts w:cs="HelveticaNeueLTW1G-Roman"/>
                <w:szCs w:val="18"/>
                <w:lang w:val="en-IN"/>
              </w:rPr>
              <w:t>T16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0C20FFBB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68FF615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956789">
              <w:t>T165</w:t>
            </w:r>
          </w:p>
          <w:p w14:paraId="2846B14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956789">
              <w:t>T165</w:t>
            </w:r>
          </w:p>
          <w:p w14:paraId="3B0BED1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6789">
              <w:t>Partner Reading T165</w:t>
            </w:r>
          </w:p>
          <w:p w14:paraId="5393BF08" w14:textId="77777777" w:rsidR="00286BC3" w:rsidRDefault="00286BC3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1485C6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C5CDE0A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51BEE8B1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C40ACA">
              <w:t>T175</w:t>
            </w:r>
          </w:p>
          <w:p w14:paraId="23F1BDF2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C40ACA">
              <w:t>T172, T174</w:t>
            </w:r>
          </w:p>
          <w:p w14:paraId="0C10B91F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C40ACA">
              <w:t>T174</w:t>
            </w:r>
          </w:p>
          <w:p w14:paraId="789A8352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0ACA">
              <w:t>T172, T174</w:t>
            </w:r>
          </w:p>
          <w:p w14:paraId="5AACCF4F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C40ACA">
              <w:t>T175</w:t>
            </w:r>
          </w:p>
          <w:p w14:paraId="3299E08B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5447FBFA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C40ACA">
              <w:t>T173</w:t>
            </w:r>
          </w:p>
          <w:p w14:paraId="689A8A99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0ACA">
              <w:t>T175</w:t>
            </w:r>
          </w:p>
          <w:p w14:paraId="0BC3F530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0ACA">
              <w:t>T175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A1F199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ABE7F82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192E5AB2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AF0070">
              <w:t>T181</w:t>
            </w:r>
          </w:p>
          <w:p w14:paraId="225A288C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AF0070">
              <w:t>T180</w:t>
            </w:r>
          </w:p>
          <w:p w14:paraId="77D23A14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AF0070">
              <w:t>T180</w:t>
            </w:r>
          </w:p>
          <w:p w14:paraId="570B0C72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AF0070">
              <w:t>T18</w:t>
            </w:r>
            <w:r>
              <w:t>1</w:t>
            </w:r>
          </w:p>
          <w:p w14:paraId="5DE962EE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5D85256B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AF0070">
              <w:t>T181</w:t>
            </w:r>
          </w:p>
          <w:p w14:paraId="57F9555B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AF0070">
              <w:t>T181</w:t>
            </w:r>
          </w:p>
          <w:p w14:paraId="134C7BF2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3EC2EB9" wp14:editId="36C924A2">
                  <wp:extent cx="631190" cy="170815"/>
                  <wp:effectExtent l="0" t="0" r="3810" b="6985"/>
                  <wp:docPr id="5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F0070">
              <w:t>T181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D8F21E2" wp14:editId="5713BC6F">
                  <wp:extent cx="368935" cy="164465"/>
                  <wp:effectExtent l="0" t="0" r="12065" b="0"/>
                  <wp:docPr id="5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6F03EB82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02F29E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722628D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3D2B9C2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>Launching Writing Workshop T360–T361</w:t>
            </w:r>
          </w:p>
          <w:p w14:paraId="4D136C33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>Apply Spaces Between Words</w:t>
            </w:r>
          </w:p>
          <w:p w14:paraId="7D2AB20C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69FD682C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39925CE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>Draw or Write T361</w:t>
            </w:r>
          </w:p>
          <w:p w14:paraId="3F0268C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6789">
              <w:rPr>
                <w:rFonts w:cs="HelveticaNeueLTW1G-Roman"/>
                <w:szCs w:val="18"/>
                <w:lang w:val="en-IN"/>
              </w:rPr>
              <w:t>T350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7B4F5F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A0D39E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7FE321A5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Launching Writing Workshop </w:t>
            </w:r>
            <w:r w:rsidRPr="00C40ACA">
              <w:t>T364–T365</w:t>
            </w:r>
          </w:p>
          <w:p w14:paraId="478EC18F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E1662">
              <w:t xml:space="preserve">Explore </w:t>
            </w:r>
            <w:r w:rsidRPr="00C40ACA">
              <w:t>When to Start a New Book</w:t>
            </w:r>
          </w:p>
          <w:p w14:paraId="4AA46649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1FF4E878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1187174B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0ACA">
              <w:t>Draw or Write T365</w:t>
            </w:r>
          </w:p>
          <w:p w14:paraId="0695479B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40ACA">
              <w:t>T350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7E8B0FE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4DAD625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7A56030F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AF0070">
              <w:t>T368</w:t>
            </w:r>
          </w:p>
          <w:p w14:paraId="50C04A70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F0070">
              <w:t>Apply When to Start a New Book</w:t>
            </w:r>
          </w:p>
          <w:p w14:paraId="7BF48B6B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6F9574D0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53AF53F6" w14:textId="77777777" w:rsidR="00286BC3" w:rsidRPr="00AA35CF" w:rsidRDefault="00286BC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B30C64B" wp14:editId="0933E82B">
                  <wp:extent cx="694690" cy="225425"/>
                  <wp:effectExtent l="0" t="0" r="0" b="3175"/>
                  <wp:docPr id="5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F0070">
              <w:t>T368–T369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5E6096" wp14:editId="6AAC1F59">
                  <wp:extent cx="368935" cy="164465"/>
                  <wp:effectExtent l="0" t="0" r="12065" b="0"/>
                  <wp:docPr id="5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34DCB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AF0070">
              <w:t>T350</w:t>
            </w:r>
          </w:p>
        </w:tc>
      </w:tr>
      <w:tr w:rsidR="00286BC3" w14:paraId="461A6EE8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6EDFAE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87B6A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>Language &amp; Conventions: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6789">
              <w:rPr>
                <w:rFonts w:cs="HelveticaNeueLTW1G-Roman"/>
                <w:szCs w:val="18"/>
                <w:lang w:val="en-IN"/>
              </w:rPr>
              <w:t>Teach Plural Nouns T362–T363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771775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CBC7D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C40ACA">
              <w:t>Practice Plural Nouns T366–T367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BE189D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C2F789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83B96C3" wp14:editId="5113933A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6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9EF499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AF0070">
              <w:t>T370–T371</w:t>
            </w:r>
          </w:p>
        </w:tc>
      </w:tr>
    </w:tbl>
    <w:p w14:paraId="7F1D89E4" w14:textId="77777777" w:rsidR="00286BC3" w:rsidRDefault="00286BC3" w:rsidP="001B69D2">
      <w:pPr>
        <w:pStyle w:val="TXT19pt"/>
      </w:pPr>
    </w:p>
    <w:p w14:paraId="0E1104F5" w14:textId="77777777" w:rsidR="00286BC3" w:rsidRDefault="00286BC3" w:rsidP="000D0E7C">
      <w:pPr>
        <w:pStyle w:val="TXT114pt"/>
        <w:sectPr w:rsidR="00286BC3" w:rsidSect="009329FA">
          <w:headerReference w:type="default" r:id="rId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0235589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5B15E02F">
          <v:shape id="_x0000_s2254" type="#_x0000_t202" alt="" style="position:absolute;margin-left:282.1pt;margin-top:9.8pt;width:93.1pt;height:24.5pt;z-index:2516961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371DE22" w14:textId="77777777" w:rsidR="006B0178" w:rsidRPr="00555B6C" w:rsidRDefault="006B0178" w:rsidP="00121BE4">
                  <w:pPr>
                    <w:pStyle w:val="TXT17pt"/>
                  </w:pPr>
                  <w:r w:rsidRPr="00040FB5">
                    <w:t>RF.K.2.d, SL.K.1, SL.K.2,</w:t>
                  </w:r>
                  <w:r>
                    <w:br/>
                  </w:r>
                  <w:r w:rsidRPr="00040FB5">
                    <w:t>L.K.1.a, L.K.1.c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4B210B1D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9548C1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4814E1BD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6424F064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8271945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F017051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53E9DD4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E39B605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570895C9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F673428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3548D134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58E764E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55D73F1" w14:textId="77777777" w:rsidR="00286BC3" w:rsidRPr="00C03D2B" w:rsidRDefault="00286BC3" w:rsidP="00121BE4">
            <w:pPr>
              <w:pStyle w:val="TXT19ptBLp4A"/>
            </w:pPr>
            <w:r w:rsidRPr="00C03D2B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03D2B">
              <w:rPr>
                <w:b/>
              </w:rPr>
              <w:tab/>
            </w:r>
            <w:r w:rsidRPr="00C03D2B">
              <w:t xml:space="preserve">I </w:t>
            </w:r>
            <w:r w:rsidRPr="00C03D2B">
              <w:rPr>
                <w:rFonts w:cs="HelveticaNeueLTW1G-Roman"/>
                <w:lang w:val="en-IN"/>
              </w:rPr>
              <w:t>can read realistic fiction.</w:t>
            </w:r>
          </w:p>
          <w:p w14:paraId="6D35A3B7" w14:textId="77777777" w:rsidR="00286BC3" w:rsidRPr="00C03D2B" w:rsidRDefault="00286BC3" w:rsidP="00121BE4">
            <w:pPr>
              <w:pStyle w:val="TXT19ptBLp4A"/>
            </w:pPr>
            <w:r w:rsidRPr="00C03D2B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03D2B">
              <w:tab/>
              <w:t xml:space="preserve">I </w:t>
            </w:r>
            <w:r w:rsidRPr="00C03D2B">
              <w:rPr>
                <w:rFonts w:cs="HelveticaNeueLTW1G-Roman"/>
                <w:lang w:val="en-IN"/>
              </w:rPr>
              <w:t>can make and use words to read and write realistic fiction.</w:t>
            </w:r>
          </w:p>
          <w:p w14:paraId="3DD6820A" w14:textId="77777777" w:rsidR="00286BC3" w:rsidRPr="00174AED" w:rsidRDefault="00286BC3" w:rsidP="00121BE4">
            <w:pPr>
              <w:pStyle w:val="TXT110ptBL1pA"/>
              <w:rPr>
                <w:b/>
              </w:rPr>
            </w:pPr>
            <w:r w:rsidRPr="00C03D2B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03D2B">
              <w:tab/>
              <w:t xml:space="preserve">I </w:t>
            </w:r>
            <w:r w:rsidRPr="00C03D2B">
              <w:rPr>
                <w:rFonts w:cs="HelveticaNeueLTW1G-Roman"/>
                <w:lang w:val="en-IN"/>
              </w:rPr>
              <w:t>can write a story.</w:t>
            </w:r>
          </w:p>
          <w:p w14:paraId="69479C76" w14:textId="77777777" w:rsidR="00286BC3" w:rsidRPr="00174AED" w:rsidRDefault="00286BC3" w:rsidP="00621771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11E466A" wp14:editId="31804B04">
                  <wp:extent cx="368935" cy="164465"/>
                  <wp:effectExtent l="0" t="0" r="12065" b="0"/>
                  <wp:docPr id="6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B4A4B1B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CAB1B2" wp14:editId="780FB9F3">
                  <wp:extent cx="276284" cy="224144"/>
                  <wp:effectExtent l="0" t="0" r="3175" b="5080"/>
                  <wp:docPr id="6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C304EC1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44A3D60" w14:textId="77777777" w:rsidR="00286BC3" w:rsidRDefault="00286BC3" w:rsidP="00121BE4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7F2137B4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5E76E3">
              <w:t>Cold Reads</w:t>
            </w:r>
            <w:r>
              <w:t xml:space="preserve"> </w:t>
            </w:r>
            <w:r>
              <w:br/>
            </w:r>
            <w:r w:rsidRPr="005E76E3">
              <w:t>on SavvasRealize.com</w:t>
            </w:r>
          </w:p>
          <w:p w14:paraId="3862FE8F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0D5FCBAF">
                <v:group id="Group 438" o:spid="_x0000_s2251" alt="" style="position:absolute;left:0;text-align:left;margin-left:-47.65pt;margin-top:208pt;width:232.4pt;height:49.7pt;z-index:251704320;mso-width-relative:margin" coordsize="26327,6311">
                  <o:lock v:ext="edit" aspectratio="t"/>
                  <v:shape id="Pentagon 5" o:spid="_x0000_s2252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53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5367AF3D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BBA8AEE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CC8BB1" w14:textId="77777777" w:rsidR="00286BC3" w:rsidRDefault="00286BC3" w:rsidP="00121BE4">
            <w:pPr>
              <w:pStyle w:val="H213ptshade"/>
              <w:tabs>
                <w:tab w:val="clear" w:pos="1710"/>
                <w:tab w:val="clear" w:pos="3201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A17D3AC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206D8A" w14:textId="77777777" w:rsidR="00286BC3" w:rsidRPr="00C00CC2" w:rsidRDefault="00286BC3" w:rsidP="00121BE4">
            <w:pPr>
              <w:pStyle w:val="TXT19ptbld"/>
            </w:pPr>
            <w:r w:rsidRPr="00C87F05">
              <w:t>FOUNDATIONAL SKILLS</w:t>
            </w:r>
          </w:p>
          <w:p w14:paraId="0A170AD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40FB5">
              <w:rPr>
                <w:rFonts w:cs="HelveticaNeueLTW1G-Roman"/>
                <w:szCs w:val="18"/>
                <w:lang w:val="en-IN"/>
              </w:rPr>
              <w:t>T186–T187</w:t>
            </w:r>
          </w:p>
          <w:p w14:paraId="3108C848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386" w:hanging="17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040FB5">
              <w:rPr>
                <w:rFonts w:cs="HelveticaNeueLTW1G-Roman"/>
                <w:szCs w:val="18"/>
                <w:lang w:val="en-IN"/>
              </w:rPr>
              <w:t>Medial /i/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8F83FA2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>Phonics: Introdu</w:t>
            </w:r>
            <w:r w:rsidRPr="0034248D">
              <w:rPr>
                <w:rFonts w:cs="HelveticaNeueLTW1G-Roman"/>
                <w:szCs w:val="18"/>
                <w:lang w:val="en-IN"/>
              </w:rPr>
              <w:t xml:space="preserve">ce </w:t>
            </w:r>
            <w:r w:rsidRPr="00040FB5">
              <w:rPr>
                <w:rFonts w:cs="HelveticaNeueLTW1G-It"/>
                <w:i/>
                <w:iCs/>
                <w:szCs w:val="18"/>
                <w:lang w:val="en-IN"/>
              </w:rPr>
              <w:t>Ii</w:t>
            </w:r>
          </w:p>
          <w:p w14:paraId="26ADFCA6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BC23B20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65633E1F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B532313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4248D">
              <w:rPr>
                <w:rFonts w:cs="HelveticaNeueLTW1G-Roman"/>
                <w:szCs w:val="18"/>
                <w:lang w:val="en-IN"/>
              </w:rPr>
              <w:t xml:space="preserve">Infographic: </w:t>
            </w:r>
            <w:r w:rsidRPr="00040FB5">
              <w:rPr>
                <w:rFonts w:cs="HelveticaNeueLTW1G-Roman"/>
                <w:szCs w:val="18"/>
                <w:lang w:val="en-IN"/>
              </w:rPr>
              <w:t>Weekly Question T188–T189</w:t>
            </w:r>
          </w:p>
          <w:p w14:paraId="2F755463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Listening Comprehension: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4248D">
              <w:rPr>
                <w:rFonts w:cs="HelveticaNeueLTW1G-Roman"/>
                <w:szCs w:val="18"/>
                <w:lang w:val="en-IN"/>
              </w:rPr>
              <w:t>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40FB5">
              <w:rPr>
                <w:rFonts w:cs="HelveticaNeueLTW1G-Roman"/>
                <w:szCs w:val="18"/>
                <w:lang w:val="en-IN"/>
              </w:rPr>
              <w:t>“In the Mountains” T190–T191</w:t>
            </w:r>
          </w:p>
          <w:p w14:paraId="4333348E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0FB5">
              <w:rPr>
                <w:rFonts w:cs="HelveticaNeueLTW1G-Roman"/>
                <w:szCs w:val="18"/>
                <w:lang w:val="en-IN"/>
              </w:rPr>
              <w:t>Realistic Fiction T192–T193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5D99A3" wp14:editId="37DBCD85">
                  <wp:extent cx="229820" cy="186449"/>
                  <wp:effectExtent l="0" t="0" r="0" b="0"/>
                  <wp:docPr id="6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193</w:t>
            </w:r>
          </w:p>
          <w:p w14:paraId="1E73F638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B97285" w14:textId="77777777" w:rsidR="00286BC3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7934C5CB">
                <v:shape id="_x0000_s2250" type="#_x0000_t202" alt="" style="position:absolute;margin-left:74.45pt;margin-top:-2.8pt;width:97.4pt;height:24.5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315E4BB" w14:textId="77777777" w:rsidR="006B0178" w:rsidRPr="00284958" w:rsidRDefault="006B0178" w:rsidP="00121BE4">
                        <w:r w:rsidRPr="004221A6">
                          <w:rPr>
                            <w:b/>
                            <w:sz w:val="14"/>
                            <w:szCs w:val="14"/>
                          </w:rPr>
                          <w:t>RL.K.6, RL.K.7, SL.K.3,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4221A6">
                          <w:rPr>
                            <w:b/>
                            <w:sz w:val="14"/>
                            <w:szCs w:val="14"/>
                          </w:rPr>
                          <w:t>L.K.1.c, L.K.4, L.K.5.a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226B50A7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A01E592" w14:textId="77777777" w:rsidR="00286BC3" w:rsidRPr="00C00CC2" w:rsidRDefault="00286BC3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5D0CFC9" w14:textId="77777777" w:rsidR="00286BC3" w:rsidRPr="004221A6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221A6">
              <w:rPr>
                <w:rFonts w:cs="HelveticaNeueLTW1G-Roman"/>
                <w:szCs w:val="18"/>
                <w:lang w:val="en-IN"/>
              </w:rPr>
              <w:t>T200–T201</w:t>
            </w:r>
          </w:p>
          <w:p w14:paraId="36BFF8E9" w14:textId="77777777" w:rsidR="00286BC3" w:rsidRPr="004221A6" w:rsidRDefault="00286BC3" w:rsidP="00121BE4">
            <w:pPr>
              <w:pStyle w:val="TXT18ptBL1p2A"/>
            </w:pPr>
            <w:r w:rsidRPr="004221A6">
              <w:rPr>
                <w:color w:val="808080" w:themeColor="background1" w:themeShade="80"/>
              </w:rPr>
              <w:t>»</w:t>
            </w:r>
            <w:r w:rsidRPr="004221A6"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4221A6">
              <w:rPr>
                <w:rFonts w:cs="HelveticaNeueLTW1G-It"/>
                <w:i/>
                <w:iCs w:val="0"/>
                <w:szCs w:val="18"/>
                <w:lang w:val="en-IN"/>
              </w:rPr>
              <w:t>Ii</w:t>
            </w:r>
          </w:p>
          <w:p w14:paraId="7DBCC088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682FDA" wp14:editId="66006B13">
                  <wp:extent cx="229820" cy="186449"/>
                  <wp:effectExtent l="0" t="0" r="0" b="0"/>
                  <wp:docPr id="6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84958">
              <w:t>T</w:t>
            </w:r>
            <w:r>
              <w:t>201</w:t>
            </w:r>
          </w:p>
          <w:p w14:paraId="4D3322F5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DD0ED17" w14:textId="77777777" w:rsidR="00286BC3" w:rsidRDefault="00286BC3" w:rsidP="00121BE4">
            <w:pPr>
              <w:pStyle w:val="TXT18ptBL1p2A"/>
            </w:pPr>
          </w:p>
          <w:p w14:paraId="13246E44" w14:textId="4F35CE4E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7A6D12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4221A6">
              <w:rPr>
                <w:rFonts w:cs="HelveticaNeueLTW1G-Roman"/>
                <w:szCs w:val="18"/>
                <w:lang w:val="en-IN"/>
              </w:rPr>
              <w:t>T202–T207</w:t>
            </w:r>
          </w:p>
          <w:p w14:paraId="55B3F7E7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43A2E42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770D95E8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221A6"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Where Is Twister?</w:t>
            </w:r>
          </w:p>
          <w:p w14:paraId="5F3CCFE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221A6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3B00BD0A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6610698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346C683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18B08A" wp14:editId="0339628C">
                  <wp:extent cx="229820" cy="186449"/>
                  <wp:effectExtent l="0" t="0" r="0" b="0"/>
                  <wp:docPr id="6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84958">
              <w:t>T</w:t>
            </w:r>
            <w:r>
              <w:t>209</w:t>
            </w:r>
          </w:p>
          <w:p w14:paraId="7D3A92DC" w14:textId="77777777" w:rsidR="00286BC3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286BC3" w14:paraId="688692CF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B447DA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355AC0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1E7487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0FB5">
              <w:rPr>
                <w:rFonts w:cs="HelveticaNeueLTW1G-Roman"/>
                <w:szCs w:val="18"/>
                <w:lang w:val="en-IN"/>
              </w:rPr>
              <w:t>Academic Vocabulary: Word Parts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40FB5">
              <w:t>T194–T195</w:t>
            </w:r>
          </w:p>
          <w:p w14:paraId="30D32F4E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40FB5">
              <w:rPr>
                <w:rFonts w:cs="HelveticaNeueLTW1G-Roman"/>
                <w:szCs w:val="18"/>
                <w:lang w:val="en-IN"/>
              </w:rPr>
              <w:t>Proper Paper Position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40FB5">
              <w:rPr>
                <w:rFonts w:cs="HelveticaNeueLTW1G-Roman"/>
                <w:szCs w:val="18"/>
                <w:lang w:val="en-IN"/>
              </w:rPr>
              <w:t>T194–T195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CAA0C6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4BC91DDD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BB08F6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537F36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441D26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291F0F2D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040FB5">
              <w:t>T199</w:t>
            </w:r>
          </w:p>
          <w:p w14:paraId="2795F90E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040FB5">
              <w:t>T198</w:t>
            </w:r>
          </w:p>
          <w:p w14:paraId="3F806168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040FB5">
              <w:t>T198</w:t>
            </w:r>
          </w:p>
          <w:p w14:paraId="3B25AC05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40FB5">
              <w:t>T19</w:t>
            </w:r>
            <w:r>
              <w:t>9</w:t>
            </w:r>
          </w:p>
          <w:p w14:paraId="2F452278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0A482998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040FB5">
              <w:t>T19</w:t>
            </w:r>
            <w:r>
              <w:t>9</w:t>
            </w:r>
          </w:p>
          <w:p w14:paraId="0D705116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40FB5">
              <w:t>T19</w:t>
            </w:r>
            <w:r>
              <w:t>9</w:t>
            </w:r>
          </w:p>
          <w:p w14:paraId="28E37A8E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B86421E" wp14:editId="78A347A6">
                  <wp:extent cx="631190" cy="170815"/>
                  <wp:effectExtent l="0" t="0" r="3810" b="6985"/>
                  <wp:docPr id="6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4221A6">
              <w:rPr>
                <w:b/>
                <w:sz w:val="16"/>
                <w:szCs w:val="16"/>
              </w:rPr>
              <w:t>CLUB</w:t>
            </w:r>
            <w:r w:rsidRPr="004221A6">
              <w:rPr>
                <w:sz w:val="16"/>
                <w:szCs w:val="16"/>
              </w:rPr>
              <w:t xml:space="preserve"> T199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00987A" wp14:editId="50E64CD2">
                  <wp:extent cx="368935" cy="164465"/>
                  <wp:effectExtent l="0" t="0" r="12065" b="0"/>
                  <wp:docPr id="6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E170F4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B7128A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424F001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</w:t>
            </w:r>
            <w:r>
              <w:rPr>
                <w:rFonts w:cs="HelveticaNeueLTW1G-Roman"/>
                <w:szCs w:val="18"/>
                <w:lang w:val="en-IN"/>
              </w:rPr>
              <w:t>213</w:t>
            </w:r>
          </w:p>
          <w:p w14:paraId="6BC24E09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221A6">
              <w:rPr>
                <w:rFonts w:cs="HelveticaNeueLTW1G-Roman"/>
                <w:szCs w:val="18"/>
                <w:lang w:val="en-IN"/>
              </w:rPr>
              <w:t>T210, T212</w:t>
            </w:r>
          </w:p>
          <w:p w14:paraId="1838A28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8971DE">
              <w:rPr>
                <w:rFonts w:cs="HelveticaNeueLTW1G-Roman"/>
                <w:color w:val="000000"/>
                <w:szCs w:val="18"/>
                <w:lang w:val="en-IN"/>
              </w:rPr>
              <w:t>T212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4FBF3D27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8971DE">
              <w:rPr>
                <w:rFonts w:cs="HelveticaNeueLTW1G-Roman"/>
                <w:szCs w:val="18"/>
                <w:lang w:val="en-IN"/>
              </w:rPr>
              <w:t>T210, T212</w:t>
            </w:r>
          </w:p>
          <w:p w14:paraId="7699D888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8971DE">
              <w:rPr>
                <w:rFonts w:cs="HelveticaNeueLTW1G-Roman"/>
                <w:szCs w:val="18"/>
                <w:lang w:val="en-IN"/>
              </w:rPr>
              <w:t>T213</w:t>
            </w:r>
          </w:p>
          <w:p w14:paraId="0714D1AC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44BC5521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 w:rsidRPr="00D37BBF">
              <w:rPr>
                <w:rFonts w:cs="HelveticaNeueLTW1G-Roman"/>
                <w:szCs w:val="18"/>
                <w:lang w:val="en-IN"/>
              </w:rPr>
              <w:t>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Decodable Book </w:t>
            </w:r>
            <w:r w:rsidRPr="008971DE">
              <w:rPr>
                <w:rFonts w:cs="HelveticaNeueLTW1G-Roman"/>
                <w:szCs w:val="18"/>
                <w:lang w:val="en-IN"/>
              </w:rPr>
              <w:t>T211</w:t>
            </w:r>
          </w:p>
          <w:p w14:paraId="081A9BD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8971DE">
              <w:rPr>
                <w:rFonts w:cs="HelveticaNeueLTW1G-Roman"/>
                <w:szCs w:val="18"/>
                <w:lang w:val="en-IN"/>
              </w:rPr>
              <w:t>T213</w:t>
            </w:r>
          </w:p>
          <w:p w14:paraId="7FD8900A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8971DE">
              <w:rPr>
                <w:rFonts w:cs="HelveticaNeueLTW1G-Roman"/>
                <w:szCs w:val="18"/>
                <w:lang w:val="en-IN"/>
              </w:rPr>
              <w:t>T213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21ADE2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971DE">
              <w:rPr>
                <w:rFonts w:cs="HelveticaNeueLTW1G-Roman"/>
                <w:szCs w:val="18"/>
                <w:lang w:val="en-IN"/>
              </w:rPr>
              <w:t>Partner Reading T213</w:t>
            </w:r>
          </w:p>
        </w:tc>
      </w:tr>
      <w:tr w:rsidR="00286BC3" w14:paraId="6817CBDB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8B7AC0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F1254A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30665E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1BD3FFF0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4221A6">
              <w:rPr>
                <w:rFonts w:cs="HelveticaNeueLTW1G-Roman"/>
                <w:szCs w:val="18"/>
                <w:lang w:val="en-IN"/>
              </w:rPr>
              <w:t>T376–T377</w:t>
            </w:r>
          </w:p>
          <w:p w14:paraId="2F0E6139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>Writing Club</w:t>
            </w:r>
          </w:p>
          <w:p w14:paraId="55B482AD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sz w:val="16"/>
                <w:szCs w:val="16"/>
              </w:rPr>
              <w:tab/>
              <w:t>Share Back</w:t>
            </w:r>
          </w:p>
          <w:p w14:paraId="0905FED1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460D54D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>Draw or Write T377</w:t>
            </w:r>
          </w:p>
          <w:p w14:paraId="087CAFCC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221A6">
              <w:rPr>
                <w:rFonts w:cs="HelveticaNeueLTW1G-Roman"/>
                <w:szCs w:val="18"/>
                <w:lang w:val="en-IN"/>
              </w:rPr>
              <w:t>T374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70E9F8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0CCA629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360F4F4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8971DE">
              <w:rPr>
                <w:rFonts w:cs="HelveticaNeueLTW1G-Roman"/>
                <w:szCs w:val="18"/>
                <w:lang w:val="en-IN"/>
              </w:rPr>
              <w:t>T380–T381</w:t>
            </w:r>
          </w:p>
          <w:p w14:paraId="04615593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971DE">
              <w:rPr>
                <w:rFonts w:cs="HelveticaNeueLTW1G-Roman"/>
                <w:szCs w:val="18"/>
                <w:lang w:val="en-IN"/>
              </w:rPr>
              <w:t>Explore Ask and Answer Questions</w:t>
            </w:r>
          </w:p>
          <w:p w14:paraId="251CA8C5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sz w:val="16"/>
                <w:szCs w:val="16"/>
              </w:rPr>
              <w:tab/>
            </w:r>
            <w:r w:rsidRPr="00F93B8A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5783422A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618E32B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71DE">
              <w:rPr>
                <w:rFonts w:cs="HelveticaNeueLTW1G-Roman"/>
                <w:szCs w:val="18"/>
                <w:lang w:val="en-IN"/>
              </w:rPr>
              <w:t>Draw or Write T381</w:t>
            </w:r>
          </w:p>
          <w:p w14:paraId="273CF1DF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8971DE">
              <w:t>T374</w:t>
            </w:r>
          </w:p>
        </w:tc>
      </w:tr>
      <w:tr w:rsidR="00286BC3" w14:paraId="5E9EF61D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F47436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1B2BCA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6B94B7" w14:textId="77777777" w:rsidR="00286BC3" w:rsidRDefault="00286BC3" w:rsidP="00121BE4">
            <w:pPr>
              <w:pStyle w:val="TXT18ptR"/>
              <w:ind w:right="397"/>
            </w:pPr>
            <w:r w:rsidRPr="00D14668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E1DFF96" wp14:editId="4FE2FB87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68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734EA0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2AA">
              <w:t>Language &amp; Conventions: Spiral</w:t>
            </w:r>
            <w:r>
              <w:t xml:space="preserve"> </w:t>
            </w:r>
            <w:r w:rsidRPr="001F12AA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Review: </w:t>
            </w:r>
            <w:r w:rsidRPr="004221A6">
              <w:rPr>
                <w:rFonts w:ascii="HelveticaNeueLTW1G-Roman" w:hAnsi="HelveticaNeueLTW1G-Roman" w:cs="HelveticaNeueLTW1G-Roman"/>
                <w:szCs w:val="18"/>
                <w:lang w:val="en-IN"/>
              </w:rPr>
              <w:t>Plural Nouns T378–T379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02D534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BB9EA61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CBF">
              <w:t xml:space="preserve">Pre-Spelling: Concept Sort </w:t>
            </w:r>
            <w:r w:rsidRPr="008971DE">
              <w:t>T382</w:t>
            </w:r>
          </w:p>
          <w:p w14:paraId="266177D0" w14:textId="77777777" w:rsidR="00286BC3" w:rsidRDefault="00286BC3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1D8424F" wp14:editId="7074A97D">
                  <wp:simplePos x="0" y="0"/>
                  <wp:positionH relativeFrom="column">
                    <wp:posOffset>1423562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69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43E21AF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t>Language &amp; Conventions: Oral</w:t>
            </w:r>
            <w:r w:rsidRPr="009F327D">
              <w:t xml:space="preserve"> </w:t>
            </w:r>
            <w:r>
              <w:br/>
            </w:r>
            <w:r w:rsidRPr="00296CBF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8971DE">
              <w:rPr>
                <w:rFonts w:cs="HelveticaNeueLTW1G-Roman"/>
                <w:szCs w:val="18"/>
                <w:lang w:val="en-IN"/>
              </w:rPr>
              <w:t>Plural Nouns T383</w:t>
            </w:r>
          </w:p>
        </w:tc>
      </w:tr>
    </w:tbl>
    <w:p w14:paraId="13549193" w14:textId="77777777" w:rsidR="00286BC3" w:rsidRDefault="00286BC3" w:rsidP="00804A87">
      <w:pPr>
        <w:pStyle w:val="TXT19pt"/>
        <w:sectPr w:rsidR="00286BC3" w:rsidSect="00121BE4">
          <w:headerReference w:type="default" r:id="rId36"/>
          <w:foot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E61827B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0F80CFDC">
          <v:shape id="_x0000_s2249" type="#_x0000_t202" alt="" style="position:absolute;margin-left:86.8pt;margin-top:7pt;width:103.35pt;height:25.2pt;z-index:2517002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B178AD0" w14:textId="77777777" w:rsidR="006B0178" w:rsidRPr="00555B6C" w:rsidRDefault="006B0178" w:rsidP="00121BE4">
                  <w:pPr>
                    <w:pStyle w:val="TXT17pt"/>
                  </w:pPr>
                  <w:r w:rsidRPr="008971DE">
                    <w:t>RL.K.3, RF.K.3.c, W.K.5,</w:t>
                  </w:r>
                  <w:r>
                    <w:br/>
                  </w:r>
                  <w:r w:rsidRPr="008971DE">
                    <w:t>SL.K.3, L.K.1.c</w:t>
                  </w:r>
                </w:p>
              </w:txbxContent>
            </v:textbox>
          </v:shape>
        </w:pict>
      </w:r>
      <w:r>
        <w:rPr>
          <w:noProof/>
        </w:rPr>
        <w:pict w14:anchorId="7C66E92F">
          <v:shape id="_x0000_s2248" type="#_x0000_t202" alt="" style="position:absolute;margin-left:267.4pt;margin-top:7pt;width:93.1pt;height:24.5pt;z-index:251698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A4A64BD" w14:textId="77777777" w:rsidR="006B0178" w:rsidRPr="00B51CC3" w:rsidRDefault="006B0178" w:rsidP="00B51CC3">
                  <w:pPr>
                    <w:pStyle w:val="TXT17pt"/>
                  </w:pPr>
                  <w:r w:rsidRPr="008F601F">
                    <w:t>RF.K.3, RF.K.4, W.K.5,</w:t>
                  </w:r>
                </w:p>
                <w:p w14:paraId="63075BA2" w14:textId="77777777" w:rsidR="006B0178" w:rsidRPr="009E1662" w:rsidRDefault="006B0178" w:rsidP="00121BE4">
                  <w:pPr>
                    <w:pStyle w:val="TXT17pt"/>
                  </w:pPr>
                  <w:r w:rsidRPr="008F601F">
                    <w:t>L.K.1.c, L.K.4.a</w:t>
                  </w:r>
                </w:p>
              </w:txbxContent>
            </v:textbox>
          </v:shape>
        </w:pict>
      </w:r>
      <w:r>
        <w:rPr>
          <w:noProof/>
        </w:rPr>
        <w:pict w14:anchorId="1FB6F99B">
          <v:shape id="_x0000_s2247" type="#_x0000_t202" alt="" style="position:absolute;margin-left:448pt;margin-top:7.7pt;width:93.1pt;height:24.5pt;z-index:251699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0C36F2C" w14:textId="77777777" w:rsidR="006B0178" w:rsidRPr="00B51CC3" w:rsidRDefault="006B0178" w:rsidP="00B51CC3">
                  <w:pPr>
                    <w:pStyle w:val="TXT17pt"/>
                  </w:pPr>
                  <w:r w:rsidRPr="008F601F">
                    <w:t>RF.K.3.a, RL.K.9, W.K.5,</w:t>
                  </w:r>
                </w:p>
                <w:p w14:paraId="348C9A57" w14:textId="77777777" w:rsidR="006B0178" w:rsidRPr="00555B6C" w:rsidRDefault="006B0178" w:rsidP="00B51CC3">
                  <w:pPr>
                    <w:pStyle w:val="TXT17pt"/>
                  </w:pPr>
                  <w:r w:rsidRPr="008F601F">
                    <w:t>SL.K.1.b, L.K.1.c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304FD35D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D7667F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B8410B7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48242FB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64504C7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971DE">
              <w:rPr>
                <w:rFonts w:cs="HelveticaNeueLTW1G-Roman"/>
                <w:szCs w:val="18"/>
                <w:lang w:val="en-IN"/>
              </w:rPr>
              <w:t>T214–T215</w:t>
            </w:r>
          </w:p>
          <w:p w14:paraId="779203F6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971DE">
              <w:rPr>
                <w:rFonts w:cs="HelveticaNeueLTW1G-Roman"/>
                <w:szCs w:val="18"/>
                <w:lang w:val="en-IN"/>
              </w:rPr>
              <w:t>Initial and Final /n/</w:t>
            </w:r>
          </w:p>
          <w:p w14:paraId="37AEDDF1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Phonics: Introdu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ce </w:t>
            </w:r>
            <w:r w:rsidRPr="008971DE">
              <w:rPr>
                <w:rFonts w:cs="HelveticaNeueLTW1G-It"/>
                <w:i/>
                <w:iCs w:val="0"/>
                <w:szCs w:val="18"/>
                <w:lang w:val="en-IN"/>
              </w:rPr>
              <w:t>Nn</w:t>
            </w:r>
          </w:p>
          <w:p w14:paraId="4A853DD8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4A25265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23FDF1C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375EF6BC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71DE">
              <w:rPr>
                <w:rFonts w:cs="HelveticaNeueLTW1G-Roman"/>
                <w:szCs w:val="18"/>
                <w:lang w:val="en-IN"/>
              </w:rPr>
              <w:t>Describe Setting T216–T217</w:t>
            </w:r>
          </w:p>
          <w:p w14:paraId="512C61AA" w14:textId="77777777" w:rsidR="00286BC3" w:rsidRPr="00956789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971DE">
              <w:rPr>
                <w:rFonts w:cs="HelveticaNeueLTW1G-It"/>
                <w:i/>
                <w:iCs/>
                <w:szCs w:val="18"/>
                <w:lang w:val="en-IN"/>
              </w:rPr>
              <w:t>Where Is Twister?</w:t>
            </w:r>
          </w:p>
          <w:p w14:paraId="2EAB88A8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97039D" wp14:editId="2A728AC2">
                  <wp:extent cx="229820" cy="186449"/>
                  <wp:effectExtent l="0" t="0" r="0" b="0"/>
                  <wp:docPr id="7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217</w:t>
            </w:r>
          </w:p>
          <w:p w14:paraId="05A65CF7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493197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5006118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99BD7F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7077A91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F601F">
              <w:rPr>
                <w:rFonts w:cs="HelveticaNeueLTW1G-Roman"/>
                <w:szCs w:val="18"/>
                <w:lang w:val="en-IN"/>
              </w:rPr>
              <w:t>T222–T223</w:t>
            </w:r>
          </w:p>
          <w:p w14:paraId="34F5E6D1" w14:textId="77777777" w:rsidR="00286BC3" w:rsidRPr="00956789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 w:rsidRPr="00956789">
              <w:rPr>
                <w:color w:val="808080" w:themeColor="background1" w:themeShade="80"/>
              </w:rP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8F601F">
              <w:rPr>
                <w:rFonts w:cs="HelveticaNeueLTW1G-It"/>
                <w:i/>
                <w:iCs w:val="0"/>
                <w:szCs w:val="18"/>
                <w:lang w:val="en-IN"/>
              </w:rPr>
              <w:t>Nn</w:t>
            </w:r>
          </w:p>
          <w:p w14:paraId="58A4A71B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741FD76" wp14:editId="09A54833">
                  <wp:extent cx="229820" cy="186449"/>
                  <wp:effectExtent l="0" t="0" r="0" b="0"/>
                  <wp:docPr id="71" name="Picture 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F601F">
              <w:t>T223</w:t>
            </w:r>
          </w:p>
          <w:p w14:paraId="3FABA614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Deco</w:t>
            </w:r>
            <w:r w:rsidRPr="009E1662">
              <w:rPr>
                <w:rFonts w:cs="HelveticaNeueLTW1G-Roman"/>
                <w:szCs w:val="18"/>
                <w:lang w:val="en-IN"/>
              </w:rPr>
              <w:t>d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able Story: </w:t>
            </w:r>
            <w:r w:rsidRPr="008F601F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8F601F">
              <w:rPr>
                <w:rFonts w:cs="HelveticaNeueLTW1G-Roman"/>
                <w:i/>
                <w:szCs w:val="18"/>
                <w:lang w:val="en-IN"/>
              </w:rPr>
              <w:t>In the Pit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8F601F">
              <w:rPr>
                <w:rFonts w:cs="HelveticaNeueLTW1G-Roman"/>
                <w:szCs w:val="18"/>
                <w:lang w:val="en-IN"/>
              </w:rPr>
              <w:t>T224–T225</w:t>
            </w:r>
          </w:p>
          <w:p w14:paraId="370F1CFD" w14:textId="77777777" w:rsidR="00286BC3" w:rsidRPr="00A30581" w:rsidRDefault="00286BC3" w:rsidP="00121BE4">
            <w:pPr>
              <w:pStyle w:val="TXT18ptBL1p2A"/>
            </w:pPr>
          </w:p>
          <w:p w14:paraId="59D7F9F0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D9C58D5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>Create New Understandings T226–T227</w:t>
            </w:r>
          </w:p>
          <w:p w14:paraId="0208CBC2" w14:textId="77777777" w:rsidR="00286BC3" w:rsidRPr="00956789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F601F">
              <w:rPr>
                <w:rFonts w:cs="HelveticaNeueLTW1G-It"/>
                <w:i/>
                <w:iCs/>
                <w:szCs w:val="18"/>
                <w:lang w:val="en-IN"/>
              </w:rPr>
              <w:t>Where Is Twister?</w:t>
            </w:r>
          </w:p>
          <w:p w14:paraId="267D85EE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CF8613" wp14:editId="48574D8F">
                  <wp:extent cx="229820" cy="186449"/>
                  <wp:effectExtent l="0" t="0" r="0" b="0"/>
                  <wp:docPr id="7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F601F">
              <w:t>T227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87B4A2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9298C09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EDFF4C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A67F222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8F601F">
              <w:t>T232–T233</w:t>
            </w:r>
          </w:p>
          <w:p w14:paraId="20C0CEEE" w14:textId="77777777" w:rsidR="00286BC3" w:rsidRPr="00AF0070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8F601F">
              <w:t>Recognize</w:t>
            </w:r>
            <w:r>
              <w:t xml:space="preserve"> </w:t>
            </w:r>
            <w:r w:rsidRPr="008F601F">
              <w:t>Alliteration</w:t>
            </w:r>
          </w:p>
          <w:p w14:paraId="1FCF4C5E" w14:textId="77777777" w:rsidR="00286BC3" w:rsidRPr="00AF0070" w:rsidRDefault="00286BC3" w:rsidP="00121BE4">
            <w:pPr>
              <w:pStyle w:val="TXT18ptBL1p2A"/>
            </w:pPr>
            <w:r w:rsidRPr="00AF0070">
              <w:rPr>
                <w:color w:val="808080" w:themeColor="background1" w:themeShade="80"/>
              </w:rPr>
              <w:t>»</w:t>
            </w:r>
            <w:r w:rsidRPr="00AF0070">
              <w:rPr>
                <w:color w:val="808080" w:themeColor="background1" w:themeShade="80"/>
              </w:rPr>
              <w:tab/>
            </w:r>
            <w:r w:rsidRPr="00AF0070">
              <w:t xml:space="preserve">Phonics: </w:t>
            </w:r>
            <w:r w:rsidRPr="008F601F">
              <w:rPr>
                <w:rFonts w:cs="HelveticaNeueLTW1G-Roman"/>
                <w:szCs w:val="18"/>
                <w:lang w:val="en-IN"/>
              </w:rPr>
              <w:t xml:space="preserve">Review Short </w:t>
            </w:r>
            <w:r w:rsidRPr="008F601F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8F601F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8F601F">
              <w:rPr>
                <w:rFonts w:cs="HelveticaNeueLTW1G-Roman"/>
                <w:i/>
                <w:szCs w:val="18"/>
                <w:lang w:val="en-IN"/>
              </w:rPr>
              <w:t>Nn</w:t>
            </w:r>
          </w:p>
          <w:p w14:paraId="6EB165B2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6975CAB" w14:textId="77777777" w:rsidR="00286BC3" w:rsidRDefault="00286BC3" w:rsidP="00121BE4">
            <w:pPr>
              <w:pStyle w:val="TXT18ptBL1p2A"/>
            </w:pPr>
          </w:p>
          <w:p w14:paraId="17CAE178" w14:textId="77777777" w:rsidR="00286BC3" w:rsidRPr="00300E2B" w:rsidRDefault="00286BC3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5D3867CC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8F601F">
              <w:t>T234–T235</w:t>
            </w:r>
          </w:p>
          <w:p w14:paraId="57F2E795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F601F">
              <w:t>Talk About It</w:t>
            </w:r>
          </w:p>
          <w:p w14:paraId="1CAB1D3E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474BCD" wp14:editId="4233E40B">
                  <wp:extent cx="229820" cy="186449"/>
                  <wp:effectExtent l="0" t="0" r="0" b="0"/>
                  <wp:docPr id="73" name="Picture 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F601F">
              <w:t>T235</w:t>
            </w:r>
          </w:p>
          <w:p w14:paraId="6B8D8C64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2CA41966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6C5428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E52CF1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971DE">
              <w:rPr>
                <w:rFonts w:cs="HelveticaNeueLTW1G-Roman"/>
                <w:szCs w:val="18"/>
                <w:lang w:val="en-IN"/>
              </w:rPr>
              <w:t>Author’s Craft T218–T219</w:t>
            </w:r>
          </w:p>
          <w:p w14:paraId="79F9EC0B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971DE">
              <w:rPr>
                <w:rFonts w:cs="HelveticaNeueLTW1G-Roman"/>
                <w:szCs w:val="18"/>
                <w:lang w:val="en-IN"/>
              </w:rPr>
              <w:t>Proper Pencil Grip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971DE">
              <w:rPr>
                <w:rFonts w:cs="HelveticaNeueLTW1G-Roman"/>
                <w:szCs w:val="18"/>
                <w:lang w:val="en-IN"/>
              </w:rPr>
              <w:t>T218–T219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E16D2E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7A262D4A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A456D6" w14:textId="77777777" w:rsidR="00286BC3" w:rsidRDefault="00286BC3" w:rsidP="003401DF">
            <w:pPr>
              <w:pStyle w:val="TXT18ptBLp2A"/>
            </w:pPr>
          </w:p>
        </w:tc>
      </w:tr>
      <w:tr w:rsidR="00286BC3" w14:paraId="7D452C7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6F26BD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2DDB7A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6F49C7B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8971DE">
              <w:t>T221</w:t>
            </w:r>
          </w:p>
          <w:p w14:paraId="7C7F7CA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8971DE">
              <w:t>T22</w:t>
            </w:r>
            <w:r>
              <w:t>0</w:t>
            </w:r>
          </w:p>
          <w:p w14:paraId="41DD6C3B" w14:textId="77777777" w:rsidR="00286BC3" w:rsidRPr="00950B0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8971DE">
              <w:t>T22</w:t>
            </w:r>
            <w:r>
              <w:t>0</w:t>
            </w:r>
          </w:p>
          <w:p w14:paraId="668DE661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8971DE">
              <w:rPr>
                <w:rFonts w:cs="HelveticaNeueLTW1G-Roman"/>
                <w:szCs w:val="18"/>
                <w:lang w:val="en-IN"/>
              </w:rPr>
              <w:t>T221</w:t>
            </w:r>
          </w:p>
          <w:p w14:paraId="6CCBF3FF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675C78E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8971DE">
              <w:t>T221</w:t>
            </w:r>
          </w:p>
          <w:p w14:paraId="6196BB6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8971DE">
              <w:t>T221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9FA8C4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E1A654E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55AD5626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8F601F">
              <w:t>T231</w:t>
            </w:r>
          </w:p>
          <w:p w14:paraId="75CED089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8F601F">
              <w:t>T228, T230</w:t>
            </w:r>
          </w:p>
          <w:p w14:paraId="1A2304B8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F601F">
              <w:t>T230</w:t>
            </w:r>
          </w:p>
          <w:p w14:paraId="4C78BE84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8F601F">
              <w:t>T228, T230</w:t>
            </w:r>
          </w:p>
          <w:p w14:paraId="4F31A638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F601F">
              <w:t>T231</w:t>
            </w:r>
          </w:p>
          <w:p w14:paraId="3EC28B22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48607A8E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8F601F">
              <w:t>T229</w:t>
            </w:r>
          </w:p>
          <w:p w14:paraId="384A864F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8F601F">
              <w:t>T231</w:t>
            </w:r>
          </w:p>
          <w:p w14:paraId="1E0F4DAF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8F601F">
              <w:t>T231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23E2E7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C497D4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6C0166AC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8F601F">
              <w:t>T237</w:t>
            </w:r>
          </w:p>
          <w:p w14:paraId="0CCCB957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8F601F">
              <w:t>T236</w:t>
            </w:r>
          </w:p>
          <w:p w14:paraId="24EF04F7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8F601F">
              <w:t>T236</w:t>
            </w:r>
          </w:p>
          <w:p w14:paraId="009E40B7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8F601F">
              <w:t>T237</w:t>
            </w:r>
          </w:p>
          <w:p w14:paraId="52255CCF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7E66511B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8F601F">
              <w:t>T237</w:t>
            </w:r>
          </w:p>
          <w:p w14:paraId="3642714B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F601F">
              <w:t>T237</w:t>
            </w:r>
          </w:p>
          <w:p w14:paraId="2E012715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BC05B67" wp14:editId="7D7F5D59">
                  <wp:extent cx="631190" cy="170815"/>
                  <wp:effectExtent l="0" t="0" r="3810" b="6985"/>
                  <wp:docPr id="74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F601F">
              <w:t>T237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A2D24DB" wp14:editId="50EBB369">
                  <wp:extent cx="368935" cy="164465"/>
                  <wp:effectExtent l="0" t="0" r="12065" b="0"/>
                  <wp:docPr id="75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3EC34ACC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C8ABC6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A72A837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4BAC254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>Launching Writing Workshop T384–T385</w:t>
            </w:r>
          </w:p>
          <w:p w14:paraId="261F6386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>Apply Ask and Answer Questions</w:t>
            </w:r>
          </w:p>
          <w:p w14:paraId="1D39C4C7" w14:textId="77777777" w:rsidR="00286BC3" w:rsidRPr="00F93B8A" w:rsidRDefault="00286BC3" w:rsidP="00F93B8A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sz w:val="16"/>
                <w:szCs w:val="16"/>
              </w:rPr>
              <w:t>Share Back</w:t>
            </w:r>
          </w:p>
          <w:p w14:paraId="4C3EC981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1FC5311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>Draw or Write T385</w:t>
            </w:r>
          </w:p>
          <w:p w14:paraId="6AF8B69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F601F">
              <w:rPr>
                <w:rFonts w:cs="HelveticaNeueLTW1G-Roman"/>
                <w:szCs w:val="18"/>
                <w:lang w:val="en-IN"/>
              </w:rPr>
              <w:t>T374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818F07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58E72C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30A93E7B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Launching Writing Workshop </w:t>
            </w:r>
            <w:r w:rsidRPr="008F601F">
              <w:t>T388–T389</w:t>
            </w:r>
          </w:p>
          <w:p w14:paraId="67CEB0B3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F601F">
              <w:t>Explore Make and Respond to</w:t>
            </w:r>
            <w:r>
              <w:t xml:space="preserve"> </w:t>
            </w:r>
            <w:r w:rsidRPr="008F601F">
              <w:t>Suggestions</w:t>
            </w:r>
          </w:p>
          <w:p w14:paraId="7F5DAFD2" w14:textId="1A0D9922" w:rsidR="00286BC3" w:rsidRPr="00F93B8A" w:rsidRDefault="00F93B8A" w:rsidP="00F93B8A">
            <w:pPr>
              <w:pStyle w:val="TXT18ptBL1p6A"/>
              <w:jc w:val="left"/>
              <w:rPr>
                <w:b w:val="0"/>
                <w:color w:val="000000" w:themeColor="text1"/>
                <w:sz w:val="16"/>
                <w:szCs w:val="16"/>
              </w:rPr>
            </w:pPr>
            <w:r w:rsidRPr="00F93B8A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93B8A">
              <w:rPr>
                <w:color w:val="808080" w:themeColor="background1" w:themeShade="80"/>
                <w:sz w:val="16"/>
                <w:szCs w:val="16"/>
              </w:rPr>
              <w:tab/>
            </w:r>
            <w:r w:rsidRPr="00F93B8A">
              <w:rPr>
                <w:b w:val="0"/>
                <w:color w:val="000000" w:themeColor="text1"/>
                <w:sz w:val="16"/>
                <w:szCs w:val="16"/>
              </w:rPr>
              <w:t>Share Back</w:t>
            </w:r>
          </w:p>
          <w:p w14:paraId="482F019A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4E5D4397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t>Draw or Write T389</w:t>
            </w:r>
          </w:p>
          <w:p w14:paraId="6AF6DF1B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8F601F">
              <w:t>T374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D9F430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79A623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3CE7583E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253351">
              <w:t>T392</w:t>
            </w:r>
          </w:p>
          <w:p w14:paraId="12311FF6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53351">
              <w:t>Apply Make and Respond to Suggestions</w:t>
            </w:r>
          </w:p>
          <w:p w14:paraId="01A3E741" w14:textId="77777777" w:rsidR="00286BC3" w:rsidRPr="00D467A7" w:rsidRDefault="00286BC3" w:rsidP="00D467A7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D467A7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D467A7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D467A7">
              <w:rPr>
                <w:b w:val="0"/>
                <w:sz w:val="16"/>
                <w:szCs w:val="16"/>
              </w:rPr>
              <w:t>Share Back</w:t>
            </w:r>
          </w:p>
          <w:p w14:paraId="07EB55A6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6A417B26" w14:textId="77777777" w:rsidR="00286BC3" w:rsidRPr="00AA35CF" w:rsidRDefault="00286BC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D4E926A" wp14:editId="4A53F374">
                  <wp:extent cx="694690" cy="225425"/>
                  <wp:effectExtent l="0" t="0" r="0" b="3175"/>
                  <wp:docPr id="76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53351">
              <w:t>T392–T393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AF883A" wp14:editId="1609DFCE">
                  <wp:extent cx="368935" cy="164465"/>
                  <wp:effectExtent l="0" t="0" r="12065" b="0"/>
                  <wp:docPr id="77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E4ED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253351">
              <w:t>T374</w:t>
            </w:r>
          </w:p>
        </w:tc>
      </w:tr>
      <w:tr w:rsidR="00286BC3" w14:paraId="48BB7E2F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19530B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93AC2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>Language &amp; Conventions: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Teach Plural Nouns </w:t>
            </w:r>
            <w:r w:rsidRPr="008F601F">
              <w:rPr>
                <w:rFonts w:cs="HelveticaNeueLTW1G-Roman"/>
                <w:szCs w:val="18"/>
                <w:lang w:val="en-IN"/>
              </w:rPr>
              <w:t>T386–T387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40483C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81FE72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C40ACA">
              <w:t xml:space="preserve">Practice Plural Nouns </w:t>
            </w:r>
            <w:r w:rsidRPr="008F601F">
              <w:t>T390–T391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AF2EC2E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5B589B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3DBA74C" wp14:editId="6CADD0B2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7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631F7A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253351">
              <w:t>T394–T395</w:t>
            </w:r>
          </w:p>
        </w:tc>
      </w:tr>
    </w:tbl>
    <w:p w14:paraId="5BE4BC72" w14:textId="77777777" w:rsidR="00286BC3" w:rsidRDefault="00286BC3" w:rsidP="001B69D2">
      <w:pPr>
        <w:pStyle w:val="TXT19pt"/>
      </w:pPr>
    </w:p>
    <w:p w14:paraId="21BF5B06" w14:textId="77777777" w:rsidR="00286BC3" w:rsidRDefault="00286BC3" w:rsidP="000D0E7C">
      <w:pPr>
        <w:pStyle w:val="TXT114pt"/>
        <w:sectPr w:rsidR="00286BC3" w:rsidSect="009329FA">
          <w:headerReference w:type="default" r:id="rId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918B98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37C7958B">
          <v:shape id="Text Box 1166" o:spid="_x0000_s2246" type="#_x0000_t202" alt="" style="position:absolute;margin-left:282.1pt;margin-top:9.8pt;width:93.1pt;height:24.5pt;z-index:2517063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395B5BC" w14:textId="77777777" w:rsidR="006B0178" w:rsidRPr="00555B6C" w:rsidRDefault="006B0178" w:rsidP="00121BE4">
                  <w:pPr>
                    <w:pStyle w:val="TXT17pt"/>
                  </w:pPr>
                  <w:r w:rsidRPr="001508BC">
                    <w:t>RF.K.1.d, RI.K.5, RI.K.6,</w:t>
                  </w:r>
                  <w:r>
                    <w:br/>
                  </w:r>
                  <w:r w:rsidRPr="001508BC">
                    <w:t>L.K.1.c, L.K.6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0AD6A05F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A52AD8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17699E80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49F25C0E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1C270D5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B6F7CDC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F15E9E7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6BAFE8F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5EC4A444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8DEA942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11019AC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71B5CD5F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694B94F" w14:textId="77777777" w:rsidR="00286BC3" w:rsidRPr="00773663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73663">
              <w:t xml:space="preserve">I </w:t>
            </w:r>
            <w:r w:rsidRPr="00773663">
              <w:rPr>
                <w:rFonts w:cs="HelveticaNeueLTW1G-Roman"/>
                <w:lang w:val="en-IN"/>
              </w:rPr>
              <w:t>can read about special places.</w:t>
            </w:r>
          </w:p>
          <w:p w14:paraId="7295F904" w14:textId="77777777" w:rsidR="00286BC3" w:rsidRPr="00773663" w:rsidRDefault="00286BC3" w:rsidP="00121BE4">
            <w:pPr>
              <w:pStyle w:val="TXT19ptBLp4A"/>
            </w:pPr>
            <w:r w:rsidRPr="00773663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73663">
              <w:tab/>
              <w:t xml:space="preserve">I </w:t>
            </w:r>
            <w:r w:rsidRPr="00773663">
              <w:rPr>
                <w:rFonts w:cs="HelveticaNeueLTW1G-Roman"/>
                <w:lang w:val="en-IN"/>
              </w:rPr>
              <w:t>can use words to make connections.</w:t>
            </w:r>
          </w:p>
          <w:p w14:paraId="7E7F0F2D" w14:textId="77777777" w:rsidR="00286BC3" w:rsidRPr="00174AED" w:rsidRDefault="00286BC3" w:rsidP="00121BE4">
            <w:pPr>
              <w:pStyle w:val="TXT110ptBL1pA"/>
              <w:rPr>
                <w:b/>
              </w:rPr>
            </w:pPr>
            <w:r w:rsidRPr="00773663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73663">
              <w:tab/>
              <w:t xml:space="preserve">I </w:t>
            </w:r>
            <w:r w:rsidRPr="00773663">
              <w:rPr>
                <w:rFonts w:cs="HelveticaNeueLTW1G-Roman"/>
                <w:lang w:val="en-IN"/>
              </w:rPr>
              <w:t>can draw or write.</w:t>
            </w:r>
          </w:p>
          <w:p w14:paraId="6B7633F2" w14:textId="77777777" w:rsidR="00286BC3" w:rsidRPr="00174AED" w:rsidRDefault="00286BC3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1D9BD28" wp14:editId="093A6CEB">
                  <wp:extent cx="368935" cy="164465"/>
                  <wp:effectExtent l="0" t="0" r="12065" b="0"/>
                  <wp:docPr id="79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0B3BBD5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712E7E" wp14:editId="0E115751">
                  <wp:extent cx="276284" cy="224144"/>
                  <wp:effectExtent l="0" t="0" r="3175" b="5080"/>
                  <wp:docPr id="80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A39AA06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13CAB9B" w14:textId="77777777" w:rsidR="00286BC3" w:rsidRDefault="00286BC3" w:rsidP="00121BE4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5F9023DC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1508BC">
              <w:t>Writing Workshop Assessment</w:t>
            </w:r>
          </w:p>
          <w:p w14:paraId="37BCA4DC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3136FCE3">
                <v:group id="Group 430" o:spid="_x0000_s2243" alt="" style="position:absolute;left:0;text-align:left;margin-left:-47.65pt;margin-top:231.4pt;width:232.4pt;height:49.7pt;z-index:251714560;mso-width-relative:margin" coordsize="26327,6311">
                  <o:lock v:ext="edit" aspectratio="t"/>
                  <v:shape id="Pentagon 5" o:spid="_x0000_s2244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45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427C5637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70449FB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0D6203" w14:textId="77777777" w:rsidR="00286BC3" w:rsidRDefault="00286BC3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B7601FB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36BB72" w14:textId="77777777" w:rsidR="00286BC3" w:rsidRPr="00C00CC2" w:rsidRDefault="00286BC3" w:rsidP="00121BE4">
            <w:pPr>
              <w:pStyle w:val="TXT19ptbld"/>
            </w:pPr>
            <w:r w:rsidRPr="00C87F05">
              <w:t>FOUNDATIONAL SKILLS</w:t>
            </w:r>
          </w:p>
          <w:p w14:paraId="73C1E64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508BC">
              <w:rPr>
                <w:rFonts w:cs="HelveticaNeueLTW1G-Roman"/>
                <w:szCs w:val="18"/>
                <w:lang w:val="en-IN"/>
              </w:rPr>
              <w:t>T242–T243</w:t>
            </w:r>
          </w:p>
          <w:p w14:paraId="70ABC772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386" w:hanging="17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508BC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090F4D4A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1508BC">
              <w:rPr>
                <w:rFonts w:cs="HelveticaNeueLTW1G-Roman"/>
                <w:szCs w:val="18"/>
                <w:lang w:val="en-IN"/>
              </w:rPr>
              <w:t xml:space="preserve">Introduce </w:t>
            </w:r>
            <w:r w:rsidRPr="001508BC">
              <w:rPr>
                <w:rFonts w:cs="HelveticaNeueLTW1G-Roman"/>
                <w:i/>
                <w:szCs w:val="18"/>
                <w:lang w:val="en-IN"/>
              </w:rPr>
              <w:t>Bb</w:t>
            </w:r>
          </w:p>
          <w:p w14:paraId="2B14C083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62A3702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2C8D2444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DB504B1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1508BC">
              <w:rPr>
                <w:rFonts w:cs="HelveticaNeueLTW1G-Roman"/>
                <w:szCs w:val="18"/>
                <w:lang w:val="en-IN"/>
              </w:rPr>
              <w:t>Explore the Map: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508BC">
              <w:rPr>
                <w:rFonts w:cs="HelveticaNeueLTW1G-Roman"/>
                <w:szCs w:val="18"/>
                <w:lang w:val="en-IN"/>
              </w:rPr>
              <w:t>Weekly Question T244–T245</w:t>
            </w:r>
          </w:p>
          <w:p w14:paraId="6481D8C9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48D">
              <w:rPr>
                <w:rFonts w:cs="HelveticaNeueLTW1G-Roman"/>
                <w:szCs w:val="18"/>
                <w:lang w:val="en-IN"/>
              </w:rPr>
              <w:t>Listening Comprehension: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4248D">
              <w:rPr>
                <w:rFonts w:cs="HelveticaNeueLTW1G-Roman"/>
                <w:szCs w:val="18"/>
                <w:lang w:val="en-IN"/>
              </w:rPr>
              <w:t>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508BC">
              <w:rPr>
                <w:rFonts w:cs="HelveticaNeueLTW1G-Roman"/>
                <w:szCs w:val="18"/>
                <w:lang w:val="en-IN"/>
              </w:rPr>
              <w:t>“What Is at the Pond?” T246–T247</w:t>
            </w:r>
          </w:p>
          <w:p w14:paraId="646672BB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8BC">
              <w:rPr>
                <w:rFonts w:cs="HelveticaNeueLTW1G-Roman"/>
                <w:szCs w:val="18"/>
                <w:lang w:val="en-IN"/>
              </w:rPr>
              <w:t>Informational Text T248–T249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4F731A" wp14:editId="64FF7A85">
                  <wp:extent cx="229820" cy="186449"/>
                  <wp:effectExtent l="0" t="0" r="0" b="0"/>
                  <wp:docPr id="81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1508BC">
              <w:t>T249</w:t>
            </w:r>
          </w:p>
          <w:p w14:paraId="494C565C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99ECE1" w14:textId="77777777" w:rsidR="00286BC3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47D3332E">
                <v:shape id="_x0000_s2242" type="#_x0000_t202" alt="" style="position:absolute;margin-left:74.45pt;margin-top:-2.8pt;width:97.4pt;height:24.5pt;z-index:251707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DD09E08" w14:textId="77777777" w:rsidR="006B0178" w:rsidRPr="00284958" w:rsidRDefault="006B0178" w:rsidP="00121BE4">
                        <w:r w:rsidRPr="005A4881">
                          <w:rPr>
                            <w:b/>
                            <w:sz w:val="14"/>
                            <w:szCs w:val="14"/>
                          </w:rPr>
                          <w:t>RI.K.1, RI.K.10, W.K.5,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5A4881">
                          <w:rPr>
                            <w:b/>
                            <w:sz w:val="14"/>
                            <w:szCs w:val="14"/>
                          </w:rPr>
                          <w:t>SL.K.1, L.K.5.a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7C2124F6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93FE89" w14:textId="77777777" w:rsidR="00286BC3" w:rsidRPr="00C00CC2" w:rsidRDefault="00286BC3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E988957" w14:textId="77777777" w:rsidR="00286BC3" w:rsidRPr="004221A6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A4881">
              <w:rPr>
                <w:rFonts w:cs="HelveticaNeueLTW1G-Roman"/>
                <w:szCs w:val="18"/>
                <w:lang w:val="en-IN"/>
              </w:rPr>
              <w:t>T256–T257</w:t>
            </w:r>
          </w:p>
          <w:p w14:paraId="2CD99198" w14:textId="77777777" w:rsidR="00286BC3" w:rsidRPr="004221A6" w:rsidRDefault="00286BC3" w:rsidP="00121BE4">
            <w:pPr>
              <w:pStyle w:val="TXT18ptBL1p2A"/>
            </w:pPr>
            <w:r w:rsidRPr="004221A6">
              <w:rPr>
                <w:color w:val="808080" w:themeColor="background1" w:themeShade="80"/>
              </w:rPr>
              <w:t>»</w:t>
            </w:r>
            <w:r w:rsidRPr="004221A6"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5A4881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5A4881">
              <w:rPr>
                <w:rFonts w:cs="HelveticaNeueLTW1G-Roman"/>
                <w:i/>
                <w:szCs w:val="18"/>
                <w:lang w:val="en-IN"/>
              </w:rPr>
              <w:t>Bb</w:t>
            </w:r>
          </w:p>
          <w:p w14:paraId="31B33688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0C247F" wp14:editId="44E0F05B">
                  <wp:extent cx="229820" cy="186449"/>
                  <wp:effectExtent l="0" t="0" r="0" b="0"/>
                  <wp:docPr id="8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A4881">
              <w:t>T257</w:t>
            </w:r>
          </w:p>
          <w:p w14:paraId="433FCFBB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21107FD" w14:textId="77777777" w:rsidR="00286BC3" w:rsidRDefault="00286BC3" w:rsidP="00121BE4">
            <w:pPr>
              <w:pStyle w:val="TXT18ptBL1p2A"/>
            </w:pPr>
          </w:p>
          <w:p w14:paraId="626C1A39" w14:textId="36F90B8D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836E81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5A4881">
              <w:rPr>
                <w:rFonts w:cs="HelveticaNeueLTW1G-Roman"/>
                <w:szCs w:val="18"/>
                <w:lang w:val="en-IN"/>
              </w:rPr>
              <w:t>T258–T263</w:t>
            </w:r>
          </w:p>
          <w:p w14:paraId="1D724346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38B9F82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5E731837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5A4881"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A Visit to the Art Store</w:t>
            </w:r>
          </w:p>
          <w:p w14:paraId="0074D59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5A4881">
              <w:rPr>
                <w:rFonts w:cs="HelveticaNeueLTW1G-Roman"/>
                <w:szCs w:val="18"/>
                <w:lang w:val="en-IN"/>
              </w:rPr>
              <w:t>T264–T265</w:t>
            </w:r>
          </w:p>
          <w:p w14:paraId="1D32D301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1D59C57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ADB85D1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71B332" wp14:editId="18F43A5E">
                  <wp:extent cx="229820" cy="186449"/>
                  <wp:effectExtent l="0" t="0" r="0" b="0"/>
                  <wp:docPr id="8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A4881">
              <w:t>T265</w:t>
            </w:r>
          </w:p>
          <w:p w14:paraId="12A97ABF" w14:textId="77777777" w:rsidR="00286BC3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286BC3" w14:paraId="0AB0A890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D30BB7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7555F4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56F4FC0" w14:textId="77777777" w:rsidR="00286BC3" w:rsidRPr="001508BC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0FB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1508BC">
              <w:rPr>
                <w:rFonts w:cs="HelveticaNeueLTW1G-Roman"/>
                <w:szCs w:val="18"/>
                <w:lang w:val="en-IN"/>
              </w:rPr>
              <w:t>T250–T251</w:t>
            </w:r>
          </w:p>
          <w:p w14:paraId="0A5357F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508BC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1508BC">
              <w:rPr>
                <w:rFonts w:cs="HelveticaNeueLTW1G-Roman"/>
                <w:i/>
                <w:szCs w:val="18"/>
                <w:lang w:val="en-IN"/>
              </w:rPr>
              <w:t>Ll</w:t>
            </w:r>
            <w:r w:rsidRPr="001508BC">
              <w:rPr>
                <w:rFonts w:cs="HelveticaNeueLTW1G-Roman"/>
                <w:szCs w:val="18"/>
                <w:lang w:val="en-IN"/>
              </w:rPr>
              <w:t xml:space="preserve"> T250–T251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633337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44600492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3F5F26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320F8B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8B200F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3B59D41D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1508BC">
              <w:t>T255</w:t>
            </w:r>
          </w:p>
          <w:p w14:paraId="002B2F56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1508BC">
              <w:t>T254</w:t>
            </w:r>
          </w:p>
          <w:p w14:paraId="13C39EB5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1508BC">
              <w:t>T254</w:t>
            </w:r>
          </w:p>
          <w:p w14:paraId="52AC3C87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1508BC">
              <w:t>T25</w:t>
            </w:r>
            <w:r>
              <w:t>5</w:t>
            </w:r>
          </w:p>
          <w:p w14:paraId="349AE6C9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35946D9C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1508BC">
              <w:t>T25</w:t>
            </w:r>
            <w:r>
              <w:t>5</w:t>
            </w:r>
          </w:p>
          <w:p w14:paraId="1A3DC32E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1508BC">
              <w:t>T25</w:t>
            </w:r>
            <w:r>
              <w:t>5</w:t>
            </w:r>
          </w:p>
          <w:p w14:paraId="4E757674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C6FDA46" wp14:editId="1A159D21">
                  <wp:extent cx="631190" cy="170815"/>
                  <wp:effectExtent l="0" t="0" r="3810" b="6985"/>
                  <wp:docPr id="8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4221A6">
              <w:rPr>
                <w:b/>
                <w:sz w:val="16"/>
                <w:szCs w:val="16"/>
              </w:rPr>
              <w:t>CLUB</w:t>
            </w:r>
            <w:r w:rsidRPr="004221A6">
              <w:rPr>
                <w:sz w:val="16"/>
                <w:szCs w:val="16"/>
              </w:rPr>
              <w:t xml:space="preserve"> </w:t>
            </w:r>
            <w:r w:rsidRPr="001508BC">
              <w:rPr>
                <w:sz w:val="16"/>
              </w:rPr>
              <w:t>T255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39AB77" wp14:editId="2173E214">
                  <wp:extent cx="368935" cy="164465"/>
                  <wp:effectExtent l="0" t="0" r="12065" b="0"/>
                  <wp:docPr id="8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4E2991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9D68F4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41D04B3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5A4881">
              <w:rPr>
                <w:rFonts w:cs="HelveticaNeueLTW1G-Roman"/>
                <w:szCs w:val="18"/>
                <w:lang w:val="en-IN"/>
              </w:rPr>
              <w:t>T269</w:t>
            </w:r>
          </w:p>
          <w:p w14:paraId="6EE1FFA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5A4881">
              <w:rPr>
                <w:rFonts w:cs="HelveticaNeueLTW1G-Roman"/>
                <w:szCs w:val="18"/>
                <w:lang w:val="en-IN"/>
              </w:rPr>
              <w:t>T266, T268</w:t>
            </w:r>
          </w:p>
          <w:p w14:paraId="6F1A7E5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5A4881">
              <w:rPr>
                <w:rFonts w:cs="HelveticaNeueLTW1G-Roman"/>
                <w:color w:val="000000"/>
                <w:szCs w:val="18"/>
                <w:lang w:val="en-IN"/>
              </w:rPr>
              <w:t>T268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666EB2FD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5A4881">
              <w:rPr>
                <w:rFonts w:cs="HelveticaNeueLTW1G-Roman"/>
                <w:szCs w:val="18"/>
                <w:lang w:val="en-IN"/>
              </w:rPr>
              <w:t>T266, T268</w:t>
            </w:r>
          </w:p>
          <w:p w14:paraId="3FD581D5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5A4881">
              <w:rPr>
                <w:rFonts w:cs="HelveticaNeueLTW1G-Roman"/>
                <w:szCs w:val="18"/>
                <w:lang w:val="en-IN"/>
              </w:rPr>
              <w:t>T269</w:t>
            </w:r>
          </w:p>
          <w:p w14:paraId="7CE28DC2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1A655353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 w:rsidRPr="00D37BBF">
              <w:rPr>
                <w:rFonts w:cs="HelveticaNeueLTW1G-Roman"/>
                <w:szCs w:val="18"/>
                <w:lang w:val="en-IN"/>
              </w:rPr>
              <w:t>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Decodable Book </w:t>
            </w:r>
            <w:r w:rsidRPr="005A4881">
              <w:rPr>
                <w:rFonts w:cs="HelveticaNeueLTW1G-Roman"/>
                <w:szCs w:val="18"/>
                <w:lang w:val="en-IN"/>
              </w:rPr>
              <w:t>T267</w:t>
            </w:r>
          </w:p>
          <w:p w14:paraId="3C3A56C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5A4881">
              <w:rPr>
                <w:rFonts w:cs="HelveticaNeueLTW1G-Roman"/>
                <w:szCs w:val="18"/>
                <w:lang w:val="en-IN"/>
              </w:rPr>
              <w:t>T269</w:t>
            </w:r>
          </w:p>
          <w:p w14:paraId="251F7F3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5A4881">
              <w:rPr>
                <w:rFonts w:cs="HelveticaNeueLTW1G-Roman"/>
                <w:szCs w:val="18"/>
                <w:lang w:val="en-IN"/>
              </w:rPr>
              <w:t>T269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</w:tc>
      </w:tr>
      <w:tr w:rsidR="00286BC3" w14:paraId="489F4FEA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9C3998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5A4CEB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9459EE6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5EEDBAF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1508BC">
              <w:rPr>
                <w:rFonts w:cs="HelveticaNeueLTW1G-Roman"/>
                <w:szCs w:val="18"/>
                <w:lang w:val="en-IN"/>
              </w:rPr>
              <w:t>T400–T401</w:t>
            </w:r>
          </w:p>
          <w:p w14:paraId="612B6927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508BC">
              <w:rPr>
                <w:rFonts w:cs="HelveticaNeueLTW1G-Roman"/>
                <w:szCs w:val="18"/>
                <w:lang w:val="en-IN"/>
              </w:rPr>
              <w:t>Edit for Parts of a Book</w:t>
            </w:r>
          </w:p>
          <w:p w14:paraId="596DF6ED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sz w:val="16"/>
                <w:szCs w:val="16"/>
              </w:rPr>
              <w:tab/>
              <w:t>Share Back</w:t>
            </w:r>
          </w:p>
          <w:p w14:paraId="6AA6C24E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1A790CD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1A6">
              <w:rPr>
                <w:rFonts w:cs="HelveticaNeueLTW1G-Roman"/>
                <w:szCs w:val="18"/>
                <w:lang w:val="en-IN"/>
              </w:rPr>
              <w:t xml:space="preserve">Draw or Write </w:t>
            </w:r>
            <w:r w:rsidRPr="001508BC">
              <w:rPr>
                <w:rFonts w:cs="HelveticaNeueLTW1G-Roman"/>
                <w:szCs w:val="18"/>
                <w:lang w:val="en-IN"/>
              </w:rPr>
              <w:t>T401</w:t>
            </w:r>
          </w:p>
          <w:p w14:paraId="30EF7505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1508BC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690885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178CFFF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42D0693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5A4881">
              <w:rPr>
                <w:rFonts w:cs="HelveticaNeueLTW1G-Roman"/>
                <w:szCs w:val="18"/>
                <w:lang w:val="en-IN"/>
              </w:rPr>
              <w:t>T404–T405</w:t>
            </w:r>
          </w:p>
          <w:p w14:paraId="50622FE3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A4881">
              <w:rPr>
                <w:rFonts w:cs="HelveticaNeueLTW1G-Roman"/>
                <w:szCs w:val="18"/>
                <w:lang w:val="en-IN"/>
              </w:rPr>
              <w:t>Explore Incorporating Peer Feedback</w:t>
            </w:r>
          </w:p>
          <w:p w14:paraId="61D3F26D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sz w:val="16"/>
                <w:szCs w:val="16"/>
              </w:rPr>
              <w:tab/>
            </w:r>
            <w:r w:rsidRPr="007E2179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1B082D12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23B5CD7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81">
              <w:rPr>
                <w:rFonts w:cs="HelveticaNeueLTW1G-Roman"/>
                <w:szCs w:val="18"/>
                <w:lang w:val="en-IN"/>
              </w:rPr>
              <w:t>Draw or Write T405</w:t>
            </w:r>
          </w:p>
          <w:p w14:paraId="1098952B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A4881">
              <w:t>Conference T398</w:t>
            </w:r>
          </w:p>
        </w:tc>
      </w:tr>
      <w:tr w:rsidR="00286BC3" w14:paraId="35D1E91C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C98DD0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523B2E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B52CA6" w14:textId="77777777" w:rsidR="00286BC3" w:rsidRDefault="00286BC3" w:rsidP="00121BE4">
            <w:pPr>
              <w:pStyle w:val="TXT18ptR"/>
              <w:ind w:right="397"/>
            </w:pPr>
            <w:r w:rsidRPr="00D14668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5B4D7AE" wp14:editId="35C313D1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86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B7ECD7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2AA">
              <w:t>Language &amp; Conventions: Spiral</w:t>
            </w:r>
            <w:r>
              <w:t xml:space="preserve"> </w:t>
            </w:r>
            <w:r w:rsidRPr="001F12AA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Review: </w:t>
            </w:r>
            <w:r w:rsidRPr="005A4881">
              <w:rPr>
                <w:rFonts w:ascii="HelveticaNeueLTW1G-Roman" w:hAnsi="HelveticaNeueLTW1G-Roman" w:cs="HelveticaNeueLTW1G-Roman"/>
                <w:szCs w:val="18"/>
                <w:lang w:val="en-IN"/>
              </w:rPr>
              <w:t>Plural Nouns T402–T403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9C72E5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F084EB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81">
              <w:t>Pre-Spelling: Concept Sort T406</w:t>
            </w:r>
          </w:p>
          <w:p w14:paraId="6C282161" w14:textId="77777777" w:rsidR="00286BC3" w:rsidRDefault="00286BC3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7DBF818" wp14:editId="6CC968EA">
                  <wp:simplePos x="0" y="0"/>
                  <wp:positionH relativeFrom="column">
                    <wp:posOffset>1423562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8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5A9589BC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t>Language &amp; Conventions: Oral</w:t>
            </w:r>
            <w:r w:rsidRPr="009F327D">
              <w:t xml:space="preserve"> </w:t>
            </w:r>
            <w:r>
              <w:br/>
            </w:r>
            <w:r w:rsidRPr="00296CBF">
              <w:rPr>
                <w:rFonts w:cs="HelveticaNeueLTW1G-Roman"/>
                <w:szCs w:val="18"/>
                <w:lang w:val="en-IN"/>
              </w:rPr>
              <w:t>Language: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A4881">
              <w:rPr>
                <w:rFonts w:cs="HelveticaNeueLTW1G-Roman"/>
                <w:szCs w:val="18"/>
                <w:lang w:val="en-IN"/>
              </w:rPr>
              <w:t>Plural Nouns T407</w:t>
            </w:r>
          </w:p>
        </w:tc>
      </w:tr>
    </w:tbl>
    <w:p w14:paraId="50E89BA8" w14:textId="77777777" w:rsidR="00286BC3" w:rsidRDefault="00286BC3" w:rsidP="00804A87">
      <w:pPr>
        <w:pStyle w:val="TXT19pt"/>
        <w:sectPr w:rsidR="00286BC3" w:rsidSect="00121BE4">
          <w:headerReference w:type="default" r:id="rId39"/>
          <w:footerReference w:type="default" r:id="rId4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6A856A0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08319416">
          <v:shape id="_x0000_s2241" type="#_x0000_t202" alt="" style="position:absolute;margin-left:86.8pt;margin-top:7pt;width:103.35pt;height:25.2pt;z-index:2517104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560F0D9" w14:textId="77777777" w:rsidR="006B0178" w:rsidRPr="00555B6C" w:rsidRDefault="006B0178" w:rsidP="00121BE4">
                  <w:pPr>
                    <w:pStyle w:val="TXT17pt"/>
                  </w:pPr>
                  <w:r w:rsidRPr="005A4881">
                    <w:t>RI.K.1, RF.K.3.c, W.K.5,</w:t>
                  </w:r>
                  <w:r>
                    <w:br/>
                  </w:r>
                  <w:r w:rsidRPr="005A4881">
                    <w:t>L.K.1.a</w:t>
                  </w:r>
                </w:p>
              </w:txbxContent>
            </v:textbox>
          </v:shape>
        </w:pict>
      </w:r>
      <w:r>
        <w:rPr>
          <w:noProof/>
        </w:rPr>
        <w:pict w14:anchorId="518383C0">
          <v:shape id="Text Box 1160" o:spid="_x0000_s2240" type="#_x0000_t202" alt="" style="position:absolute;margin-left:267.4pt;margin-top:7pt;width:93.1pt;height:24.5pt;z-index:2517084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845715A" w14:textId="77777777" w:rsidR="006B0178" w:rsidRPr="00B51CC3" w:rsidRDefault="006B0178" w:rsidP="00B51CC3">
                  <w:pPr>
                    <w:pStyle w:val="TXT17pt"/>
                  </w:pPr>
                  <w:r w:rsidRPr="002349C1">
                    <w:t>RF.K.3.a, RI.K.3, SL.K.1.a,</w:t>
                  </w:r>
                </w:p>
                <w:p w14:paraId="6B1A4BDB" w14:textId="77777777" w:rsidR="006B0178" w:rsidRPr="009E1662" w:rsidRDefault="006B0178" w:rsidP="00121BE4">
                  <w:pPr>
                    <w:pStyle w:val="TXT17pt"/>
                  </w:pPr>
                  <w:r w:rsidRPr="002349C1">
                    <w:t>L.K.1.a, L.K.1.c</w:t>
                  </w:r>
                </w:p>
              </w:txbxContent>
            </v:textbox>
          </v:shape>
        </w:pict>
      </w:r>
      <w:r>
        <w:rPr>
          <w:noProof/>
        </w:rPr>
        <w:pict w14:anchorId="5507F9D3">
          <v:shape id="_x0000_s2239" type="#_x0000_t202" alt="" style="position:absolute;margin-left:448pt;margin-top:7.7pt;width:93.1pt;height:24.5pt;z-index:251709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A552324" w14:textId="77777777" w:rsidR="006B0178" w:rsidRPr="00555B6C" w:rsidRDefault="006B0178" w:rsidP="00121BE4">
                  <w:pPr>
                    <w:pStyle w:val="TXT17pt"/>
                  </w:pPr>
                  <w:r w:rsidRPr="002349C1">
                    <w:t>RF.K.2.c, RF.K.3.d, SL.K.1,</w:t>
                  </w:r>
                  <w:r>
                    <w:t xml:space="preserve"> </w:t>
                  </w:r>
                  <w:r w:rsidRPr="002349C1">
                    <w:t>W.K.8, L.K.6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19F6DDE1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0FDC65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286BEE0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5542FC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FF7A37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349C1">
              <w:rPr>
                <w:rFonts w:cs="HelveticaNeueLTW1G-Roman"/>
                <w:szCs w:val="18"/>
                <w:lang w:val="en-IN"/>
              </w:rPr>
              <w:t>T270–T271</w:t>
            </w:r>
          </w:p>
          <w:p w14:paraId="7A464DD0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349C1">
              <w:rPr>
                <w:rFonts w:cs="HelveticaNeueLTW1G-Roman"/>
                <w:szCs w:val="18"/>
                <w:lang w:val="en-IN"/>
              </w:rPr>
              <w:t>Initial /r/</w:t>
            </w:r>
          </w:p>
          <w:p w14:paraId="76241900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Introduce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Rr</w:t>
            </w:r>
          </w:p>
          <w:p w14:paraId="61DFF954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86CEDBF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5E9973F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D5C2413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>Discuss Author’s Purpose T272–T273</w:t>
            </w:r>
          </w:p>
          <w:p w14:paraId="32E0E517" w14:textId="77777777" w:rsidR="00286BC3" w:rsidRPr="00956789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A Visit to the Art Store</w:t>
            </w:r>
          </w:p>
          <w:p w14:paraId="78C16451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CABBB1" wp14:editId="4D8F3151">
                  <wp:extent cx="229820" cy="186449"/>
                  <wp:effectExtent l="0" t="0" r="0" b="0"/>
                  <wp:docPr id="8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349C1">
              <w:t>T273</w:t>
            </w:r>
          </w:p>
          <w:p w14:paraId="2E3263C6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2A6F94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D077A01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E027CB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C636FC3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349C1">
              <w:rPr>
                <w:rFonts w:cs="HelveticaNeueLTW1G-Roman"/>
                <w:szCs w:val="18"/>
                <w:lang w:val="en-IN"/>
              </w:rPr>
              <w:t>T278–T279</w:t>
            </w:r>
          </w:p>
          <w:p w14:paraId="7DC35D95" w14:textId="77777777" w:rsidR="00286BC3" w:rsidRPr="00956789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 w:rsidRPr="00956789">
              <w:rPr>
                <w:color w:val="808080" w:themeColor="background1" w:themeShade="80"/>
              </w:rPr>
              <w:tab/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Rr</w:t>
            </w:r>
          </w:p>
          <w:p w14:paraId="4AEA23DA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63DD3A" wp14:editId="572AA3A8">
                  <wp:extent cx="229820" cy="186449"/>
                  <wp:effectExtent l="0" t="0" r="0" b="0"/>
                  <wp:docPr id="89" name="Picture 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349C1">
              <w:t>T279</w:t>
            </w:r>
          </w:p>
          <w:p w14:paraId="136E2C74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Ric at Bat</w:t>
            </w:r>
            <w:r w:rsidRPr="00956789"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2349C1">
              <w:rPr>
                <w:rFonts w:cs="HelveticaNeueLTW1G-Roman"/>
                <w:szCs w:val="18"/>
                <w:lang w:val="en-IN"/>
              </w:rPr>
              <w:t>T280–T281</w:t>
            </w:r>
          </w:p>
          <w:p w14:paraId="04AC11D8" w14:textId="77777777" w:rsidR="00286BC3" w:rsidRPr="00A30581" w:rsidRDefault="00286BC3" w:rsidP="00121BE4">
            <w:pPr>
              <w:pStyle w:val="TXT18ptBL1p2A"/>
            </w:pPr>
          </w:p>
          <w:p w14:paraId="58354BAE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FA5459B" w14:textId="77777777" w:rsidR="00286BC3" w:rsidRPr="00956789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>Make Connections T282–T283</w:t>
            </w:r>
          </w:p>
          <w:p w14:paraId="526BF44B" w14:textId="77777777" w:rsidR="00286BC3" w:rsidRPr="00956789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A Visit to the Art Store</w:t>
            </w:r>
          </w:p>
          <w:p w14:paraId="1287C8CD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D5369B" wp14:editId="239C923B">
                  <wp:extent cx="229820" cy="186449"/>
                  <wp:effectExtent l="0" t="0" r="0" b="0"/>
                  <wp:docPr id="9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349C1">
              <w:t>T283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2F14FE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F456123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3AC6823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823DA43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A2378">
              <w:t>T288–T289</w:t>
            </w:r>
          </w:p>
          <w:p w14:paraId="3279041F" w14:textId="77777777" w:rsidR="00286BC3" w:rsidRPr="00AF0070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  <w:t>Blend and Segment Onset and Rime</w:t>
            </w:r>
          </w:p>
          <w:p w14:paraId="679FF38C" w14:textId="77777777" w:rsidR="00286BC3" w:rsidRPr="00AF0070" w:rsidRDefault="00286BC3" w:rsidP="00121BE4">
            <w:pPr>
              <w:pStyle w:val="TXT18ptBL1p2A"/>
            </w:pPr>
            <w:r w:rsidRPr="00AF0070">
              <w:rPr>
                <w:color w:val="808080" w:themeColor="background1" w:themeShade="80"/>
              </w:rPr>
              <w:t>»</w:t>
            </w:r>
            <w:r w:rsidRPr="00AF0070">
              <w:rPr>
                <w:color w:val="808080" w:themeColor="background1" w:themeShade="80"/>
              </w:rPr>
              <w:tab/>
            </w:r>
            <w:r w:rsidRPr="00AF0070">
              <w:t xml:space="preserve">Phonics: </w:t>
            </w:r>
            <w:r w:rsidRPr="00EA2378">
              <w:rPr>
                <w:rFonts w:cs="HelveticaNeueLTW1G-Roman"/>
                <w:szCs w:val="18"/>
                <w:lang w:val="en-IN"/>
              </w:rPr>
              <w:t xml:space="preserve">Review Consonants </w:t>
            </w:r>
            <w:r w:rsidRPr="00EA2378">
              <w:rPr>
                <w:rFonts w:cs="HelveticaNeueLTW1G-Roman"/>
                <w:i/>
                <w:szCs w:val="18"/>
                <w:lang w:val="en-IN"/>
              </w:rPr>
              <w:t>Rr</w:t>
            </w:r>
            <w:r w:rsidRPr="00EA2378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EA2378">
              <w:rPr>
                <w:rFonts w:cs="HelveticaNeueLTW1G-Roman"/>
                <w:i/>
                <w:szCs w:val="18"/>
                <w:lang w:val="en-IN"/>
              </w:rPr>
              <w:t>Bb</w:t>
            </w:r>
          </w:p>
          <w:p w14:paraId="7E4F3D56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0F119A2" w14:textId="77777777" w:rsidR="00286BC3" w:rsidRDefault="00286BC3" w:rsidP="00121BE4">
            <w:pPr>
              <w:pStyle w:val="TXT18ptBL1p2A"/>
            </w:pPr>
          </w:p>
          <w:p w14:paraId="7C712C65" w14:textId="77777777" w:rsidR="00286BC3" w:rsidRPr="00300E2B" w:rsidRDefault="00286BC3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CC1290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A2378">
              <w:t>T290–T291</w:t>
            </w:r>
          </w:p>
          <w:p w14:paraId="394F178E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F601F">
              <w:t>Talk About It</w:t>
            </w:r>
          </w:p>
          <w:p w14:paraId="2A4776A8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A2A492" wp14:editId="2290454A">
                  <wp:extent cx="229820" cy="186449"/>
                  <wp:effectExtent l="0" t="0" r="0" b="0"/>
                  <wp:docPr id="91" name="Picture 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A2378">
              <w:t>T291</w:t>
            </w:r>
          </w:p>
          <w:p w14:paraId="129FDD3B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6B394D70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AAB21E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7FF74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7BBF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349C1">
              <w:rPr>
                <w:rFonts w:cs="HelveticaNeueLTW1G-Roman"/>
                <w:szCs w:val="18"/>
                <w:lang w:val="en-IN"/>
              </w:rPr>
              <w:t>Author’s Use of Graphic Features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349C1">
              <w:rPr>
                <w:rFonts w:cs="HelveticaNeueLTW1G-Roman"/>
                <w:szCs w:val="18"/>
                <w:lang w:val="en-IN"/>
              </w:rPr>
              <w:t>T274–T275</w:t>
            </w:r>
          </w:p>
          <w:p w14:paraId="793E121E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2349C1">
              <w:rPr>
                <w:rFonts w:cs="HelveticaNeueLTW1G-Roman"/>
                <w:i/>
                <w:szCs w:val="18"/>
                <w:lang w:val="en-IN"/>
              </w:rPr>
              <w:t>Ii</w:t>
            </w:r>
            <w:r w:rsidRPr="002349C1">
              <w:rPr>
                <w:rFonts w:cs="HelveticaNeueLTW1G-Roman"/>
                <w:szCs w:val="18"/>
                <w:lang w:val="en-IN"/>
              </w:rPr>
              <w:t xml:space="preserve"> T274–T275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49F2FF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78FC0244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EFDE8A" w14:textId="77777777" w:rsidR="00286BC3" w:rsidRDefault="00286BC3" w:rsidP="003401DF">
            <w:pPr>
              <w:pStyle w:val="TXT18ptBLp2A"/>
            </w:pPr>
          </w:p>
        </w:tc>
      </w:tr>
      <w:tr w:rsidR="00286BC3" w14:paraId="51010B8A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5CC4E4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FA1467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01ED886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349C1">
              <w:t>T277</w:t>
            </w:r>
          </w:p>
          <w:p w14:paraId="1096170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2349C1">
              <w:t>T276</w:t>
            </w:r>
          </w:p>
          <w:p w14:paraId="68FF4CCD" w14:textId="77777777" w:rsidR="00286BC3" w:rsidRPr="00950B0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349C1">
              <w:t>T276</w:t>
            </w:r>
          </w:p>
          <w:p w14:paraId="253247B7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2349C1">
              <w:rPr>
                <w:rFonts w:cs="HelveticaNeueLTW1G-Roman"/>
                <w:szCs w:val="18"/>
                <w:lang w:val="en-IN"/>
              </w:rPr>
              <w:t>T277</w:t>
            </w:r>
          </w:p>
          <w:p w14:paraId="14F5F8E5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3B5A329F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2349C1">
              <w:t>T277</w:t>
            </w:r>
          </w:p>
          <w:p w14:paraId="0E54D7E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2349C1">
              <w:t>T277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EB8019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9E2E5A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5F65026B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2349C1">
              <w:t>T287</w:t>
            </w:r>
          </w:p>
          <w:p w14:paraId="411AA6E7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2349C1">
              <w:t>T284, T286</w:t>
            </w:r>
          </w:p>
          <w:p w14:paraId="3681B234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2349C1">
              <w:t>T286</w:t>
            </w:r>
          </w:p>
          <w:p w14:paraId="289E36E7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2349C1">
              <w:t>T284, T286</w:t>
            </w:r>
          </w:p>
          <w:p w14:paraId="58AD16BB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349C1">
              <w:t>T287</w:t>
            </w:r>
          </w:p>
          <w:p w14:paraId="034DE379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5E1C3CC5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2349C1">
              <w:t>T285</w:t>
            </w:r>
          </w:p>
          <w:p w14:paraId="7C544B06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2349C1">
              <w:t>T287</w:t>
            </w:r>
          </w:p>
          <w:p w14:paraId="48CF26E1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349C1">
              <w:t>T287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E136FC3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AB36680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2F703476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A2378">
              <w:t>T293</w:t>
            </w:r>
          </w:p>
          <w:p w14:paraId="7E996549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EA2378">
              <w:t>T292</w:t>
            </w:r>
          </w:p>
          <w:p w14:paraId="5DCF9A3A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EA2378">
              <w:t>T292</w:t>
            </w:r>
          </w:p>
          <w:p w14:paraId="005C94E4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A2378">
              <w:t>T29</w:t>
            </w:r>
            <w:r>
              <w:t>3</w:t>
            </w:r>
          </w:p>
          <w:p w14:paraId="7AC89EEE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7D8601D3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EA2378">
              <w:t>T29</w:t>
            </w:r>
            <w:r>
              <w:t>3</w:t>
            </w:r>
          </w:p>
          <w:p w14:paraId="19010380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EA2378">
              <w:t>T29</w:t>
            </w:r>
            <w:r>
              <w:t>3</w:t>
            </w:r>
          </w:p>
          <w:p w14:paraId="56F0051D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3BEEFF8" wp14:editId="1F08A688">
                  <wp:extent cx="631190" cy="170815"/>
                  <wp:effectExtent l="0" t="0" r="3810" b="6985"/>
                  <wp:docPr id="9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A2378">
              <w:t>T29</w:t>
            </w:r>
            <w:r>
              <w:t>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9E9740B" wp14:editId="7C158C28">
                  <wp:extent cx="368935" cy="164465"/>
                  <wp:effectExtent l="0" t="0" r="12065" b="0"/>
                  <wp:docPr id="9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5368AA3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249D74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B92956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6573729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2349C1">
              <w:rPr>
                <w:rFonts w:cs="HelveticaNeueLTW1G-Roman"/>
                <w:szCs w:val="18"/>
                <w:lang w:val="en-IN"/>
              </w:rPr>
              <w:t>T408–T409</w:t>
            </w:r>
          </w:p>
          <w:p w14:paraId="18FF634C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2349C1">
              <w:rPr>
                <w:rFonts w:cs="HelveticaNeueLTW1G-Roman"/>
                <w:szCs w:val="18"/>
                <w:lang w:val="en-IN"/>
              </w:rPr>
              <w:t>Apply Incorporating Peer Feedback</w:t>
            </w:r>
          </w:p>
          <w:p w14:paraId="189111AF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7E2179">
              <w:rPr>
                <w:b w:val="0"/>
                <w:sz w:val="16"/>
                <w:szCs w:val="16"/>
              </w:rPr>
              <w:t>Share Back</w:t>
            </w:r>
          </w:p>
          <w:p w14:paraId="10602D76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54BCB4E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rPr>
                <w:rFonts w:cs="HelveticaNeueLTW1G-Roman"/>
                <w:szCs w:val="18"/>
                <w:lang w:val="en-IN"/>
              </w:rPr>
              <w:t xml:space="preserve">Draw or Write </w:t>
            </w:r>
            <w:r w:rsidRPr="002349C1">
              <w:rPr>
                <w:rFonts w:cs="HelveticaNeueLTW1G-Roman"/>
                <w:szCs w:val="18"/>
                <w:lang w:val="en-IN"/>
              </w:rPr>
              <w:t>T409</w:t>
            </w:r>
          </w:p>
          <w:p w14:paraId="6674BBC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2349C1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540A5F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E1EB2E1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5AC14FCE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Launching Writing Workshop </w:t>
            </w:r>
            <w:r w:rsidRPr="002349C1">
              <w:t>T412–T413</w:t>
            </w:r>
          </w:p>
          <w:p w14:paraId="451F8B85" w14:textId="77777777" w:rsidR="00286BC3" w:rsidRPr="004448BC" w:rsidRDefault="00286BC3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49C1">
              <w:t>How to Celebrate</w:t>
            </w:r>
          </w:p>
          <w:p w14:paraId="6638468E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17F79C3E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601F">
              <w:t xml:space="preserve">Draw or Write </w:t>
            </w:r>
            <w:r w:rsidRPr="002349C1">
              <w:t>T413</w:t>
            </w:r>
          </w:p>
          <w:p w14:paraId="1131A42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2349C1">
              <w:t>T398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735DC3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CE0C367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15B51DCA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EA2378">
              <w:t>T416</w:t>
            </w:r>
          </w:p>
          <w:p w14:paraId="604479EA" w14:textId="77777777" w:rsidR="00286BC3" w:rsidRPr="004448BC" w:rsidRDefault="00286BC3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A2378">
              <w:t>Assessment</w:t>
            </w:r>
          </w:p>
          <w:p w14:paraId="3E05F44D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057A1634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378">
              <w:t>Writing Assessment T416–T417</w:t>
            </w:r>
          </w:p>
          <w:p w14:paraId="37B26F68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EA2378">
              <w:t>T398</w:t>
            </w:r>
          </w:p>
        </w:tc>
      </w:tr>
      <w:tr w:rsidR="00286BC3" w14:paraId="6862FD87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560997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BAE65C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>Language &amp; Conventions: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6789"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2349C1">
              <w:rPr>
                <w:rFonts w:cs="HelveticaNeueLTW1G-Roman"/>
                <w:szCs w:val="18"/>
                <w:lang w:val="en-IN"/>
              </w:rPr>
              <w:t>Singular and Plural Nouns T410–T411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241EAD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9B9C915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</w:t>
            </w:r>
            <w:r>
              <w:t xml:space="preserve"> </w:t>
            </w:r>
            <w:r w:rsidRPr="00C40ACA">
              <w:t xml:space="preserve">Practice </w:t>
            </w:r>
            <w:r>
              <w:br/>
            </w:r>
            <w:r w:rsidRPr="002349C1">
              <w:t>Singular and Plural Nouns T414–T415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7641CBE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AF9771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1AEC347" wp14:editId="0886789A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9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518B8A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EA2378">
              <w:t>T418–T419</w:t>
            </w:r>
          </w:p>
        </w:tc>
      </w:tr>
    </w:tbl>
    <w:p w14:paraId="38A5206D" w14:textId="77777777" w:rsidR="00286BC3" w:rsidRDefault="00286BC3" w:rsidP="001B69D2">
      <w:pPr>
        <w:pStyle w:val="TXT19pt"/>
      </w:pPr>
    </w:p>
    <w:p w14:paraId="4D15F181" w14:textId="77777777" w:rsidR="00286BC3" w:rsidRDefault="00286BC3" w:rsidP="000D0E7C">
      <w:pPr>
        <w:pStyle w:val="TXT114pt"/>
        <w:sectPr w:rsidR="00286BC3" w:rsidSect="009329FA">
          <w:headerReference w:type="default" r:id="rId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D49AFC1" w14:textId="77777777" w:rsidR="00286BC3" w:rsidRDefault="00286BC3" w:rsidP="00121BE4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5EE82B9E" w14:textId="77777777" w:rsidR="00286BC3" w:rsidRPr="004E5F57" w:rsidRDefault="00286BC3" w:rsidP="00121BE4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D4AF4">
        <w:t>research art and history museums.</w:t>
      </w:r>
    </w:p>
    <w:p w14:paraId="0BDE488F" w14:textId="77777777" w:rsidR="00286BC3" w:rsidRPr="004E5F57" w:rsidRDefault="00286BC3" w:rsidP="00121BE4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D4AF4">
        <w:t>write or draw about which kind of museum is better.</w:t>
      </w:r>
    </w:p>
    <w:p w14:paraId="69924899" w14:textId="77777777" w:rsidR="00286BC3" w:rsidRPr="009C4D24" w:rsidRDefault="00286BC3" w:rsidP="00121BE4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286BC3" w14:paraId="2B132EAA" w14:textId="77777777" w:rsidTr="00121BE4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2BF80DB2" w14:textId="77777777" w:rsidR="00286BC3" w:rsidRPr="00580762" w:rsidRDefault="00286BC3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66321FA8" w14:textId="77777777" w:rsidR="00286BC3" w:rsidRDefault="00286BC3" w:rsidP="00121BE4">
            <w:pPr>
              <w:pStyle w:val="TXT111ptbld"/>
            </w:pPr>
            <w:r w:rsidRPr="00B62773">
              <w:t>T4</w:t>
            </w:r>
            <w:r>
              <w:t>24</w:t>
            </w:r>
            <w:r w:rsidRPr="005D1616">
              <w:t>–T4</w:t>
            </w:r>
            <w:r>
              <w:t>25</w:t>
            </w:r>
          </w:p>
          <w:p w14:paraId="2BF56080" w14:textId="77777777" w:rsidR="00286BC3" w:rsidRDefault="00286BC3" w:rsidP="00121BE4">
            <w:pPr>
              <w:pStyle w:val="TXT111ptbld"/>
            </w:pPr>
            <w:r w:rsidRPr="00B62773">
              <w:t>T4</w:t>
            </w:r>
            <w:r>
              <w:t>26</w:t>
            </w:r>
            <w:r w:rsidRPr="005D1616">
              <w:t>–T4</w:t>
            </w:r>
            <w:r>
              <w:t>27</w:t>
            </w:r>
          </w:p>
          <w:p w14:paraId="7F83DAA0" w14:textId="77777777" w:rsidR="00286BC3" w:rsidRDefault="00286BC3" w:rsidP="00121BE4">
            <w:pPr>
              <w:pStyle w:val="TXT111ptbld"/>
            </w:pPr>
            <w:r w:rsidRPr="00B62773">
              <w:t>T4</w:t>
            </w:r>
            <w:r>
              <w:t>42</w:t>
            </w:r>
            <w:r w:rsidRPr="005D1616">
              <w:t>–T4</w:t>
            </w:r>
            <w:r>
              <w:t>43</w:t>
            </w:r>
          </w:p>
          <w:p w14:paraId="00671AF3" w14:textId="77777777" w:rsidR="00286BC3" w:rsidRPr="005D1616" w:rsidRDefault="009E0410" w:rsidP="00121BE4">
            <w:pPr>
              <w:pStyle w:val="TXT111ptbld"/>
            </w:pPr>
            <w:r>
              <w:rPr>
                <w:noProof/>
              </w:rPr>
              <w:pict w14:anchorId="06539913">
                <v:shape id="_x0000_s2238" type="#_x0000_t202" alt="" style="position:absolute;left:0;text-align:left;margin-left:5.1pt;margin-top:8.3pt;width:69.2pt;height:30.5pt;z-index:2517166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840196F" w14:textId="77777777" w:rsidR="006B0178" w:rsidRPr="00BC11E1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C11E1">
                          <w:rPr>
                            <w:b/>
                            <w:sz w:val="14"/>
                            <w:szCs w:val="14"/>
                          </w:rPr>
                          <w:t>RF.K.2, RF.K.3,</w:t>
                        </w:r>
                      </w:p>
                      <w:p w14:paraId="4E1CB521" w14:textId="77777777" w:rsidR="006B0178" w:rsidRPr="00BC11E1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C11E1">
                          <w:rPr>
                            <w:b/>
                            <w:sz w:val="14"/>
                            <w:szCs w:val="14"/>
                          </w:rPr>
                          <w:t>RL.K.10, W.K.7,</w:t>
                        </w:r>
                      </w:p>
                      <w:p w14:paraId="3E5D8BEE" w14:textId="77777777" w:rsidR="006B0178" w:rsidRPr="00BC11E1" w:rsidRDefault="006B0178" w:rsidP="00121BE4">
                        <w:r w:rsidRPr="00BC11E1">
                          <w:rPr>
                            <w:b/>
                            <w:sz w:val="14"/>
                            <w:szCs w:val="14"/>
                          </w:rPr>
                          <w:t>SL.K.6, L.K.6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818245" w14:textId="77777777" w:rsidR="00286BC3" w:rsidRPr="00C00CC2" w:rsidRDefault="00286BC3" w:rsidP="0006582F">
            <w:pPr>
              <w:pStyle w:val="H114pt1"/>
            </w:pPr>
            <w:r w:rsidRPr="00320D3E">
              <w:t>Foundational Skills</w:t>
            </w:r>
          </w:p>
          <w:p w14:paraId="196F4811" w14:textId="77777777" w:rsidR="00286BC3" w:rsidRPr="00C91299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747FDA">
              <w:rPr>
                <w:rFonts w:cs="HelveticaNeueLTW1G-Roman"/>
                <w:szCs w:val="24"/>
                <w:lang w:val="en-IN"/>
              </w:rPr>
              <w:t>Medial /a/</w:t>
            </w:r>
          </w:p>
          <w:p w14:paraId="5D2C8275" w14:textId="77777777" w:rsidR="00286BC3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747FDA">
              <w:rPr>
                <w:rFonts w:cs="HelveticaNeueLTW1G-It"/>
                <w:iCs/>
                <w:szCs w:val="24"/>
                <w:lang w:val="en-IN"/>
              </w:rPr>
              <w:t>Review /a/</w:t>
            </w:r>
            <w:r>
              <w:rPr>
                <w:rFonts w:cs="HelveticaNeueLTW1G-It"/>
                <w:iCs/>
                <w:szCs w:val="24"/>
                <w:lang w:val="en-IN"/>
              </w:rPr>
              <w:br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47FDA">
              <w:rPr>
                <w:rFonts w:cs="HelveticaNeueLTW1G-Roman"/>
                <w:i/>
                <w:szCs w:val="24"/>
                <w:lang w:val="en-IN"/>
              </w:rPr>
              <w:t>Aa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0F959D14" w14:textId="77777777" w:rsidR="00286BC3" w:rsidRPr="00C00CC2" w:rsidRDefault="00286BC3" w:rsidP="0006582F">
            <w:pPr>
              <w:pStyle w:val="H114pt1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79B7B465" w14:textId="77777777" w:rsidR="00286BC3" w:rsidRDefault="00286BC3" w:rsidP="00121BE4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47FDA">
              <w:rPr>
                <w:bCs w:val="0"/>
              </w:rPr>
              <w:t>Going Places</w:t>
            </w:r>
          </w:p>
          <w:p w14:paraId="1790865F" w14:textId="77777777" w:rsidR="00286BC3" w:rsidRPr="00160B7B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47FDA">
              <w:rPr>
                <w:bCs w:val="0"/>
              </w:rPr>
              <w:t>Essential Question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7FB1C5" w14:textId="77777777" w:rsidR="00286BC3" w:rsidRPr="00C00CC2" w:rsidRDefault="00286BC3" w:rsidP="0006582F">
            <w:pPr>
              <w:pStyle w:val="H114pt1"/>
            </w:pPr>
            <w:r w:rsidRPr="00160B7B">
              <w:t>Inquire</w:t>
            </w:r>
          </w:p>
          <w:p w14:paraId="23D3A271" w14:textId="77777777" w:rsidR="00286BC3" w:rsidRPr="00C91299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  <w:r w:rsidRPr="00747FDA">
              <w:t>Let’s Go!</w:t>
            </w:r>
          </w:p>
          <w:p w14:paraId="090B94A8" w14:textId="77777777" w:rsidR="00286BC3" w:rsidRPr="00C91299" w:rsidRDefault="00286BC3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Words: Talk About </w:t>
            </w:r>
            <w:r w:rsidRPr="00747FDA">
              <w:rPr>
                <w:rFonts w:cs="HelveticaNeueLTW1G-Roman"/>
                <w:szCs w:val="24"/>
                <w:lang w:val="en-IN"/>
              </w:rPr>
              <w:t>Museums</w:t>
            </w:r>
          </w:p>
          <w:p w14:paraId="1C52AF13" w14:textId="77777777" w:rsidR="00286BC3" w:rsidRDefault="00286BC3" w:rsidP="00121BE4">
            <w:pPr>
              <w:pStyle w:val="TXT111ptBL1"/>
            </w:pPr>
          </w:p>
        </w:tc>
      </w:tr>
      <w:tr w:rsidR="00286BC3" w:rsidRPr="006204B7" w14:paraId="747E2EBA" w14:textId="77777777" w:rsidTr="00121BE4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19F20388" w14:textId="77777777" w:rsidR="00286BC3" w:rsidRPr="006204B7" w:rsidRDefault="00286BC3" w:rsidP="00121BE4">
            <w:pPr>
              <w:pStyle w:val="TXT111ptBL"/>
            </w:pPr>
          </w:p>
        </w:tc>
      </w:tr>
      <w:tr w:rsidR="00286BC3" w14:paraId="370A47BA" w14:textId="77777777" w:rsidTr="00121BE4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27D389DC" w14:textId="77777777" w:rsidR="00286BC3" w:rsidRPr="00580762" w:rsidRDefault="00286BC3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795C9329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28</w:t>
            </w:r>
            <w:r w:rsidRPr="005D1616">
              <w:t>–T4</w:t>
            </w:r>
            <w:r>
              <w:t>31</w:t>
            </w:r>
          </w:p>
          <w:p w14:paraId="6F868EB7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44</w:t>
            </w:r>
            <w:r w:rsidRPr="005D1616">
              <w:t>–T4</w:t>
            </w:r>
            <w:r>
              <w:t>45</w:t>
            </w:r>
          </w:p>
          <w:p w14:paraId="181E0861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–T4</w:t>
            </w:r>
            <w:r>
              <w:t>47</w:t>
            </w:r>
          </w:p>
          <w:p w14:paraId="53343B7E" w14:textId="77777777" w:rsidR="00286BC3" w:rsidRDefault="009E0410" w:rsidP="00121BE4">
            <w:pPr>
              <w:pStyle w:val="TXT111ptbld"/>
            </w:pPr>
            <w:r>
              <w:rPr>
                <w:noProof/>
              </w:rPr>
              <w:pict w14:anchorId="0604BCF7">
                <v:shape id="_x0000_s2237" type="#_x0000_t202" alt="" style="position:absolute;left:0;text-align:left;margin-left:6.6pt;margin-top:.7pt;width:69.2pt;height:30.5pt;z-index:2517176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91FACA3" w14:textId="77777777" w:rsidR="006B0178" w:rsidRPr="00BC11E1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C11E1">
                          <w:rPr>
                            <w:b/>
                            <w:sz w:val="14"/>
                            <w:szCs w:val="14"/>
                          </w:rPr>
                          <w:t>RF.K.3, RF.K.3.d,</w:t>
                        </w:r>
                      </w:p>
                      <w:p w14:paraId="7F2ED94E" w14:textId="77777777" w:rsidR="006B0178" w:rsidRPr="00BC11E1" w:rsidRDefault="006B0178" w:rsidP="00121BE4">
                        <w:r w:rsidRPr="00BC11E1">
                          <w:rPr>
                            <w:b/>
                            <w:sz w:val="14"/>
                            <w:szCs w:val="14"/>
                          </w:rPr>
                          <w:t>W.K.1, W.K.7, SL.K.1.b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DB2AD7" w14:textId="77777777" w:rsidR="00286BC3" w:rsidRPr="00C00CC2" w:rsidRDefault="00286BC3" w:rsidP="0006582F">
            <w:pPr>
              <w:pStyle w:val="H114pt1"/>
            </w:pPr>
            <w:r w:rsidRPr="00320D3E">
              <w:t>Foundational Skills</w:t>
            </w:r>
          </w:p>
          <w:p w14:paraId="14073A52" w14:textId="77777777" w:rsidR="00286BC3" w:rsidRPr="00C91299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Phonics: Word Families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BC11E1">
              <w:rPr>
                <w:rFonts w:cs="HelveticaNeueLTW1G-Roman"/>
                <w:szCs w:val="24"/>
                <w:lang w:val="en-IN"/>
              </w:rPr>
              <w:t>-</w:t>
            </w:r>
            <w:r w:rsidRPr="00BC11E1">
              <w:rPr>
                <w:rFonts w:cs="HelveticaNeueLTW1G-Roman"/>
                <w:i/>
                <w:szCs w:val="24"/>
                <w:lang w:val="en-IN"/>
              </w:rPr>
              <w:t>an</w:t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 and -</w:t>
            </w:r>
            <w:r w:rsidRPr="00BC11E1">
              <w:rPr>
                <w:rFonts w:cs="HelveticaNeueLTW1G-Roman"/>
                <w:i/>
                <w:szCs w:val="24"/>
                <w:lang w:val="en-IN"/>
              </w:rPr>
              <w:t>at</w:t>
            </w:r>
          </w:p>
          <w:p w14:paraId="745528D0" w14:textId="77777777" w:rsidR="00286BC3" w:rsidRDefault="00286BC3" w:rsidP="00121BE4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020BA947" w14:textId="77777777" w:rsidR="00286BC3" w:rsidRPr="00C00CC2" w:rsidRDefault="00286BC3" w:rsidP="0006582F">
            <w:pPr>
              <w:pStyle w:val="H114pt1"/>
            </w:pPr>
            <w:r w:rsidRPr="00FE1F30">
              <w:t>Explore and Plan</w:t>
            </w:r>
          </w:p>
          <w:p w14:paraId="1469CA0F" w14:textId="77777777" w:rsidR="00286BC3" w:rsidRPr="00C91299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Introduce Persuasive Writing</w:t>
            </w:r>
          </w:p>
          <w:p w14:paraId="39795CF2" w14:textId="77777777" w:rsidR="00286BC3" w:rsidRPr="000E0399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Write for a Reader: Audience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EF82EE" w14:textId="77777777" w:rsidR="00286BC3" w:rsidRPr="00C00CC2" w:rsidRDefault="00286BC3" w:rsidP="0006582F">
            <w:pPr>
              <w:pStyle w:val="H114pt1"/>
            </w:pPr>
            <w:r w:rsidRPr="000E0399">
              <w:t>Conduct Research</w:t>
            </w:r>
          </w:p>
          <w:p w14:paraId="227EEE8E" w14:textId="77777777" w:rsidR="00286BC3" w:rsidRDefault="00286BC3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Ask a Librarian</w:t>
            </w:r>
          </w:p>
          <w:p w14:paraId="7A928E6E" w14:textId="77777777" w:rsidR="00286BC3" w:rsidRDefault="00286BC3" w:rsidP="00121BE4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636F11C9" w14:textId="77777777" w:rsidR="00286BC3" w:rsidRDefault="00286BC3" w:rsidP="00121BE4">
            <w:pPr>
              <w:pStyle w:val="TXT111ptBL1"/>
            </w:pPr>
          </w:p>
        </w:tc>
      </w:tr>
      <w:tr w:rsidR="00286BC3" w:rsidRPr="006204B7" w14:paraId="4A36A930" w14:textId="77777777" w:rsidTr="00121BE4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206E8024" w14:textId="77777777" w:rsidR="00286BC3" w:rsidRPr="006204B7" w:rsidRDefault="00286BC3" w:rsidP="00121BE4">
            <w:pPr>
              <w:pStyle w:val="TXT111ptBL"/>
            </w:pPr>
          </w:p>
        </w:tc>
      </w:tr>
      <w:tr w:rsidR="00286BC3" w14:paraId="12A12EB7" w14:textId="77777777" w:rsidTr="00121BE4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2E05748D" w14:textId="77777777" w:rsidR="00286BC3" w:rsidRPr="00580762" w:rsidRDefault="00286BC3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254FE18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32</w:t>
            </w:r>
            <w:r w:rsidRPr="005D1616">
              <w:t>–T</w:t>
            </w:r>
            <w:r>
              <w:t>433</w:t>
            </w:r>
          </w:p>
          <w:p w14:paraId="31A4B364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</w:t>
            </w:r>
            <w:r>
              <w:t>449</w:t>
            </w:r>
          </w:p>
          <w:p w14:paraId="1682C08C" w14:textId="77777777" w:rsidR="00286BC3" w:rsidRDefault="009E0410" w:rsidP="00121BE4">
            <w:pPr>
              <w:pStyle w:val="TXT111ptbld"/>
            </w:pPr>
            <w:r>
              <w:rPr>
                <w:noProof/>
              </w:rPr>
              <w:pict w14:anchorId="43103832">
                <v:shape id="Text Box 1156" o:spid="_x0000_s2236" type="#_x0000_t202" alt="" style="position:absolute;left:0;text-align:left;margin-left:6.6pt;margin-top:2.15pt;width:69.2pt;height:30.5pt;z-index:2517186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4AFE277" w14:textId="77777777" w:rsidR="006B0178" w:rsidRPr="008276A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RF.K.3, RF.K.3.c,</w:t>
                        </w:r>
                      </w:p>
                      <w:p w14:paraId="1A8FE6F8" w14:textId="77777777" w:rsidR="006B0178" w:rsidRPr="008276A2" w:rsidRDefault="006B0178" w:rsidP="00121BE4"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W.K.7, W.K.8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217DB2" w14:textId="77777777" w:rsidR="00286BC3" w:rsidRPr="00C00CC2" w:rsidRDefault="00286BC3" w:rsidP="0006582F">
            <w:pPr>
              <w:pStyle w:val="H114pt1"/>
            </w:pPr>
            <w:r w:rsidRPr="00E937EB">
              <w:t>Foundational Skills</w:t>
            </w:r>
          </w:p>
          <w:p w14:paraId="6CDFF066" w14:textId="77777777" w:rsidR="00286BC3" w:rsidRPr="002775ED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Phonological Awareness: Medial /i/</w:t>
            </w:r>
          </w:p>
          <w:p w14:paraId="661677FB" w14:textId="77777777" w:rsidR="00286BC3" w:rsidRPr="002775ED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Review /i/ Spelled </w:t>
            </w:r>
            <w:r w:rsidRPr="008276A2">
              <w:rPr>
                <w:i/>
              </w:rPr>
              <w:t>Ii</w:t>
            </w:r>
          </w:p>
          <w:p w14:paraId="0705CD00" w14:textId="77777777" w:rsidR="00286BC3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96334C" w14:textId="77777777" w:rsidR="00286BC3" w:rsidRPr="00C00CC2" w:rsidRDefault="00286BC3" w:rsidP="0006582F">
            <w:pPr>
              <w:pStyle w:val="H114pt1"/>
            </w:pPr>
            <w:r w:rsidRPr="008276A2">
              <w:t xml:space="preserve">Refine </w:t>
            </w:r>
            <w:r w:rsidRPr="0006582F">
              <w:t>Research</w:t>
            </w:r>
          </w:p>
          <w:p w14:paraId="113AAA3A" w14:textId="77777777" w:rsidR="00286BC3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Take Notes</w:t>
            </w:r>
          </w:p>
        </w:tc>
      </w:tr>
      <w:tr w:rsidR="00286BC3" w14:paraId="624042E0" w14:textId="77777777" w:rsidTr="00121BE4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4C89EC6F" w14:textId="77777777" w:rsidR="00286BC3" w:rsidRPr="00671494" w:rsidRDefault="00286BC3" w:rsidP="00121BE4">
            <w:pPr>
              <w:pStyle w:val="TXT111ptBL1"/>
            </w:pPr>
          </w:p>
        </w:tc>
      </w:tr>
      <w:tr w:rsidR="00286BC3" w14:paraId="32BD8B65" w14:textId="77777777" w:rsidTr="00121BE4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5652826F" w14:textId="77777777" w:rsidR="00286BC3" w:rsidRPr="00580762" w:rsidRDefault="00286BC3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3662CE37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34</w:t>
            </w:r>
            <w:r w:rsidRPr="005D1616">
              <w:t>–T</w:t>
            </w:r>
            <w:r>
              <w:t>439</w:t>
            </w:r>
          </w:p>
          <w:p w14:paraId="078DF16B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50</w:t>
            </w:r>
            <w:r w:rsidRPr="005D1616">
              <w:t>–T</w:t>
            </w:r>
            <w:r>
              <w:t>451</w:t>
            </w:r>
          </w:p>
          <w:p w14:paraId="6B735CC0" w14:textId="77777777" w:rsidR="00286BC3" w:rsidRDefault="009E0410" w:rsidP="00121BE4">
            <w:pPr>
              <w:pStyle w:val="TXT111ptbld"/>
            </w:pPr>
            <w:r>
              <w:rPr>
                <w:noProof/>
              </w:rPr>
              <w:pict w14:anchorId="5B288A9C">
                <v:shape id="Text Box 1155" o:spid="_x0000_s2235" type="#_x0000_t202" alt="" style="position:absolute;left:0;text-align:left;margin-left:5.1pt;margin-top:1.6pt;width:79.7pt;height:30.5pt;z-index:2517196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165E8020" w14:textId="77777777" w:rsidR="006B0178" w:rsidRPr="008276A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RF.K.3.a, RF.K.3.d,</w:t>
                        </w:r>
                      </w:p>
                      <w:p w14:paraId="42660DA3" w14:textId="77777777" w:rsidR="006B0178" w:rsidRPr="008276A2" w:rsidRDefault="006B0178" w:rsidP="00121BE4"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W.K.1, W.K.7, L.K.2.d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BA2B82" w14:textId="77777777" w:rsidR="00286BC3" w:rsidRPr="00C00CC2" w:rsidRDefault="00286BC3" w:rsidP="0006582F">
            <w:pPr>
              <w:pStyle w:val="H114pt1"/>
            </w:pPr>
            <w:r w:rsidRPr="00E937EB">
              <w:t>Foundational Skills</w:t>
            </w:r>
          </w:p>
          <w:p w14:paraId="5823FA82" w14:textId="77777777" w:rsidR="00286BC3" w:rsidRPr="002775ED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Phonics: Word Families -</w:t>
            </w:r>
            <w:r w:rsidRPr="008276A2">
              <w:rPr>
                <w:rFonts w:cs="HelveticaNeueLTW1G-Roman"/>
                <w:i/>
                <w:szCs w:val="24"/>
                <w:lang w:val="en-IN"/>
              </w:rPr>
              <w:t>in</w:t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 and -</w:t>
            </w:r>
            <w:r w:rsidRPr="008276A2">
              <w:rPr>
                <w:rFonts w:cs="HelveticaNeueLTW1G-Roman"/>
                <w:i/>
                <w:szCs w:val="24"/>
                <w:lang w:val="en-IN"/>
              </w:rPr>
              <w:t>ip</w:t>
            </w:r>
          </w:p>
          <w:p w14:paraId="774E36B9" w14:textId="77777777" w:rsidR="00286BC3" w:rsidRPr="008124D7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8276A2">
              <w:rPr>
                <w:rFonts w:cs="HelveticaNeueLTW1G-Roman"/>
                <w:i/>
                <w:szCs w:val="24"/>
                <w:lang w:val="en-IN"/>
              </w:rPr>
              <w:t>We Like It!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964DD2" w14:textId="77777777" w:rsidR="00286BC3" w:rsidRPr="00C00CC2" w:rsidRDefault="00286BC3" w:rsidP="0006582F">
            <w:pPr>
              <w:pStyle w:val="H114pt1"/>
            </w:pPr>
            <w:r w:rsidRPr="008276A2">
              <w:t>Collaborate and Discuss</w:t>
            </w:r>
          </w:p>
          <w:p w14:paraId="37343972" w14:textId="77777777" w:rsidR="00286BC3" w:rsidRDefault="00286BC3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Tell Your Opinion</w:t>
            </w:r>
          </w:p>
          <w:p w14:paraId="698CA12E" w14:textId="77777777" w:rsidR="00286BC3" w:rsidRPr="00671494" w:rsidRDefault="00286BC3" w:rsidP="00121BE4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53104896" w14:textId="77777777" w:rsidR="00286BC3" w:rsidRPr="00671494" w:rsidRDefault="00286BC3" w:rsidP="00121BE4">
            <w:pPr>
              <w:pStyle w:val="TXT111ptBL1"/>
            </w:pPr>
          </w:p>
        </w:tc>
      </w:tr>
      <w:tr w:rsidR="00286BC3" w14:paraId="131A10A3" w14:textId="77777777" w:rsidTr="00121BE4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2C99608F" w14:textId="77777777" w:rsidR="00286BC3" w:rsidRPr="00671494" w:rsidRDefault="00286BC3" w:rsidP="00121BE4">
            <w:pPr>
              <w:pStyle w:val="TXT111ptBL1"/>
            </w:pPr>
          </w:p>
        </w:tc>
      </w:tr>
      <w:tr w:rsidR="00286BC3" w14:paraId="594837AA" w14:textId="77777777" w:rsidTr="00121BE4">
        <w:trPr>
          <w:trHeight w:val="40"/>
          <w:jc w:val="right"/>
        </w:trPr>
        <w:tc>
          <w:tcPr>
            <w:tcW w:w="1584" w:type="dxa"/>
          </w:tcPr>
          <w:p w14:paraId="69FD0A04" w14:textId="77777777" w:rsidR="00286BC3" w:rsidRPr="00580762" w:rsidRDefault="00286BC3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2B761C43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40</w:t>
            </w:r>
            <w:r w:rsidRPr="005D1616">
              <w:t>–T4</w:t>
            </w:r>
            <w:r>
              <w:t>41</w:t>
            </w:r>
          </w:p>
          <w:p w14:paraId="6D2703E3" w14:textId="77777777" w:rsidR="00286BC3" w:rsidRDefault="00286BC3" w:rsidP="00121BE4">
            <w:pPr>
              <w:pStyle w:val="TXT111ptbld"/>
            </w:pPr>
            <w:r w:rsidRPr="005D1616">
              <w:t>T4</w:t>
            </w:r>
            <w:r>
              <w:t>52</w:t>
            </w:r>
            <w:r w:rsidRPr="005D1616">
              <w:t>–T4</w:t>
            </w:r>
            <w:r>
              <w:t>53</w:t>
            </w:r>
          </w:p>
          <w:p w14:paraId="0CCD1B98" w14:textId="77777777" w:rsidR="00286BC3" w:rsidRDefault="009E0410" w:rsidP="00121BE4">
            <w:pPr>
              <w:pStyle w:val="TXT111ptbld"/>
            </w:pPr>
            <w:r>
              <w:rPr>
                <w:noProof/>
              </w:rPr>
              <w:pict w14:anchorId="11AD65C3">
                <v:shape id="Text Box 1154" o:spid="_x0000_s2234" type="#_x0000_t202" alt="" style="position:absolute;left:0;text-align:left;margin-left:6.1pt;margin-top:.05pt;width:69.2pt;height:30.5pt;z-index:2517207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2D024914" w14:textId="77777777" w:rsidR="006B0178" w:rsidRPr="008276A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RF.K.3.a, W.K.1,</w:t>
                        </w:r>
                      </w:p>
                      <w:p w14:paraId="4BBA4E72" w14:textId="77777777" w:rsidR="006B0178" w:rsidRPr="008276A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SL.K.1.a, SL.K.5,</w:t>
                        </w:r>
                      </w:p>
                      <w:p w14:paraId="45603E82" w14:textId="77777777" w:rsidR="006B0178" w:rsidRPr="008276A2" w:rsidRDefault="006B0178" w:rsidP="00121BE4">
                        <w:r w:rsidRPr="008276A2">
                          <w:rPr>
                            <w:b/>
                            <w:sz w:val="14"/>
                            <w:szCs w:val="14"/>
                          </w:rPr>
                          <w:t>L.K.1.d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A86113" w14:textId="77777777" w:rsidR="00286BC3" w:rsidRPr="00C00CC2" w:rsidRDefault="00286BC3" w:rsidP="0006582F">
            <w:pPr>
              <w:pStyle w:val="H114pt1"/>
            </w:pPr>
            <w:r w:rsidRPr="00E937EB">
              <w:t xml:space="preserve">Foundational </w:t>
            </w:r>
            <w:r w:rsidRPr="0006582F">
              <w:t>Skills</w:t>
            </w:r>
          </w:p>
          <w:p w14:paraId="5DA0DAFC" w14:textId="77777777" w:rsidR="00286BC3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Phonological Awareness: Segment and Blend Phonemes</w:t>
            </w:r>
          </w:p>
          <w:p w14:paraId="7EFDE184" w14:textId="77777777" w:rsidR="00286BC3" w:rsidRPr="008124D7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Spiral Review: Consonants </w:t>
            </w:r>
            <w:r w:rsidRPr="008276A2">
              <w:rPr>
                <w:i/>
              </w:rPr>
              <w:t>Bb</w:t>
            </w:r>
            <w:r>
              <w:t xml:space="preserve"> /b/ and </w:t>
            </w:r>
            <w:r w:rsidRPr="008276A2">
              <w:rPr>
                <w:i/>
              </w:rPr>
              <w:t>Rr</w:t>
            </w:r>
            <w:r>
              <w:t xml:space="preserve"> /</w:t>
            </w:r>
            <w:r w:rsidRPr="008276A2">
              <w:rPr>
                <w:i/>
              </w:rPr>
              <w:t>r</w:t>
            </w:r>
            <w:r>
              <w:t>/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6CC17B56" w14:textId="77777777" w:rsidR="00286BC3" w:rsidRPr="00C00CC2" w:rsidRDefault="00286BC3" w:rsidP="0006582F">
            <w:pPr>
              <w:pStyle w:val="H114pt1"/>
            </w:pPr>
            <w:r w:rsidRPr="005A414B">
              <w:t xml:space="preserve">Celebrate </w:t>
            </w:r>
            <w:r w:rsidRPr="0006582F">
              <w:t>and</w:t>
            </w:r>
            <w:r w:rsidRPr="005A414B">
              <w:t xml:space="preserve"> Reflect</w:t>
            </w:r>
          </w:p>
          <w:p w14:paraId="55A59225" w14:textId="77777777" w:rsidR="00286BC3" w:rsidRPr="005A263C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Share</w:t>
            </w:r>
          </w:p>
          <w:p w14:paraId="4BE471AD" w14:textId="77777777" w:rsidR="00286BC3" w:rsidRPr="00236BD8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E9EAB1" w14:textId="77777777" w:rsidR="00286BC3" w:rsidRPr="00C00CC2" w:rsidRDefault="00286BC3" w:rsidP="0006582F">
            <w:pPr>
              <w:pStyle w:val="H114pt1"/>
            </w:pPr>
            <w:r w:rsidRPr="00236BD8">
              <w:t xml:space="preserve">Reflect on </w:t>
            </w:r>
            <w:r w:rsidRPr="0006582F">
              <w:t>the</w:t>
            </w:r>
            <w:r w:rsidRPr="00236BD8">
              <w:t xml:space="preserve"> Unit</w:t>
            </w:r>
          </w:p>
          <w:p w14:paraId="49DD50E8" w14:textId="77777777" w:rsidR="00286BC3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t>Reflect on Your Reading</w:t>
            </w:r>
          </w:p>
          <w:p w14:paraId="4A75AE7F" w14:textId="77777777" w:rsidR="00286BC3" w:rsidRPr="005A263C" w:rsidRDefault="00286BC3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1FB40C4A" w14:textId="77777777" w:rsidR="00286BC3" w:rsidRPr="00671494" w:rsidRDefault="00286BC3" w:rsidP="00121BE4">
            <w:pPr>
              <w:pStyle w:val="TXT111ptBL1"/>
            </w:pPr>
          </w:p>
        </w:tc>
      </w:tr>
    </w:tbl>
    <w:p w14:paraId="428C6B38" w14:textId="77777777" w:rsidR="00286BC3" w:rsidRDefault="00286BC3" w:rsidP="00121BE4">
      <w:pPr>
        <w:pStyle w:val="Header"/>
      </w:pPr>
    </w:p>
    <w:p w14:paraId="08D54498" w14:textId="77777777" w:rsidR="00286BC3" w:rsidRDefault="00286BC3" w:rsidP="000D0E7C">
      <w:pPr>
        <w:pStyle w:val="TXT114pt"/>
        <w:sectPr w:rsidR="00286BC3" w:rsidSect="009329FA">
          <w:headerReference w:type="default" r:id="rId42"/>
          <w:footerReference w:type="default" r:id="rId4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9BBBFC8" w14:textId="77777777" w:rsidR="00286BC3" w:rsidRPr="00502166" w:rsidRDefault="00286BC3" w:rsidP="00502166">
      <w:pPr>
        <w:pStyle w:val="H312pt"/>
      </w:pPr>
      <w:r w:rsidRPr="00502166">
        <w:lastRenderedPageBreak/>
        <w:t>UNIT THEME</w:t>
      </w:r>
    </w:p>
    <w:p w14:paraId="12B93187" w14:textId="77777777" w:rsidR="00286BC3" w:rsidRPr="00A7298D" w:rsidRDefault="00286BC3" w:rsidP="00A7298D">
      <w:pPr>
        <w:pStyle w:val="H135pt"/>
      </w:pPr>
      <w:r>
        <w:t>Living Together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286BC3" w14:paraId="1087665D" w14:textId="77777777" w:rsidTr="00121BE4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5ADC1A9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5EB6462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276E456" w14:textId="77777777" w:rsidR="00286BC3" w:rsidRPr="009F7BBA" w:rsidRDefault="00286BC3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0CEA60D" wp14:editId="02C51E63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223228</wp:posOffset>
                  </wp:positionV>
                  <wp:extent cx="721360" cy="401715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0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6227DD3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441E589" w14:textId="77777777" w:rsidR="00286BC3" w:rsidRDefault="00286BC3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F2B7163" wp14:editId="20A9D05D">
                  <wp:simplePos x="0" y="0"/>
                  <wp:positionH relativeFrom="column">
                    <wp:posOffset>1069027</wp:posOffset>
                  </wp:positionH>
                  <wp:positionV relativeFrom="paragraph">
                    <wp:posOffset>203835</wp:posOffset>
                  </wp:positionV>
                  <wp:extent cx="687684" cy="391160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84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F0FA975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E4F4E7" w14:textId="77777777" w:rsidR="00286BC3" w:rsidRDefault="00286BC3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93FE15" w14:textId="77777777" w:rsidR="00286BC3" w:rsidRDefault="00286BC3" w:rsidP="00381D49">
            <w:pPr>
              <w:pStyle w:val="TXT110ptBL1pA"/>
              <w:spacing w:after="0"/>
            </w:pPr>
          </w:p>
        </w:tc>
      </w:tr>
      <w:tr w:rsidR="00286BC3" w14:paraId="25E467E2" w14:textId="77777777" w:rsidTr="00121BE4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56EC57E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59B4617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0DCDFF5" w14:textId="77777777" w:rsidR="00286BC3" w:rsidRDefault="00286BC3" w:rsidP="004D0BA9">
            <w:pPr>
              <w:pStyle w:val="TXT19pt"/>
            </w:pPr>
            <w:r w:rsidRPr="007742F7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488A0BC" w14:textId="77777777" w:rsidR="00286BC3" w:rsidRDefault="00286BC3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88B00E5" w14:textId="77777777" w:rsidR="00286BC3" w:rsidRDefault="00286BC3" w:rsidP="004D0BA9">
            <w:pPr>
              <w:pStyle w:val="TXT19pt"/>
            </w:pPr>
            <w:r w:rsidRPr="007742F7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7AE3EA9" w14:textId="77777777" w:rsidR="00286BC3" w:rsidRDefault="00286BC3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2A6C1B2" w14:textId="77777777" w:rsidR="00286BC3" w:rsidRDefault="00286BC3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DAB51C2" wp14:editId="206C4E61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34925</wp:posOffset>
                  </wp:positionV>
                  <wp:extent cx="521970" cy="28575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42F7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72619D82" w14:textId="77777777" w:rsidR="00286BC3" w:rsidRDefault="00286BC3" w:rsidP="000D1878">
            <w:pPr>
              <w:pStyle w:val="TXT110ptBL1pA"/>
              <w:spacing w:after="0"/>
              <w:jc w:val="center"/>
            </w:pPr>
          </w:p>
        </w:tc>
      </w:tr>
      <w:tr w:rsidR="00286BC3" w14:paraId="32E09511" w14:textId="77777777" w:rsidTr="00121BE4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672130E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151E4A4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DBD3846" w14:textId="77777777" w:rsidR="00286BC3" w:rsidRDefault="00286BC3" w:rsidP="00D34AC9">
            <w:pPr>
              <w:pStyle w:val="TXT19ptbld"/>
              <w:ind w:left="0"/>
            </w:pPr>
            <w:r>
              <w:t>Animals on the </w:t>
            </w:r>
            <w:r>
              <w:br/>
              <w:t>Move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F24C752" w14:textId="77777777" w:rsidR="00286BC3" w:rsidRDefault="00286BC3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0FF723B" w14:textId="77777777" w:rsidR="00286BC3" w:rsidRDefault="00286BC3" w:rsidP="00AE599D">
            <w:pPr>
              <w:pStyle w:val="TXT19ptbld"/>
              <w:ind w:left="0"/>
            </w:pPr>
            <w:r>
              <w:t>From Nectar to Honey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2CDE1F3" w14:textId="77777777" w:rsidR="00286BC3" w:rsidRDefault="00286BC3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F62210A" w14:textId="77777777" w:rsidR="00286BC3" w:rsidRDefault="00286BC3" w:rsidP="00D34AC9">
            <w:pPr>
              <w:pStyle w:val="TXT19ptbld"/>
              <w:ind w:left="0"/>
            </w:pPr>
            <w:r w:rsidRPr="007742F7">
              <w:rPr>
                <w:bCs/>
              </w:rPr>
              <w:t>Do We Need This?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29A41F1" w14:textId="77777777" w:rsidR="00286BC3" w:rsidRDefault="00286BC3" w:rsidP="000D1878">
            <w:pPr>
              <w:pStyle w:val="TXT110ptBL1pA"/>
              <w:spacing w:after="0"/>
              <w:jc w:val="center"/>
            </w:pPr>
          </w:p>
        </w:tc>
      </w:tr>
      <w:tr w:rsidR="00286BC3" w14:paraId="0611DA18" w14:textId="77777777" w:rsidTr="00121BE4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CC370D5" w14:textId="77777777" w:rsidR="00286BC3" w:rsidRDefault="00286BC3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20CC9C68" w14:textId="77777777" w:rsidR="00286BC3" w:rsidRPr="00E34AE7" w:rsidRDefault="00286BC3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4991387" w14:textId="77777777" w:rsidR="00286BC3" w:rsidRDefault="00286BC3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F8F0266" w14:textId="77777777" w:rsidR="00286BC3" w:rsidRPr="00381D49" w:rsidRDefault="00286BC3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C5BF387" w14:textId="77777777" w:rsidR="00286BC3" w:rsidRDefault="00286BC3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E9A27CF" w14:textId="77777777" w:rsidR="00286BC3" w:rsidRDefault="00286BC3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AF5F8A8" w14:textId="77777777" w:rsidR="00286BC3" w:rsidRDefault="00286BC3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09511150" w14:textId="77777777" w:rsidR="00286BC3" w:rsidRDefault="00286BC3" w:rsidP="00381D49">
            <w:pPr>
              <w:pStyle w:val="TXT185ptSEL"/>
            </w:pPr>
            <w:r w:rsidRPr="00381D49">
              <w:t>CCSS</w:t>
            </w:r>
          </w:p>
        </w:tc>
      </w:tr>
      <w:tr w:rsidR="00286BC3" w14:paraId="7F6456A7" w14:textId="77777777" w:rsidTr="00121BE4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5E88EC0" w14:textId="77777777" w:rsidR="00286BC3" w:rsidRPr="003D417E" w:rsidRDefault="00286BC3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5B95940" w14:textId="77777777" w:rsidR="00286BC3" w:rsidRDefault="00286BC3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A1F60B" w14:textId="77777777" w:rsidR="00286BC3" w:rsidRPr="003D2CEF" w:rsidRDefault="00286BC3" w:rsidP="00121BE4">
            <w:pPr>
              <w:pStyle w:val="TXT175pt"/>
            </w:pPr>
            <w:r w:rsidRPr="00397FC6">
              <w:t>Phonological</w:t>
            </w:r>
            <w:r>
              <w:t xml:space="preserve"> </w:t>
            </w:r>
            <w:r w:rsidRPr="00397FC6">
              <w:t>Awareness: Initial and</w:t>
            </w:r>
            <w:r>
              <w:t xml:space="preserve"> </w:t>
            </w:r>
            <w:r w:rsidRPr="00397FC6">
              <w:t>Final Sounds; Segment</w:t>
            </w:r>
            <w:r>
              <w:t xml:space="preserve"> </w:t>
            </w:r>
            <w:r w:rsidRPr="00397FC6">
              <w:t>and Blend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A68DF55" w14:textId="77777777" w:rsidR="00286BC3" w:rsidRDefault="00286BC3" w:rsidP="00121BE4">
            <w:pPr>
              <w:pStyle w:val="TXT175pt"/>
            </w:pPr>
            <w:r w:rsidRPr="00397FC6">
              <w:t>RF.K.2.d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4CA9D4" w14:textId="77777777" w:rsidR="00286BC3" w:rsidRDefault="00286BC3" w:rsidP="00121BE4">
            <w:pPr>
              <w:pStyle w:val="TXT175pt"/>
            </w:pPr>
            <w:r w:rsidRPr="00397FC6">
              <w:t>Phonological Awareness: Segment and Blend Phonemes; Alliteration; Initial and Final Sounds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1BFDDD" w14:textId="77777777" w:rsidR="00286BC3" w:rsidRDefault="00286BC3" w:rsidP="00121BE4">
            <w:pPr>
              <w:pStyle w:val="TXT175pt"/>
            </w:pPr>
            <w:r w:rsidRPr="00397FC6">
              <w:t>RF.K.2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E6C494" w14:textId="77777777" w:rsidR="00286BC3" w:rsidRDefault="00286BC3" w:rsidP="00121BE4">
            <w:pPr>
              <w:pStyle w:val="TXT175pt"/>
            </w:pPr>
            <w:r>
              <w:t>Phonological Awareness: Identify Words; Segment and Blend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102B92" w14:textId="77777777" w:rsidR="00286BC3" w:rsidRDefault="00286BC3" w:rsidP="00121BE4">
            <w:pPr>
              <w:pStyle w:val="TXT175pt"/>
            </w:pPr>
            <w:r w:rsidRPr="00AF76C3">
              <w:t>RF.K.2</w:t>
            </w:r>
          </w:p>
        </w:tc>
      </w:tr>
      <w:tr w:rsidR="00286BC3" w14:paraId="1B10E3D7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75D43F9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6005724F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FF2C25" w14:textId="77777777" w:rsidR="00286BC3" w:rsidRDefault="00286BC3" w:rsidP="00121BE4">
            <w:pPr>
              <w:pStyle w:val="TXT175pt"/>
            </w:pPr>
            <w:r w:rsidRPr="00397FC6">
              <w:t xml:space="preserve">Phonics: Consonants </w:t>
            </w:r>
            <w:r w:rsidRPr="00397FC6">
              <w:rPr>
                <w:i/>
                <w:iCs/>
              </w:rPr>
              <w:t>Dd</w:t>
            </w:r>
            <w:r>
              <w:rPr>
                <w:i/>
                <w:iCs/>
              </w:rPr>
              <w:t xml:space="preserve"> </w:t>
            </w:r>
            <w:r w:rsidRPr="00397FC6">
              <w:t xml:space="preserve">/d/ and </w:t>
            </w:r>
            <w:r w:rsidRPr="00397FC6">
              <w:rPr>
                <w:i/>
                <w:iCs/>
              </w:rPr>
              <w:t xml:space="preserve">Kk </w:t>
            </w:r>
            <w:r w:rsidRPr="00397FC6">
              <w:t>/k/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74D736A" w14:textId="77777777" w:rsidR="00286BC3" w:rsidRDefault="00286BC3" w:rsidP="00121BE4">
            <w:pPr>
              <w:pStyle w:val="TXT175pt"/>
            </w:pPr>
            <w:r w:rsidRPr="00397FC6">
              <w:t>RF.K.3.a; L.K.2.c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517989" w14:textId="77777777" w:rsidR="00286BC3" w:rsidRDefault="00286BC3" w:rsidP="00121BE4">
            <w:pPr>
              <w:pStyle w:val="TXT175pt"/>
            </w:pPr>
            <w:r w:rsidRPr="00397FC6">
              <w:t xml:space="preserve">Phonics: Short </w:t>
            </w:r>
            <w:r w:rsidRPr="00397FC6">
              <w:rPr>
                <w:i/>
                <w:iCs/>
              </w:rPr>
              <w:t xml:space="preserve">Oo </w:t>
            </w:r>
            <w:r w:rsidRPr="00397FC6">
              <w:t>/o/;</w:t>
            </w:r>
            <w:r>
              <w:t xml:space="preserve"> </w:t>
            </w:r>
            <w:r w:rsidRPr="00397FC6">
              <w:t xml:space="preserve">Consonant </w:t>
            </w:r>
            <w:r w:rsidRPr="00397FC6">
              <w:rPr>
                <w:i/>
                <w:iCs/>
              </w:rPr>
              <w:t xml:space="preserve">Ff </w:t>
            </w:r>
            <w:r w:rsidRPr="00397FC6">
              <w:t>/f/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B02FF1" w14:textId="77777777" w:rsidR="00286BC3" w:rsidRDefault="00286BC3" w:rsidP="00121BE4">
            <w:pPr>
              <w:pStyle w:val="TXT175pt"/>
            </w:pPr>
            <w:r w:rsidRPr="00397FC6">
              <w:t>L.K.1.a; L.K.2.c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2C3313" w14:textId="77777777" w:rsidR="00286BC3" w:rsidRDefault="00286BC3" w:rsidP="00121BE4">
            <w:pPr>
              <w:pStyle w:val="TXT175pt"/>
            </w:pPr>
            <w:r w:rsidRPr="00976BA1">
              <w:t xml:space="preserve">Phonics: Consonants </w:t>
            </w:r>
            <w:r w:rsidRPr="00976BA1">
              <w:rPr>
                <w:i/>
                <w:iCs/>
              </w:rPr>
              <w:t>Hh</w:t>
            </w:r>
            <w:r>
              <w:rPr>
                <w:i/>
                <w:iCs/>
              </w:rPr>
              <w:t xml:space="preserve"> </w:t>
            </w:r>
            <w:r w:rsidRPr="00976BA1">
              <w:t xml:space="preserve">/h/ and </w:t>
            </w:r>
            <w:r w:rsidRPr="00976BA1">
              <w:rPr>
                <w:i/>
                <w:iCs/>
              </w:rPr>
              <w:t xml:space="preserve">Ll </w:t>
            </w:r>
            <w:r w:rsidRPr="00976BA1">
              <w:t>/l/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9B049EE" w14:textId="77777777" w:rsidR="00286BC3" w:rsidRDefault="00286BC3" w:rsidP="00121BE4">
            <w:pPr>
              <w:pStyle w:val="TXT175pt"/>
            </w:pPr>
            <w:r>
              <w:t>RF.K.3.a; L.K.1.a; L.K.2.c</w:t>
            </w:r>
          </w:p>
        </w:tc>
      </w:tr>
      <w:tr w:rsidR="00286BC3" w14:paraId="6E5227F8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201614E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9FEE200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30ECCD" w14:textId="77777777" w:rsidR="00286BC3" w:rsidRDefault="00286BC3" w:rsidP="00121BE4">
            <w:pPr>
              <w:pStyle w:val="TXT175pt"/>
            </w:pPr>
            <w:r w:rsidRPr="00397FC6">
              <w:t>High-Frequency Words:</w:t>
            </w:r>
            <w:r>
              <w:t xml:space="preserve"> </w:t>
            </w:r>
            <w:r w:rsidRPr="00397FC6">
              <w:rPr>
                <w:i/>
                <w:iCs/>
              </w:rPr>
              <w:t>are, that, of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F91CF0" w14:textId="77777777" w:rsidR="00286BC3" w:rsidRDefault="00286BC3" w:rsidP="00121BE4">
            <w:pPr>
              <w:pStyle w:val="TXT175pt"/>
            </w:pPr>
            <w:r w:rsidRPr="00397FC6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4D7D9F6" w14:textId="77777777" w:rsidR="00286BC3" w:rsidRDefault="00286BC3" w:rsidP="00121BE4">
            <w:pPr>
              <w:pStyle w:val="TXT175pt"/>
            </w:pPr>
            <w:r w:rsidRPr="00397FC6">
              <w:t>High-Frequency Words:</w:t>
            </w:r>
            <w:r>
              <w:t xml:space="preserve"> </w:t>
            </w:r>
            <w:r w:rsidRPr="00397FC6">
              <w:rPr>
                <w:i/>
                <w:iCs/>
              </w:rPr>
              <w:t>they, you, do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D19ABD" w14:textId="77777777" w:rsidR="00286BC3" w:rsidRDefault="00286BC3" w:rsidP="00121BE4">
            <w:pPr>
              <w:pStyle w:val="TXT175pt"/>
            </w:pPr>
            <w:r w:rsidRPr="00397FC6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F2A45D6" w14:textId="77777777" w:rsidR="00286BC3" w:rsidRDefault="00286BC3" w:rsidP="00121BE4">
            <w:pPr>
              <w:pStyle w:val="TXT175pt"/>
            </w:pPr>
            <w:r>
              <w:t xml:space="preserve">High-Frequency Words: </w:t>
            </w:r>
            <w:r w:rsidRPr="0077241A">
              <w:rPr>
                <w:i/>
              </w:rPr>
              <w:t>one, two, three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3C60246" w14:textId="77777777" w:rsidR="00286BC3" w:rsidRDefault="00286BC3" w:rsidP="00121BE4">
            <w:pPr>
              <w:pStyle w:val="TXT175pt"/>
            </w:pPr>
            <w:r w:rsidRPr="00AF76C3">
              <w:t>RF.K.3.c</w:t>
            </w:r>
          </w:p>
        </w:tc>
      </w:tr>
      <w:tr w:rsidR="00286BC3" w14:paraId="180043B6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D44E8D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BD661FF" w14:textId="77777777" w:rsidR="00286BC3" w:rsidRDefault="00286BC3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7A4741" w14:textId="77777777" w:rsidR="00286BC3" w:rsidRDefault="00286BC3" w:rsidP="00121BE4">
            <w:pPr>
              <w:pStyle w:val="TXT175pt"/>
            </w:pPr>
            <w:r w:rsidRPr="00397FC6">
              <w:t>Infographic: Time to Move!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0C7DBA" w14:textId="77777777" w:rsidR="00286BC3" w:rsidRDefault="00286BC3" w:rsidP="00121BE4">
            <w:pPr>
              <w:pStyle w:val="TXT175pt"/>
            </w:pPr>
            <w:r w:rsidRPr="00397FC6">
              <w:t>SL.K.1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401ED0" w14:textId="77777777" w:rsidR="00286BC3" w:rsidRDefault="00286BC3" w:rsidP="00121BE4">
            <w:pPr>
              <w:pStyle w:val="TXT175pt"/>
            </w:pPr>
            <w:r w:rsidRPr="00397FC6">
              <w:t>Infographic: Making a Place to Live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EAEE06" w14:textId="77777777" w:rsidR="00286BC3" w:rsidRDefault="00286BC3" w:rsidP="00121BE4">
            <w:pPr>
              <w:pStyle w:val="TXT175pt"/>
            </w:pPr>
            <w:r w:rsidRPr="00397FC6">
              <w:t>RI.K.7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BA3B8F" w14:textId="77777777" w:rsidR="00286BC3" w:rsidRDefault="00286BC3" w:rsidP="00121BE4">
            <w:pPr>
              <w:pStyle w:val="TXT175pt"/>
            </w:pPr>
            <w:r w:rsidRPr="000A6302">
              <w:t>Diagram: Eating Well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8BE5EB" w14:textId="77777777" w:rsidR="00286BC3" w:rsidRDefault="00286BC3" w:rsidP="00121BE4">
            <w:pPr>
              <w:pStyle w:val="TXT175pt"/>
            </w:pPr>
            <w:r w:rsidRPr="00AF76C3">
              <w:t>SL.K.1</w:t>
            </w:r>
          </w:p>
        </w:tc>
      </w:tr>
      <w:tr w:rsidR="00286BC3" w14:paraId="618CB28D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D3260B3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0B4AD15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E60FAB5" w14:textId="77777777" w:rsidR="00286BC3" w:rsidRDefault="00286BC3" w:rsidP="00121BE4">
            <w:pPr>
              <w:pStyle w:val="TXT175pt"/>
            </w:pPr>
            <w:r w:rsidRPr="00397FC6">
              <w:t>Informational Text:</w:t>
            </w:r>
            <w:r>
              <w:t xml:space="preserve"> </w:t>
            </w:r>
            <w:r w:rsidRPr="00397FC6">
              <w:rPr>
                <w:i/>
                <w:iCs/>
              </w:rPr>
              <w:t>Animals on the Move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7EEA2A" w14:textId="77777777" w:rsidR="00286BC3" w:rsidRDefault="00286BC3" w:rsidP="00121BE4">
            <w:pPr>
              <w:pStyle w:val="TXT175pt"/>
            </w:pPr>
            <w:r w:rsidRPr="00397FC6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EA2321" w14:textId="77777777" w:rsidR="00286BC3" w:rsidRDefault="00286BC3" w:rsidP="00121BE4">
            <w:pPr>
              <w:pStyle w:val="TXT175pt"/>
            </w:pPr>
            <w:r w:rsidRPr="00397FC6">
              <w:t xml:space="preserve">Informational Text: </w:t>
            </w:r>
            <w:r w:rsidRPr="00397FC6">
              <w:rPr>
                <w:i/>
                <w:iCs/>
              </w:rPr>
              <w:t>From</w:t>
            </w:r>
            <w:r>
              <w:rPr>
                <w:i/>
                <w:iCs/>
              </w:rPr>
              <w:t xml:space="preserve"> </w:t>
            </w:r>
            <w:r w:rsidRPr="00397FC6">
              <w:rPr>
                <w:i/>
                <w:iCs/>
              </w:rPr>
              <w:t>Nectar to Honey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552629C" w14:textId="77777777" w:rsidR="00286BC3" w:rsidRDefault="00286BC3" w:rsidP="00121BE4">
            <w:pPr>
              <w:pStyle w:val="TXT175pt"/>
            </w:pPr>
            <w:r w:rsidRPr="00397FC6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9DC84D" w14:textId="77777777" w:rsidR="00286BC3" w:rsidRDefault="00286BC3" w:rsidP="00121BE4">
            <w:pPr>
              <w:pStyle w:val="TXT175pt"/>
            </w:pPr>
            <w:r>
              <w:t xml:space="preserve">Fiction: </w:t>
            </w:r>
            <w:r w:rsidRPr="00D91971">
              <w:rPr>
                <w:i/>
              </w:rPr>
              <w:t>Do We Need This?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419EC58" w14:textId="77777777" w:rsidR="00286BC3" w:rsidRDefault="00286BC3" w:rsidP="00121BE4">
            <w:pPr>
              <w:pStyle w:val="TXT175pt"/>
            </w:pPr>
            <w:r w:rsidRPr="00AF76C3">
              <w:t>RL.K.10</w:t>
            </w:r>
          </w:p>
        </w:tc>
      </w:tr>
      <w:tr w:rsidR="00286BC3" w14:paraId="57CA8CB8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DAAA91B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7266180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774C89" w14:textId="77777777" w:rsidR="00286BC3" w:rsidRDefault="00286BC3" w:rsidP="00121BE4">
            <w:pPr>
              <w:pStyle w:val="TXT175pt"/>
            </w:pPr>
            <w:r w:rsidRPr="00397FC6">
              <w:t>Words that Name Different Animals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BFDFDD" w14:textId="77777777" w:rsidR="00286BC3" w:rsidRDefault="00286BC3" w:rsidP="00121BE4">
            <w:pPr>
              <w:pStyle w:val="TXT175pt"/>
            </w:pPr>
            <w:r w:rsidRPr="00397FC6">
              <w:t>L.K.5.c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FBEEAF" w14:textId="77777777" w:rsidR="00286BC3" w:rsidRDefault="00286BC3" w:rsidP="00121BE4">
            <w:pPr>
              <w:pStyle w:val="TXT175pt"/>
            </w:pPr>
            <w:r w:rsidRPr="00397FC6">
              <w:t>Words that Tell About Bees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C00A1C4" w14:textId="77777777" w:rsidR="00286BC3" w:rsidRDefault="00286BC3" w:rsidP="00121BE4">
            <w:pPr>
              <w:pStyle w:val="TXT175pt"/>
            </w:pPr>
            <w:r w:rsidRPr="00397FC6">
              <w:t>RI.K.7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4AAF25" w14:textId="77777777" w:rsidR="00286BC3" w:rsidRDefault="00286BC3" w:rsidP="00121BE4">
            <w:pPr>
              <w:pStyle w:val="TXT175pt"/>
            </w:pPr>
            <w:r>
              <w:t>Words that Name What We Need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F2E2190" w14:textId="77777777" w:rsidR="00286BC3" w:rsidRDefault="00286BC3" w:rsidP="00121BE4">
            <w:pPr>
              <w:pStyle w:val="TXT175pt"/>
            </w:pPr>
            <w:r w:rsidRPr="00AF76C3">
              <w:t>L.K.6</w:t>
            </w:r>
          </w:p>
        </w:tc>
      </w:tr>
      <w:tr w:rsidR="00286BC3" w14:paraId="3ECFD9B4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854EFB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533A861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9CF9018" w14:textId="77777777" w:rsidR="00286BC3" w:rsidRDefault="00286BC3" w:rsidP="00121BE4">
            <w:pPr>
              <w:pStyle w:val="TXT175pt"/>
            </w:pPr>
            <w:r w:rsidRPr="00397FC6">
              <w:t>Find Main Idea and Supporting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D7B00C" w14:textId="77777777" w:rsidR="00286BC3" w:rsidRDefault="00286BC3" w:rsidP="00121BE4">
            <w:pPr>
              <w:pStyle w:val="TXT175pt"/>
            </w:pPr>
            <w:r w:rsidRPr="00397FC6">
              <w:t>RI.K.2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89B991" w14:textId="77777777" w:rsidR="00286BC3" w:rsidRDefault="00286BC3" w:rsidP="00121BE4">
            <w:pPr>
              <w:pStyle w:val="TXT175pt"/>
            </w:pPr>
            <w:r w:rsidRPr="00397FC6">
              <w:t>Find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1A0B73C" w14:textId="77777777" w:rsidR="00286BC3" w:rsidRDefault="00286BC3" w:rsidP="00121BE4">
            <w:pPr>
              <w:pStyle w:val="TXT175pt"/>
            </w:pPr>
            <w:r w:rsidRPr="00397FC6">
              <w:t>RI.K.2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A23E2F" w14:textId="77777777" w:rsidR="00286BC3" w:rsidRDefault="00286BC3" w:rsidP="00121BE4">
            <w:pPr>
              <w:pStyle w:val="TXT175pt"/>
            </w:pPr>
            <w:r>
              <w:t>Identify and Describe Characters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4384C31" w14:textId="77777777" w:rsidR="00286BC3" w:rsidRDefault="00286BC3" w:rsidP="00121BE4">
            <w:pPr>
              <w:pStyle w:val="TXT175pt"/>
            </w:pPr>
            <w:r w:rsidRPr="0003107A">
              <w:t>RL.K.3</w:t>
            </w:r>
          </w:p>
        </w:tc>
      </w:tr>
      <w:tr w:rsidR="00286BC3" w14:paraId="5DF6B64B" w14:textId="77777777" w:rsidTr="00121BE4">
        <w:trPr>
          <w:trHeight w:val="48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6DFA96E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D73AF0A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0ED073" w14:textId="77777777" w:rsidR="00286BC3" w:rsidRDefault="00286BC3" w:rsidP="00121BE4">
            <w:pPr>
              <w:pStyle w:val="TXT175pt"/>
            </w:pPr>
            <w:r w:rsidRPr="00397FC6">
              <w:t>Make Inferences About Main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5FA000" w14:textId="77777777" w:rsidR="00286BC3" w:rsidRDefault="00286BC3" w:rsidP="00121BE4">
            <w:pPr>
              <w:pStyle w:val="TXT175pt"/>
            </w:pPr>
            <w:r w:rsidRPr="00397FC6">
              <w:t>RI.K.7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089D9C6" w14:textId="77777777" w:rsidR="00286BC3" w:rsidRDefault="00286BC3" w:rsidP="00121BE4">
            <w:pPr>
              <w:pStyle w:val="TXT175pt"/>
            </w:pPr>
            <w:r w:rsidRPr="00397FC6">
              <w:t>Ask and Answer Questions About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743622" w14:textId="77777777" w:rsidR="00286BC3" w:rsidRDefault="00286BC3" w:rsidP="00121BE4">
            <w:pPr>
              <w:pStyle w:val="TXT175pt"/>
            </w:pPr>
            <w:r w:rsidRPr="00397FC6">
              <w:t>RI.K.1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4D687A" w14:textId="77777777" w:rsidR="00286BC3" w:rsidRDefault="00286BC3" w:rsidP="00121BE4">
            <w:pPr>
              <w:pStyle w:val="TXT175pt"/>
            </w:pPr>
            <w:r>
              <w:t>Make Connections Between Personal Experiences and Characters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0ADFE03" w14:textId="77777777" w:rsidR="00286BC3" w:rsidRDefault="00286BC3" w:rsidP="00121BE4">
            <w:pPr>
              <w:pStyle w:val="TXT175pt"/>
            </w:pPr>
            <w:r w:rsidRPr="0003107A">
              <w:t>SL.K.4</w:t>
            </w:r>
          </w:p>
        </w:tc>
      </w:tr>
      <w:tr w:rsidR="00286BC3" w14:paraId="30659948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CBC492A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E4FBC01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3EC53D9" w14:textId="77777777" w:rsidR="00286BC3" w:rsidRDefault="00286BC3" w:rsidP="00121BE4">
            <w:pPr>
              <w:pStyle w:val="TXT175pt"/>
            </w:pPr>
            <w:r w:rsidRPr="00397FC6">
              <w:t>Talk About It: Oral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C596B5E" w14:textId="77777777" w:rsidR="00286BC3" w:rsidRDefault="00286BC3" w:rsidP="00121BE4">
            <w:pPr>
              <w:pStyle w:val="TXT175pt"/>
            </w:pPr>
            <w:r w:rsidRPr="00397FC6">
              <w:t>RI.K.2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D78F68D" w14:textId="77777777" w:rsidR="00286BC3" w:rsidRDefault="00286BC3" w:rsidP="00121BE4">
            <w:pPr>
              <w:pStyle w:val="TXT175pt"/>
            </w:pPr>
            <w:r w:rsidRPr="00397FC6"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4974D5F" w14:textId="77777777" w:rsidR="00286BC3" w:rsidRDefault="00286BC3" w:rsidP="00121BE4">
            <w:pPr>
              <w:pStyle w:val="TXT175pt"/>
            </w:pPr>
            <w:r w:rsidRPr="00397FC6">
              <w:t>SL.K.1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B8020A9" w14:textId="77777777" w:rsidR="00286BC3" w:rsidRDefault="00286BC3" w:rsidP="00121BE4">
            <w:pPr>
              <w:pStyle w:val="TXT175pt"/>
            </w:pPr>
            <w:r>
              <w:t>Talk About It: Oral Response to Literature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D71C37F" w14:textId="77777777" w:rsidR="00286BC3" w:rsidRDefault="00286BC3" w:rsidP="00121BE4">
            <w:pPr>
              <w:pStyle w:val="TXT175pt"/>
            </w:pPr>
            <w:r w:rsidRPr="0003107A">
              <w:t>SL.K.1; RL.K.2</w:t>
            </w:r>
          </w:p>
        </w:tc>
      </w:tr>
      <w:tr w:rsidR="00286BC3" w14:paraId="7E687012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B63732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D70636A" w14:textId="77777777" w:rsidR="00286BC3" w:rsidRPr="00E74E20" w:rsidRDefault="00286BC3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BA2A2B6" w14:textId="77777777" w:rsidR="00286BC3" w:rsidRPr="005779DD" w:rsidRDefault="00286BC3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490BB7" w14:textId="77777777" w:rsidR="00286BC3" w:rsidRDefault="00286BC3" w:rsidP="00121BE4">
            <w:pPr>
              <w:pStyle w:val="TXT175pt"/>
            </w:pPr>
            <w: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533F06" w14:textId="77777777" w:rsidR="00286BC3" w:rsidRDefault="00286BC3" w:rsidP="00121BE4">
            <w:pPr>
              <w:pStyle w:val="TXT175pt"/>
            </w:pPr>
            <w:r w:rsidRPr="00375B9A">
              <w:t>L.K.5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A5B752" w14:textId="77777777" w:rsidR="00286BC3" w:rsidRDefault="00286BC3" w:rsidP="00121BE4">
            <w:pPr>
              <w:pStyle w:val="TXT175pt"/>
            </w:pPr>
            <w:r w:rsidRPr="00375B9A">
              <w:t>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76C597" w14:textId="77777777" w:rsidR="00286BC3" w:rsidRDefault="00286BC3" w:rsidP="00121BE4">
            <w:pPr>
              <w:pStyle w:val="TXT175pt"/>
            </w:pPr>
            <w:r>
              <w:t>L.K.5.b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8714FD" w14:textId="77777777" w:rsidR="00286BC3" w:rsidRDefault="00286BC3" w:rsidP="00121BE4">
            <w:pPr>
              <w:pStyle w:val="TXT175pt"/>
            </w:pPr>
            <w: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3CED4D" w14:textId="77777777" w:rsidR="00286BC3" w:rsidRDefault="00286BC3" w:rsidP="00121BE4">
            <w:pPr>
              <w:pStyle w:val="TXT175pt"/>
            </w:pPr>
            <w:r w:rsidRPr="0003107A">
              <w:t>RL.K.7</w:t>
            </w:r>
          </w:p>
        </w:tc>
      </w:tr>
      <w:tr w:rsidR="00286BC3" w14:paraId="275ED11B" w14:textId="77777777" w:rsidTr="00121BE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7A05F39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E71CAC6" w14:textId="77777777" w:rsidR="00286BC3" w:rsidRDefault="00286BC3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E7CE931" w14:textId="77777777" w:rsidR="00286BC3" w:rsidRPr="005779DD" w:rsidRDefault="00286BC3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0ADFC7" w14:textId="77777777" w:rsidR="00286BC3" w:rsidRPr="00D27413" w:rsidRDefault="00286BC3" w:rsidP="00121BE4">
            <w:pPr>
              <w:pStyle w:val="TXT175pt"/>
              <w:rPr>
                <w:i/>
              </w:rPr>
            </w:pPr>
            <w:r>
              <w:t xml:space="preserve">Write the Letters </w:t>
            </w:r>
            <w:r w:rsidRPr="00D27413">
              <w:rPr>
                <w:i/>
              </w:rPr>
              <w:t>Tt</w:t>
            </w:r>
            <w:r>
              <w:t xml:space="preserve"> and </w:t>
            </w:r>
            <w:r w:rsidRPr="00D27413">
              <w:rPr>
                <w:i/>
              </w:rPr>
              <w:t>Oo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137D379" w14:textId="77777777" w:rsidR="00286BC3" w:rsidRDefault="00286BC3" w:rsidP="00121BE4">
            <w:pPr>
              <w:pStyle w:val="TXT175pt"/>
            </w:pPr>
            <w:r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5B89E4D" w14:textId="77777777" w:rsidR="00286BC3" w:rsidRDefault="00286BC3" w:rsidP="00121BE4">
            <w:pPr>
              <w:pStyle w:val="TXT175pt"/>
            </w:pPr>
            <w:r>
              <w:t xml:space="preserve">Write the Letters </w:t>
            </w:r>
            <w:r w:rsidRPr="006B52AB">
              <w:rPr>
                <w:i/>
              </w:rPr>
              <w:t>Cc</w:t>
            </w:r>
            <w:r>
              <w:t xml:space="preserve"> and 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9DC58A" w14:textId="77777777" w:rsidR="00286BC3" w:rsidRDefault="00286BC3" w:rsidP="00121BE4">
            <w:pPr>
              <w:pStyle w:val="TXT175pt"/>
            </w:pPr>
            <w:r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DB0299A" w14:textId="77777777" w:rsidR="00286BC3" w:rsidRDefault="00286BC3" w:rsidP="00121BE4">
            <w:pPr>
              <w:pStyle w:val="TXT175pt"/>
            </w:pPr>
            <w:r>
              <w:t xml:space="preserve">Write the Letters </w:t>
            </w:r>
            <w:r w:rsidRPr="00657F0E">
              <w:rPr>
                <w:i/>
              </w:rPr>
              <w:t>Aa</w:t>
            </w:r>
            <w:r>
              <w:t xml:space="preserve"> and </w:t>
            </w:r>
            <w:r w:rsidRPr="00657F0E">
              <w:rPr>
                <w:i/>
              </w:rPr>
              <w:t>Dd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A38FD6B" w14:textId="77777777" w:rsidR="00286BC3" w:rsidRDefault="00286BC3" w:rsidP="00121BE4">
            <w:pPr>
              <w:pStyle w:val="TXT175pt"/>
            </w:pPr>
            <w:r>
              <w:t>L.K.1.a</w:t>
            </w:r>
          </w:p>
        </w:tc>
      </w:tr>
      <w:tr w:rsidR="00286BC3" w14:paraId="5D734FD9" w14:textId="77777777" w:rsidTr="00121BE4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B88CD79" w14:textId="77777777" w:rsidR="00286BC3" w:rsidRDefault="00286BC3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A3FA4E6" w14:textId="77777777" w:rsidR="00286BC3" w:rsidRDefault="00286BC3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A5F4D5" w14:textId="77777777" w:rsidR="00286BC3" w:rsidRPr="005779DD" w:rsidRDefault="00286BC3" w:rsidP="00121BE4">
            <w:pPr>
              <w:pStyle w:val="TXT18ptboldID"/>
            </w:pPr>
            <w:r w:rsidRPr="005779DD">
              <w:t>Read Like a Writer</w:t>
            </w:r>
            <w:r>
              <w:t>/</w:t>
            </w:r>
            <w:r w:rsidRPr="005779DD"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7AE4AB9" w14:textId="77777777" w:rsidR="00286BC3" w:rsidRDefault="00286BC3" w:rsidP="00121BE4">
            <w:pPr>
              <w:pStyle w:val="TXT175pt"/>
            </w:pPr>
            <w:r>
              <w:t>Question-and-Answer Text 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4756FA6" w14:textId="77777777" w:rsidR="00286BC3" w:rsidRDefault="00286BC3" w:rsidP="00121BE4">
            <w:pPr>
              <w:pStyle w:val="TXT175pt"/>
            </w:pPr>
            <w:r w:rsidRPr="00375B9A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8492859" w14:textId="77777777" w:rsidR="00286BC3" w:rsidRDefault="00286BC3" w:rsidP="00121BE4">
            <w:pPr>
              <w:pStyle w:val="TXT175pt"/>
            </w:pPr>
            <w:r w:rsidRPr="00375B9A">
              <w:t>Visualize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9D872A" w14:textId="77777777" w:rsidR="00286BC3" w:rsidRDefault="00286BC3" w:rsidP="00121BE4">
            <w:pPr>
              <w:pStyle w:val="TXT175pt"/>
            </w:pPr>
            <w:r w:rsidRPr="00327838">
              <w:t>L.K.5.c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B57563D" w14:textId="77777777" w:rsidR="00286BC3" w:rsidRDefault="00286BC3" w:rsidP="00121BE4">
            <w:pPr>
              <w:pStyle w:val="TXT175pt"/>
            </w:pPr>
            <w:r>
              <w:t>Analyze Third-Person Text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0941EED" w14:textId="77777777" w:rsidR="00286BC3" w:rsidRDefault="00286BC3" w:rsidP="00121BE4">
            <w:pPr>
              <w:pStyle w:val="TXT175pt"/>
            </w:pPr>
            <w:r w:rsidRPr="0003107A">
              <w:t>RL.K.10</w:t>
            </w:r>
          </w:p>
        </w:tc>
      </w:tr>
      <w:tr w:rsidR="00286BC3" w14:paraId="70DB1A3E" w14:textId="77777777" w:rsidTr="00121BE4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BCB2B4C" w14:textId="77777777" w:rsidR="00286BC3" w:rsidRDefault="00286BC3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C48D8EE" w14:textId="77777777" w:rsidR="00286BC3" w:rsidRPr="00AA0BFA" w:rsidRDefault="00286BC3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1B6DF88" w14:textId="77777777" w:rsidR="00286BC3" w:rsidRDefault="00286BC3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FAA194E" w14:textId="77777777" w:rsidR="00286BC3" w:rsidRDefault="00286BC3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B99A852" w14:textId="77777777" w:rsidR="00286BC3" w:rsidRDefault="00286BC3" w:rsidP="007912B9">
            <w:pPr>
              <w:pStyle w:val="TXT185pt"/>
            </w:pPr>
            <w:r w:rsidRPr="00E10F76">
              <w:t>Develop Structure</w:t>
            </w:r>
          </w:p>
        </w:tc>
      </w:tr>
      <w:tr w:rsidR="00286BC3" w14:paraId="73A345D6" w14:textId="77777777" w:rsidTr="00121BE4">
        <w:trPr>
          <w:trHeight w:val="470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08AAF2A" w14:textId="77777777" w:rsidR="00286BC3" w:rsidRDefault="00286BC3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36EB4CE" w14:textId="77777777" w:rsidR="00286BC3" w:rsidRDefault="00286BC3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1AEE72" w14:textId="77777777" w:rsidR="00286BC3" w:rsidRDefault="00286BC3" w:rsidP="003D2CEF">
            <w:pPr>
              <w:pStyle w:val="TXT175pt"/>
            </w:pPr>
            <w:r w:rsidRPr="0003107A">
              <w:t>Informational List Books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3A5A51" w14:textId="77777777" w:rsidR="00286BC3" w:rsidRDefault="00286BC3" w:rsidP="003D2CEF">
            <w:pPr>
              <w:pStyle w:val="TXT175pt"/>
            </w:pPr>
            <w:r w:rsidRPr="002F4C36">
              <w:t>W.K.2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A7932B" w14:textId="77777777" w:rsidR="00286BC3" w:rsidRDefault="00286BC3" w:rsidP="003D2CEF">
            <w:pPr>
              <w:pStyle w:val="TXT175pt"/>
            </w:pPr>
            <w:r w:rsidRPr="008323C5">
              <w:t>Compose a Title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DC5A5DF" w14:textId="77777777" w:rsidR="00286BC3" w:rsidRDefault="00286BC3" w:rsidP="003D2CEF">
            <w:pPr>
              <w:pStyle w:val="TXT175pt"/>
            </w:pPr>
            <w:r w:rsidRPr="008323C5">
              <w:t>W.K.2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794044" w14:textId="77777777" w:rsidR="00286BC3" w:rsidRDefault="00286BC3" w:rsidP="003D2CEF">
            <w:pPr>
              <w:pStyle w:val="TXT175pt"/>
            </w:pPr>
            <w:r w:rsidRPr="004B6190">
              <w:t>Graphics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0A34BE4" w14:textId="77777777" w:rsidR="00286BC3" w:rsidRDefault="00286BC3" w:rsidP="003D2CEF">
            <w:pPr>
              <w:pStyle w:val="TXT175pt"/>
            </w:pPr>
            <w:r w:rsidRPr="004B6190">
              <w:t>W.K.2</w:t>
            </w:r>
          </w:p>
        </w:tc>
      </w:tr>
      <w:tr w:rsidR="00286BC3" w14:paraId="2AA5AD96" w14:textId="77777777" w:rsidTr="00121BE4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BB250B" w14:textId="77777777" w:rsidR="00286BC3" w:rsidRDefault="00286BC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B88EC09" w14:textId="77777777" w:rsidR="00286BC3" w:rsidRDefault="00286BC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D41BB1" w14:textId="77777777" w:rsidR="00286BC3" w:rsidRDefault="00286BC3" w:rsidP="00121BE4">
            <w:pPr>
              <w:pStyle w:val="TXT175pt"/>
            </w:pPr>
            <w:r>
              <w:t>Main Idea and Details in Informational List Books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372A0C" w14:textId="77777777" w:rsidR="00286BC3" w:rsidRDefault="00286BC3" w:rsidP="003D2CEF">
            <w:pPr>
              <w:pStyle w:val="TXT175pt"/>
            </w:pPr>
            <w:r w:rsidRPr="002F4C36">
              <w:t>W.K.2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54D28B" w14:textId="77777777" w:rsidR="00286BC3" w:rsidRDefault="00286BC3" w:rsidP="003D2CEF">
            <w:pPr>
              <w:pStyle w:val="TXT175pt"/>
            </w:pPr>
            <w:r w:rsidRPr="008323C5">
              <w:t>Explore Main Idea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E1E0393" w14:textId="77777777" w:rsidR="00286BC3" w:rsidRDefault="00286BC3" w:rsidP="003D2CEF">
            <w:pPr>
              <w:pStyle w:val="TXT175pt"/>
            </w:pPr>
            <w:r w:rsidRPr="008323C5">
              <w:t>W.K.2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7BF997" w14:textId="77777777" w:rsidR="00286BC3" w:rsidRDefault="00286BC3" w:rsidP="00121BE4">
            <w:pPr>
              <w:pStyle w:val="TXT175pt"/>
            </w:pPr>
            <w:r w:rsidRPr="004B6190">
              <w:t>Explore Words and</w:t>
            </w:r>
            <w:r>
              <w:t xml:space="preserve"> </w:t>
            </w:r>
            <w:r w:rsidRPr="004B6190">
              <w:t>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F22F1DD" w14:textId="77777777" w:rsidR="00286BC3" w:rsidRDefault="00286BC3" w:rsidP="003D2CEF">
            <w:pPr>
              <w:pStyle w:val="TXT175pt"/>
            </w:pPr>
            <w:r w:rsidRPr="004B6190">
              <w:t>RF.K.1.c</w:t>
            </w:r>
          </w:p>
        </w:tc>
      </w:tr>
      <w:tr w:rsidR="00286BC3" w14:paraId="345B8BD2" w14:textId="77777777" w:rsidTr="00121BE4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012889" w14:textId="77777777" w:rsidR="00286BC3" w:rsidRDefault="00286BC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47CEFD5" w14:textId="77777777" w:rsidR="00286BC3" w:rsidRDefault="00286BC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096C9D" w14:textId="77777777" w:rsidR="00286BC3" w:rsidRDefault="00286BC3" w:rsidP="00121BE4">
            <w:pPr>
              <w:pStyle w:val="TXT175pt"/>
            </w:pPr>
            <w:r>
              <w:t>Simple Graphics in Informational List Books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C987949" w14:textId="77777777" w:rsidR="00286BC3" w:rsidRDefault="00286BC3" w:rsidP="003D2CEF">
            <w:pPr>
              <w:pStyle w:val="TXT175pt"/>
            </w:pPr>
            <w:r w:rsidRPr="002F4C36">
              <w:t>W.K.2; L.K.5.c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71AC7A" w14:textId="77777777" w:rsidR="00286BC3" w:rsidRDefault="00286BC3" w:rsidP="003D2CEF">
            <w:pPr>
              <w:pStyle w:val="TXT175pt"/>
            </w:pPr>
            <w:r w:rsidRPr="008323C5">
              <w:t>Apply Main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3F29EAF" w14:textId="77777777" w:rsidR="00286BC3" w:rsidRDefault="00286BC3" w:rsidP="003D2CEF">
            <w:pPr>
              <w:pStyle w:val="TXT175pt"/>
            </w:pPr>
            <w:r w:rsidRPr="008323C5">
              <w:t>W.K.2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BE7BA9" w14:textId="77777777" w:rsidR="00286BC3" w:rsidRDefault="00286BC3" w:rsidP="00121BE4">
            <w:pPr>
              <w:pStyle w:val="TXT175pt"/>
            </w:pPr>
            <w:r w:rsidRPr="004B6190">
              <w:t>Apply Words and</w:t>
            </w:r>
            <w:r>
              <w:t xml:space="preserve"> </w:t>
            </w:r>
            <w:r w:rsidRPr="004B6190">
              <w:t>Sentences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F9AE54D" w14:textId="77777777" w:rsidR="00286BC3" w:rsidRDefault="00286BC3" w:rsidP="00121BE4">
            <w:pPr>
              <w:pStyle w:val="TXT175pt"/>
            </w:pPr>
            <w:r w:rsidRPr="004B6190">
              <w:t>RF.K.1.b;</w:t>
            </w:r>
            <w:r>
              <w:t xml:space="preserve"> </w:t>
            </w:r>
            <w:r w:rsidRPr="004B6190">
              <w:t>RF.K.1.c</w:t>
            </w:r>
          </w:p>
        </w:tc>
      </w:tr>
      <w:tr w:rsidR="00286BC3" w14:paraId="2119A544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70FD0C1" w14:textId="77777777" w:rsidR="00286BC3" w:rsidRDefault="00286BC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4C8514E" w14:textId="77777777" w:rsidR="00286BC3" w:rsidRDefault="00286BC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E40B55" w14:textId="77777777" w:rsidR="00286BC3" w:rsidRPr="003D389A" w:rsidRDefault="00286BC3" w:rsidP="00121BE4">
            <w:pPr>
              <w:pStyle w:val="TXT175pt"/>
            </w:pPr>
            <w:r>
              <w:t>Generate Ideas for List Books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E93883C" w14:textId="77777777" w:rsidR="00286BC3" w:rsidRDefault="00286BC3" w:rsidP="003D2CEF">
            <w:pPr>
              <w:pStyle w:val="TXT175pt"/>
            </w:pPr>
            <w:r w:rsidRPr="002F4C36">
              <w:t>W.K.2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DE1CCC" w14:textId="77777777" w:rsidR="00286BC3" w:rsidRDefault="00286BC3" w:rsidP="003D2CEF">
            <w:pPr>
              <w:pStyle w:val="TXT175pt"/>
            </w:pPr>
            <w:r w:rsidRPr="008323C5">
              <w:t>Explore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037E07" w14:textId="77777777" w:rsidR="00286BC3" w:rsidRDefault="00286BC3" w:rsidP="003D2CEF">
            <w:pPr>
              <w:pStyle w:val="TXT175pt"/>
            </w:pPr>
            <w:r w:rsidRPr="008323C5">
              <w:t>W.K.2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0683B1" w14:textId="77777777" w:rsidR="00286BC3" w:rsidRDefault="00286BC3" w:rsidP="003D2CEF">
            <w:pPr>
              <w:pStyle w:val="TXT175pt"/>
            </w:pPr>
            <w:r w:rsidRPr="004B6190">
              <w:t>Explore Organize Ideas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1F72380" w14:textId="77777777" w:rsidR="00286BC3" w:rsidRDefault="00286BC3" w:rsidP="003D2CEF">
            <w:pPr>
              <w:pStyle w:val="TXT175pt"/>
            </w:pPr>
            <w:r w:rsidRPr="004B6190">
              <w:t>W.K.2</w:t>
            </w:r>
          </w:p>
        </w:tc>
      </w:tr>
      <w:tr w:rsidR="00286BC3" w14:paraId="769434DD" w14:textId="77777777" w:rsidTr="00121BE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E5EB48" w14:textId="77777777" w:rsidR="00286BC3" w:rsidRDefault="00286BC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280113B" w14:textId="77777777" w:rsidR="00286BC3" w:rsidRDefault="00286BC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621E9CF" w14:textId="77777777" w:rsidR="00286BC3" w:rsidRPr="003D389A" w:rsidRDefault="00286BC3" w:rsidP="003D2CEF">
            <w:pPr>
              <w:pStyle w:val="TXT175pt"/>
            </w:pPr>
            <w:r w:rsidRPr="0003107A">
              <w:t>Plan List Book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13A130" w14:textId="77777777" w:rsidR="00286BC3" w:rsidRDefault="00286BC3" w:rsidP="003D2CEF">
            <w:pPr>
              <w:pStyle w:val="TXT175pt"/>
            </w:pPr>
            <w:r w:rsidRPr="002F4C36">
              <w:t>W.K.2; L.K.5.c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21B7300" w14:textId="77777777" w:rsidR="00286BC3" w:rsidRDefault="00286BC3" w:rsidP="003D2CEF">
            <w:pPr>
              <w:pStyle w:val="TXT175pt"/>
            </w:pPr>
            <w:r w:rsidRPr="008323C5">
              <w:t>Apply Details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178232" w14:textId="77777777" w:rsidR="00286BC3" w:rsidRDefault="00286BC3" w:rsidP="003D2CEF">
            <w:pPr>
              <w:pStyle w:val="TXT175pt"/>
            </w:pPr>
            <w:r w:rsidRPr="008323C5">
              <w:t>W.K.2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EA7EAD" w14:textId="77777777" w:rsidR="00286BC3" w:rsidRDefault="00286BC3" w:rsidP="003D2CEF">
            <w:pPr>
              <w:pStyle w:val="TXT175pt"/>
            </w:pPr>
            <w:r w:rsidRPr="004B6190">
              <w:t>Apply Organize Ideas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310A6367" w14:textId="77777777" w:rsidR="00286BC3" w:rsidRDefault="00286BC3" w:rsidP="003D2CEF">
            <w:pPr>
              <w:pStyle w:val="TXT175pt"/>
            </w:pPr>
            <w:r w:rsidRPr="004B6190">
              <w:t>W.K.2</w:t>
            </w:r>
          </w:p>
        </w:tc>
      </w:tr>
      <w:tr w:rsidR="00286BC3" w14:paraId="7B298ED8" w14:textId="77777777" w:rsidTr="00121BE4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BD094F" w14:textId="77777777" w:rsidR="00286BC3" w:rsidRDefault="00286BC3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51ADB77" w14:textId="77777777" w:rsidR="00286BC3" w:rsidRDefault="00286BC3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622DD0" w14:textId="77777777" w:rsidR="00286BC3" w:rsidRDefault="00286BC3" w:rsidP="005E4840">
            <w:pPr>
              <w:pStyle w:val="TXT18ptboldID"/>
            </w:pPr>
            <w:r w:rsidRPr="005E4840">
              <w:t>Pre-Spellin</w:t>
            </w:r>
            <w:r>
              <w:t>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844646" w14:textId="77777777" w:rsidR="00286BC3" w:rsidRPr="003D389A" w:rsidRDefault="00286BC3" w:rsidP="003D2CEF">
            <w:pPr>
              <w:pStyle w:val="TXT175pt"/>
            </w:pPr>
            <w:r w:rsidRPr="00BD37BA">
              <w:t>Rhyming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88D0BB" w14:textId="77777777" w:rsidR="00286BC3" w:rsidRPr="00307E61" w:rsidRDefault="00286BC3" w:rsidP="003D2CEF">
            <w:pPr>
              <w:pStyle w:val="TXT175pt"/>
            </w:pPr>
            <w:r w:rsidRPr="00BD37BA">
              <w:t>RF.K.2.a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BC85F4" w14:textId="77777777" w:rsidR="00286BC3" w:rsidRPr="00725C08" w:rsidRDefault="00286BC3" w:rsidP="003D2CEF">
            <w:pPr>
              <w:pStyle w:val="TXT175pt"/>
            </w:pPr>
            <w:r w:rsidRPr="00BD37BA">
              <w:t>Rhyming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6BAA66" w14:textId="77777777" w:rsidR="00286BC3" w:rsidRPr="00C303F5" w:rsidRDefault="00286BC3" w:rsidP="003D2CEF">
            <w:pPr>
              <w:pStyle w:val="TXT175pt"/>
            </w:pPr>
            <w:r w:rsidRPr="00BD37BA">
              <w:t>RF.K.2.a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74CCD7" w14:textId="77777777" w:rsidR="00286BC3" w:rsidRPr="00D71FE4" w:rsidRDefault="00286BC3" w:rsidP="003D2CEF">
            <w:pPr>
              <w:pStyle w:val="TXT175pt"/>
            </w:pPr>
            <w:r w:rsidRPr="00BD37BA">
              <w:t>Rhyming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E34060" w14:textId="77777777" w:rsidR="00286BC3" w:rsidRPr="00E10F76" w:rsidRDefault="00286BC3" w:rsidP="003D2CEF">
            <w:pPr>
              <w:pStyle w:val="TXT175pt"/>
            </w:pPr>
            <w:r w:rsidRPr="00BD37BA">
              <w:t>RF.K.2.a</w:t>
            </w:r>
          </w:p>
        </w:tc>
      </w:tr>
      <w:tr w:rsidR="00286BC3" w14:paraId="6A73FCA7" w14:textId="77777777" w:rsidTr="00121BE4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59EAEF" w14:textId="77777777" w:rsidR="00286BC3" w:rsidRDefault="00286BC3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08968D0C" w14:textId="77777777" w:rsidR="00286BC3" w:rsidRDefault="00286BC3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2ADBE02" w14:textId="77777777" w:rsidR="00286BC3" w:rsidRDefault="00286BC3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5F127E" w14:textId="77777777" w:rsidR="00286BC3" w:rsidRPr="003D389A" w:rsidRDefault="00286BC3" w:rsidP="003D2CEF">
            <w:pPr>
              <w:pStyle w:val="TXT175pt"/>
            </w:pPr>
            <w:r w:rsidRPr="00BD37BA">
              <w:t>Adjectives and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55355B" w14:textId="77777777" w:rsidR="00286BC3" w:rsidRPr="00307E61" w:rsidRDefault="00286BC3" w:rsidP="003D2CEF">
            <w:pPr>
              <w:pStyle w:val="TXT175pt"/>
            </w:pPr>
            <w:r w:rsidRPr="00BD37B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ECA5C6" w14:textId="77777777" w:rsidR="00286BC3" w:rsidRPr="00725C08" w:rsidRDefault="00286BC3" w:rsidP="003D2CEF">
            <w:pPr>
              <w:pStyle w:val="TXT175pt"/>
            </w:pPr>
            <w:r w:rsidRPr="00BD37BA">
              <w:t>Adjectives and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4A05BDF" w14:textId="77777777" w:rsidR="00286BC3" w:rsidRPr="00C303F5" w:rsidRDefault="00286BC3" w:rsidP="003D2CEF">
            <w:pPr>
              <w:pStyle w:val="TXT175pt"/>
            </w:pPr>
            <w:r w:rsidRPr="00BD37B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6F143AB" w14:textId="77777777" w:rsidR="00286BC3" w:rsidRPr="00D71FE4" w:rsidRDefault="00286BC3" w:rsidP="003D2CEF">
            <w:pPr>
              <w:pStyle w:val="TXT175pt"/>
            </w:pPr>
            <w:r w:rsidRPr="00BD37BA">
              <w:t>Present-Tense Verbs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0BDBFCD" w14:textId="77777777" w:rsidR="00286BC3" w:rsidRPr="00E10F76" w:rsidRDefault="00286BC3" w:rsidP="003D2CEF">
            <w:pPr>
              <w:pStyle w:val="TXT175pt"/>
            </w:pPr>
            <w:r w:rsidRPr="00BD37BA">
              <w:t>L.K.1.b</w:t>
            </w:r>
          </w:p>
        </w:tc>
      </w:tr>
    </w:tbl>
    <w:p w14:paraId="7EB0830F" w14:textId="77777777" w:rsidR="00286BC3" w:rsidRDefault="00286BC3" w:rsidP="003D2CEF">
      <w:pPr>
        <w:pStyle w:val="TXT175pt"/>
      </w:pPr>
    </w:p>
    <w:p w14:paraId="54A0C1F8" w14:textId="77777777" w:rsidR="00286BC3" w:rsidRPr="00DF411E" w:rsidRDefault="00286BC3" w:rsidP="003D2CEF">
      <w:pPr>
        <w:pStyle w:val="TXT175pt"/>
        <w:sectPr w:rsidR="00286BC3" w:rsidRPr="00DF411E" w:rsidSect="00121BE4">
          <w:headerReference w:type="default" r:id="rId47"/>
          <w:foot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63E3A1C" w14:textId="77777777" w:rsidR="00286BC3" w:rsidRDefault="009E0410" w:rsidP="00214BE2">
      <w:pPr>
        <w:pStyle w:val="H120pt"/>
      </w:pPr>
      <w:r>
        <w:pict w14:anchorId="2409FBB9">
          <v:shape id="_x0000_s2233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233" inset="4pt,4pt,4pt,4pt">
              <w:txbxContent>
                <w:p w14:paraId="45CD4D4D" w14:textId="77777777" w:rsidR="006B0178" w:rsidRPr="00214BE2" w:rsidRDefault="006B0178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701B6AE5" w14:textId="77777777" w:rsidR="006B0178" w:rsidRDefault="006B0178"/>
              </w:txbxContent>
            </v:textbox>
            <w10:wrap type="none"/>
            <w10:anchorlock/>
          </v:shape>
        </w:pict>
      </w:r>
    </w:p>
    <w:p w14:paraId="0C48170C" w14:textId="77777777" w:rsidR="00286BC3" w:rsidRDefault="00286BC3" w:rsidP="00121BE4">
      <w:pPr>
        <w:pStyle w:val="TXT114pt"/>
      </w:pPr>
      <w:r w:rsidRPr="0045126C">
        <w:t>What do living things need?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286BC3" w14:paraId="0E0DA37D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4A8D6CA" w14:textId="77777777" w:rsidR="00286BC3" w:rsidRPr="009F7BBA" w:rsidRDefault="00286BC3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C44DC66" w14:textId="77777777" w:rsidR="00286BC3" w:rsidRDefault="00286BC3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8C806CE" w14:textId="77777777" w:rsidR="00286BC3" w:rsidRDefault="00286BC3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B9C6D4" w14:textId="77777777" w:rsidR="00286BC3" w:rsidRDefault="00286BC3" w:rsidP="00BE42FC">
            <w:pPr>
              <w:pStyle w:val="TXT110ptBL1pA"/>
              <w:spacing w:after="0"/>
            </w:pPr>
          </w:p>
        </w:tc>
      </w:tr>
      <w:tr w:rsidR="00286BC3" w14:paraId="13D51D93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C45982D" w14:textId="77777777" w:rsidR="00286BC3" w:rsidRDefault="00286BC3" w:rsidP="00BE42FC">
            <w:pPr>
              <w:pStyle w:val="TXT19pt"/>
            </w:pPr>
            <w:r w:rsidRPr="008B69B8">
              <w:rPr>
                <w:bCs/>
              </w:rPr>
              <w:t>Informational</w:t>
            </w:r>
            <w:r w:rsidRPr="008B69B8">
              <w:rPr>
                <w:b/>
                <w:bCs/>
              </w:rPr>
              <w:t xml:space="preserve"> </w:t>
            </w:r>
            <w:r w:rsidRPr="008B69B8">
              <w:rPr>
                <w:bCs/>
              </w:rPr>
              <w:t>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4EBBECD" w14:textId="77777777" w:rsidR="00286BC3" w:rsidRDefault="00286BC3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303B11C" w14:textId="77777777" w:rsidR="00286BC3" w:rsidRPr="008B69B8" w:rsidRDefault="00286BC3" w:rsidP="009B79AC">
            <w:pPr>
              <w:pStyle w:val="TXT19pt"/>
            </w:pPr>
            <w:r w:rsidRPr="008B69B8">
              <w:rPr>
                <w:bCs/>
              </w:rPr>
              <w:t>Persuasive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6FAE7BED" w14:textId="77777777" w:rsidR="00286BC3" w:rsidRDefault="00286BC3" w:rsidP="00BE42FC">
            <w:pPr>
              <w:pStyle w:val="TXT19pt"/>
            </w:pPr>
          </w:p>
        </w:tc>
      </w:tr>
      <w:tr w:rsidR="00286BC3" w14:paraId="39880BCB" w14:textId="77777777" w:rsidTr="00121BE4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1DC4839" w14:textId="77777777" w:rsidR="00286BC3" w:rsidRDefault="00286BC3" w:rsidP="00006D1B">
            <w:pPr>
              <w:pStyle w:val="TXT19ptbld"/>
              <w:ind w:left="0"/>
            </w:pPr>
            <w:r w:rsidRPr="008B69B8">
              <w:rPr>
                <w:bCs/>
              </w:rPr>
              <w:t>Open Wide!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ACB98E9" w14:textId="77777777" w:rsidR="00286BC3" w:rsidRDefault="00286BC3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FB5F331" w14:textId="77777777" w:rsidR="00286BC3" w:rsidRPr="008B69B8" w:rsidRDefault="00286BC3" w:rsidP="00006D1B">
            <w:pPr>
              <w:pStyle w:val="TXT19ptbld"/>
              <w:ind w:left="0"/>
            </w:pPr>
            <w:r w:rsidRPr="008B69B8">
              <w:rPr>
                <w:bCs/>
              </w:rPr>
              <w:t>Run, Jump, and Swim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F82C1" w14:textId="77777777" w:rsidR="00286BC3" w:rsidRDefault="00286BC3" w:rsidP="00BE42FC">
            <w:pPr>
              <w:pStyle w:val="TXT19ptbld"/>
            </w:pPr>
          </w:p>
        </w:tc>
      </w:tr>
      <w:tr w:rsidR="00286BC3" w14:paraId="1B30651E" w14:textId="77777777" w:rsidTr="00121BE4">
        <w:trPr>
          <w:trHeight w:val="29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33930E1" w14:textId="77777777" w:rsidR="00286BC3" w:rsidRDefault="00286BC3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415022E" w14:textId="77777777" w:rsidR="00286BC3" w:rsidRPr="00381D49" w:rsidRDefault="00286BC3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5015B68" w14:textId="77777777" w:rsidR="00286BC3" w:rsidRDefault="00286BC3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01C5D34" w14:textId="77777777" w:rsidR="00286BC3" w:rsidRDefault="00286BC3" w:rsidP="00BE42FC">
            <w:pPr>
              <w:pStyle w:val="TXT185ptSEL"/>
            </w:pPr>
            <w:r w:rsidRPr="00381D49">
              <w:t>CCSS</w:t>
            </w:r>
          </w:p>
        </w:tc>
      </w:tr>
      <w:tr w:rsidR="00286BC3" w14:paraId="23F3B0D5" w14:textId="77777777" w:rsidTr="00121BE4">
        <w:trPr>
          <w:trHeight w:val="753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A3DF7B" w14:textId="77777777" w:rsidR="00286BC3" w:rsidRPr="003D2CEF" w:rsidRDefault="00286BC3" w:rsidP="00121BE4">
            <w:pPr>
              <w:pStyle w:val="TXT175pt"/>
            </w:pPr>
            <w:r w:rsidRPr="0084513C">
              <w:t>Phonological Awareness:</w:t>
            </w:r>
            <w:r>
              <w:t xml:space="preserve"> </w:t>
            </w:r>
            <w:r w:rsidRPr="0084513C">
              <w:t>Segment and Blend Onset</w:t>
            </w:r>
            <w:r>
              <w:t xml:space="preserve"> </w:t>
            </w:r>
            <w:r w:rsidRPr="0084513C">
              <w:t>and Rime; Initial and Final</w:t>
            </w:r>
            <w:r>
              <w:t xml:space="preserve"> </w:t>
            </w:r>
            <w:r w:rsidRPr="0084513C">
              <w:t>Blends; Rhyming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C13245" w14:textId="77777777" w:rsidR="00286BC3" w:rsidRDefault="00286BC3" w:rsidP="00BE42FC">
            <w:pPr>
              <w:pStyle w:val="TXT175pt"/>
            </w:pPr>
            <w:r w:rsidRPr="0084513C">
              <w:t>RF.K.2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B270EF" w14:textId="77777777" w:rsidR="00286BC3" w:rsidRDefault="00286BC3" w:rsidP="00121BE4">
            <w:pPr>
              <w:pStyle w:val="TXT175pt"/>
            </w:pPr>
            <w:r w:rsidRPr="00630C51">
              <w:t>Phonological Awareness: Medial Sounds; Initial Sounds; Rhyming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1A36201" w14:textId="77777777" w:rsidR="00286BC3" w:rsidRDefault="00286BC3" w:rsidP="00BE42FC">
            <w:pPr>
              <w:pStyle w:val="TXT175pt"/>
            </w:pPr>
            <w:r w:rsidRPr="00630C51">
              <w:t>RF.K.2.d</w:t>
            </w:r>
          </w:p>
        </w:tc>
      </w:tr>
      <w:tr w:rsidR="00286BC3" w14:paraId="7DBBAC42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6D3A794" w14:textId="77777777" w:rsidR="00286BC3" w:rsidRDefault="00286BC3" w:rsidP="00121BE4">
            <w:pPr>
              <w:pStyle w:val="TXT175pt"/>
            </w:pPr>
            <w:r w:rsidRPr="0084513C">
              <w:t>Phonics: Consonant</w:t>
            </w:r>
            <w:r>
              <w:t xml:space="preserve"> </w:t>
            </w:r>
            <w:r w:rsidRPr="002E3E5D">
              <w:rPr>
                <w:i/>
                <w:iCs/>
              </w:rPr>
              <w:t>Gg</w:t>
            </w:r>
            <w:r w:rsidRPr="00A00210">
              <w:rPr>
                <w:iCs/>
              </w:rPr>
              <w:t xml:space="preserve"> </w:t>
            </w:r>
            <w:r w:rsidRPr="00A00210">
              <w:t>/g/</w:t>
            </w:r>
            <w:r w:rsidRPr="0084513C">
              <w:t>; Initial and Final</w:t>
            </w:r>
            <w:r>
              <w:t xml:space="preserve"> </w:t>
            </w:r>
            <w:r w:rsidRPr="0084513C">
              <w:t>Consonant Blends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D0CE8E" w14:textId="77777777" w:rsidR="00286BC3" w:rsidRDefault="00286BC3" w:rsidP="00BE42FC">
            <w:pPr>
              <w:pStyle w:val="TXT175pt"/>
            </w:pPr>
            <w:r w:rsidRPr="0084513C">
              <w:t>RF.K.3; RF.K.3.a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590E5BE" w14:textId="77777777" w:rsidR="00286BC3" w:rsidRDefault="00286BC3" w:rsidP="00121BE4">
            <w:pPr>
              <w:pStyle w:val="TXT175pt"/>
            </w:pPr>
            <w:r w:rsidRPr="00CD62A8">
              <w:t xml:space="preserve">Phonics: Short </w:t>
            </w:r>
            <w:r w:rsidRPr="00CD62A8">
              <w:rPr>
                <w:i/>
                <w:iCs/>
              </w:rPr>
              <w:t xml:space="preserve">Ee </w:t>
            </w:r>
            <w:r w:rsidRPr="00CD62A8">
              <w:t>/e/;</w:t>
            </w:r>
            <w:r>
              <w:t xml:space="preserve"> </w:t>
            </w:r>
            <w:r w:rsidRPr="00CD62A8">
              <w:t xml:space="preserve">Consonants </w:t>
            </w:r>
            <w:r w:rsidRPr="00CD62A8">
              <w:rPr>
                <w:i/>
                <w:iCs/>
              </w:rPr>
              <w:t xml:space="preserve">Ww </w:t>
            </w:r>
            <w:r w:rsidRPr="00CD62A8">
              <w:t>/w/ and</w:t>
            </w:r>
            <w:r>
              <w:t xml:space="preserve"> </w:t>
            </w:r>
            <w:r w:rsidRPr="00CD62A8">
              <w:rPr>
                <w:i/>
                <w:iCs/>
              </w:rPr>
              <w:t>Yy</w:t>
            </w:r>
            <w:r>
              <w:rPr>
                <w:i/>
                <w:iCs/>
              </w:rPr>
              <w:t> </w:t>
            </w:r>
            <w:r w:rsidRPr="00CD62A8">
              <w:t>/y/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CA80CB" w14:textId="77777777" w:rsidR="00286BC3" w:rsidRDefault="00286BC3" w:rsidP="00121BE4">
            <w:pPr>
              <w:pStyle w:val="TXT175pt"/>
            </w:pPr>
            <w:r w:rsidRPr="00630C51">
              <w:t>L.K.2.c; RF.K.3.a</w:t>
            </w:r>
          </w:p>
        </w:tc>
      </w:tr>
      <w:tr w:rsidR="00286BC3" w14:paraId="7441723C" w14:textId="77777777" w:rsidTr="00121BE4">
        <w:trPr>
          <w:trHeight w:val="52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3CC48E1" w14:textId="77777777" w:rsidR="00286BC3" w:rsidRDefault="00286BC3" w:rsidP="00121BE4">
            <w:pPr>
              <w:pStyle w:val="TXT175pt"/>
            </w:pPr>
            <w:r w:rsidRPr="0084513C">
              <w:t>High-Frequency Words:</w:t>
            </w:r>
            <w:r>
              <w:t xml:space="preserve"> </w:t>
            </w:r>
            <w:r w:rsidRPr="0084513C">
              <w:rPr>
                <w:i/>
                <w:iCs/>
              </w:rPr>
              <w:t>four, five, here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149E9A" w14:textId="77777777" w:rsidR="00286BC3" w:rsidRDefault="00286BC3" w:rsidP="00BE42FC">
            <w:pPr>
              <w:pStyle w:val="TXT175pt"/>
            </w:pPr>
            <w:r w:rsidRPr="0084513C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5156300" w14:textId="77777777" w:rsidR="00286BC3" w:rsidRDefault="00286BC3" w:rsidP="00121BE4">
            <w:pPr>
              <w:pStyle w:val="TXT175pt"/>
            </w:pPr>
            <w:r w:rsidRPr="00630C51">
              <w:t xml:space="preserve">High-Frequency Words: </w:t>
            </w:r>
            <w:r w:rsidRPr="00773588">
              <w:rPr>
                <w:i/>
              </w:rPr>
              <w:t>go, from, yellow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839D97" w14:textId="77777777" w:rsidR="00286BC3" w:rsidRDefault="00286BC3" w:rsidP="00BE42FC">
            <w:pPr>
              <w:pStyle w:val="TXT175pt"/>
            </w:pPr>
            <w:r w:rsidRPr="00630C51">
              <w:t>RF.K.3.c</w:t>
            </w:r>
          </w:p>
        </w:tc>
      </w:tr>
      <w:tr w:rsidR="00286BC3" w14:paraId="6DEF03CB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C85379" w14:textId="77777777" w:rsidR="00286BC3" w:rsidRDefault="00286BC3" w:rsidP="00121BE4">
            <w:pPr>
              <w:pStyle w:val="TXT175pt"/>
            </w:pPr>
            <w:r w:rsidRPr="0084513C">
              <w:t>Infographic: How Anteaters</w:t>
            </w:r>
            <w:r>
              <w:t> </w:t>
            </w:r>
            <w:r w:rsidRPr="0084513C">
              <w:t>Eat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36FD2E" w14:textId="77777777" w:rsidR="00286BC3" w:rsidRDefault="00286BC3" w:rsidP="00BE42FC">
            <w:pPr>
              <w:pStyle w:val="TXT175pt"/>
            </w:pPr>
            <w:r w:rsidRPr="0037097A">
              <w:t>RI.K.7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9BBEB4" w14:textId="77777777" w:rsidR="00286BC3" w:rsidRDefault="00286BC3" w:rsidP="00136330">
            <w:pPr>
              <w:pStyle w:val="TXT175pt"/>
            </w:pPr>
            <w:r w:rsidRPr="00630C51">
              <w:t>Poem: Let’s Exercise!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EFD5EF" w14:textId="77777777" w:rsidR="00286BC3" w:rsidRDefault="00286BC3" w:rsidP="00BE42FC">
            <w:pPr>
              <w:pStyle w:val="TXT175pt"/>
            </w:pPr>
            <w:r w:rsidRPr="00630C51">
              <w:t>RL.K.5</w:t>
            </w:r>
          </w:p>
        </w:tc>
      </w:tr>
      <w:tr w:rsidR="00286BC3" w14:paraId="1921787E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5717803" w14:textId="77777777" w:rsidR="00286BC3" w:rsidRDefault="00286BC3" w:rsidP="00121BE4">
            <w:pPr>
              <w:pStyle w:val="TXT175pt"/>
            </w:pPr>
            <w:r w:rsidRPr="0084513C">
              <w:t xml:space="preserve">Informational Text: </w:t>
            </w:r>
            <w:r w:rsidRPr="0084513C">
              <w:rPr>
                <w:i/>
                <w:iCs/>
              </w:rPr>
              <w:t>Open</w:t>
            </w:r>
            <w:r>
              <w:rPr>
                <w:i/>
                <w:iCs/>
              </w:rPr>
              <w:t xml:space="preserve"> </w:t>
            </w:r>
            <w:r w:rsidRPr="0084513C">
              <w:rPr>
                <w:i/>
                <w:iCs/>
              </w:rPr>
              <w:t>Wide!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15C8E7" w14:textId="77777777" w:rsidR="00286BC3" w:rsidRDefault="00286BC3" w:rsidP="00BE42FC">
            <w:pPr>
              <w:pStyle w:val="TXT175pt"/>
            </w:pPr>
            <w:r w:rsidRPr="0037097A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C9407F" w14:textId="77777777" w:rsidR="00286BC3" w:rsidRDefault="00286BC3" w:rsidP="00136330">
            <w:pPr>
              <w:pStyle w:val="TXT175pt"/>
            </w:pPr>
            <w:r w:rsidRPr="00630C51">
              <w:t xml:space="preserve">Persuasive Text: </w:t>
            </w:r>
            <w:r w:rsidRPr="00753969">
              <w:rPr>
                <w:i/>
              </w:rPr>
              <w:t>Run, Jump, and Swim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EBC4EA1" w14:textId="77777777" w:rsidR="00286BC3" w:rsidRDefault="00286BC3" w:rsidP="00BE42FC">
            <w:pPr>
              <w:pStyle w:val="TXT175pt"/>
            </w:pPr>
            <w:r w:rsidRPr="00630C51">
              <w:t>RI.K.10</w:t>
            </w:r>
          </w:p>
        </w:tc>
      </w:tr>
      <w:tr w:rsidR="00286BC3" w14:paraId="2205EFFE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1832F2" w14:textId="77777777" w:rsidR="00286BC3" w:rsidRDefault="00286BC3" w:rsidP="00121BE4">
            <w:pPr>
              <w:pStyle w:val="TXT175pt"/>
            </w:pPr>
            <w:r w:rsidRPr="0084513C">
              <w:t>Words That Name Different</w:t>
            </w:r>
            <w:r>
              <w:t xml:space="preserve"> </w:t>
            </w:r>
            <w:r w:rsidRPr="0084513C">
              <w:t>Animals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673818" w14:textId="77777777" w:rsidR="00286BC3" w:rsidRDefault="00286BC3" w:rsidP="00BE42FC">
            <w:pPr>
              <w:pStyle w:val="TXT175pt"/>
            </w:pPr>
            <w:r w:rsidRPr="0037097A">
              <w:t>L.K.6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DFC3D0" w14:textId="77777777" w:rsidR="00286BC3" w:rsidRDefault="00286BC3" w:rsidP="00192B49">
            <w:pPr>
              <w:pStyle w:val="TXT175pt"/>
            </w:pPr>
            <w:r w:rsidRPr="00630C51">
              <w:t>Words That Can Name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67ED44" w14:textId="77777777" w:rsidR="00286BC3" w:rsidRDefault="00286BC3" w:rsidP="00BE42FC">
            <w:pPr>
              <w:pStyle w:val="TXT175pt"/>
            </w:pPr>
            <w:r w:rsidRPr="00630C51">
              <w:t>RI.K.7</w:t>
            </w:r>
          </w:p>
        </w:tc>
      </w:tr>
      <w:tr w:rsidR="00286BC3" w14:paraId="3FCB210F" w14:textId="77777777" w:rsidTr="00121BE4">
        <w:trPr>
          <w:trHeight w:val="39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8D4B625" w14:textId="77777777" w:rsidR="00286BC3" w:rsidRDefault="00286BC3" w:rsidP="00BE42FC">
            <w:pPr>
              <w:pStyle w:val="TXT175pt"/>
            </w:pPr>
            <w:r w:rsidRPr="0084513C">
              <w:t>Find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35C7F3B" w14:textId="77777777" w:rsidR="00286BC3" w:rsidRDefault="00286BC3" w:rsidP="00BE42FC">
            <w:pPr>
              <w:pStyle w:val="TXT175pt"/>
            </w:pPr>
            <w:r w:rsidRPr="0037097A">
              <w:t>RI.K.7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89F9D0" w14:textId="77777777" w:rsidR="00286BC3" w:rsidRDefault="00286BC3" w:rsidP="00BE42FC">
            <w:pPr>
              <w:pStyle w:val="TXT175pt"/>
            </w:pPr>
            <w:r w:rsidRPr="00630C51">
              <w:t>Find Text Structure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E41724F" w14:textId="77777777" w:rsidR="00286BC3" w:rsidRDefault="00286BC3" w:rsidP="00BE42FC">
            <w:pPr>
              <w:pStyle w:val="TXT175pt"/>
            </w:pPr>
            <w:r w:rsidRPr="00630C51">
              <w:t>RI.K.8</w:t>
            </w:r>
          </w:p>
        </w:tc>
      </w:tr>
      <w:tr w:rsidR="00286BC3" w14:paraId="426D9B9F" w14:textId="77777777" w:rsidTr="00A67342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C0068D" w14:textId="77777777" w:rsidR="00286BC3" w:rsidRDefault="00286BC3" w:rsidP="00121BE4">
            <w:pPr>
              <w:pStyle w:val="TXT175pt"/>
            </w:pPr>
            <w:r w:rsidRPr="0084513C">
              <w:t>Make and Confirm</w:t>
            </w:r>
            <w:r>
              <w:t xml:space="preserve"> </w:t>
            </w:r>
            <w:r w:rsidRPr="0084513C">
              <w:t>Predictions About Text</w:t>
            </w:r>
            <w:r>
              <w:t xml:space="preserve"> </w:t>
            </w:r>
            <w:r w:rsidRPr="0084513C">
              <w:t>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C841B6" w14:textId="77777777" w:rsidR="00286BC3" w:rsidRDefault="00286BC3" w:rsidP="00BE42FC">
            <w:pPr>
              <w:pStyle w:val="TXT175pt"/>
            </w:pPr>
            <w:r w:rsidRPr="0037097A">
              <w:t>RI.K.7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88DD1F0" w14:textId="77777777" w:rsidR="00286BC3" w:rsidRDefault="00286BC3" w:rsidP="00BE42FC">
            <w:pPr>
              <w:pStyle w:val="TXT175pt"/>
            </w:pPr>
            <w:r w:rsidRPr="00630C51">
              <w:t>Find Important Details Using Text Structures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3BBB077" w14:textId="77777777" w:rsidR="00286BC3" w:rsidRDefault="00286BC3" w:rsidP="00BE42FC">
            <w:pPr>
              <w:pStyle w:val="TXT175pt"/>
            </w:pPr>
            <w:r w:rsidRPr="00630C51">
              <w:t>RI.K.2; RI.K.8</w:t>
            </w:r>
          </w:p>
        </w:tc>
      </w:tr>
      <w:tr w:rsidR="00286BC3" w14:paraId="0EF7E346" w14:textId="77777777" w:rsidTr="00121BE4">
        <w:trPr>
          <w:trHeight w:val="548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1F80D2A" w14:textId="77777777" w:rsidR="00286BC3" w:rsidRDefault="00286BC3" w:rsidP="00121BE4">
            <w:pPr>
              <w:pStyle w:val="TXT175pt"/>
            </w:pPr>
            <w:r w:rsidRPr="0084513C">
              <w:t>Talk About It: Oral</w:t>
            </w:r>
            <w:r>
              <w:t xml:space="preserve"> </w:t>
            </w:r>
            <w:r w:rsidRPr="0084513C">
              <w:t>Response to Informational</w:t>
            </w:r>
            <w:r>
              <w:t xml:space="preserve"> </w:t>
            </w:r>
            <w:r w:rsidRPr="0084513C">
              <w:t>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41DB50A" w14:textId="77777777" w:rsidR="00286BC3" w:rsidRDefault="00286BC3" w:rsidP="00BE42FC">
            <w:pPr>
              <w:pStyle w:val="TXT175pt"/>
            </w:pPr>
            <w:r w:rsidRPr="0037097A">
              <w:t>SL.K.1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B6FDA1" w14:textId="77777777" w:rsidR="00286BC3" w:rsidRDefault="00286BC3" w:rsidP="00BE42FC">
            <w:pPr>
              <w:pStyle w:val="TXT175pt"/>
            </w:pPr>
            <w:r w:rsidRPr="00630C51">
              <w:t>Write to Sources: Respond to Persuasive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2CCE6C" w14:textId="77777777" w:rsidR="00286BC3" w:rsidRDefault="00286BC3" w:rsidP="00BE42FC">
            <w:pPr>
              <w:pStyle w:val="TXT175pt"/>
            </w:pPr>
            <w:r w:rsidRPr="00630C51">
              <w:t>W.K.8</w:t>
            </w:r>
          </w:p>
        </w:tc>
      </w:tr>
      <w:tr w:rsidR="00286BC3" w14:paraId="08F0105C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D6A655" w14:textId="77777777" w:rsidR="00286BC3" w:rsidRDefault="00286BC3" w:rsidP="00BE42FC">
            <w:pPr>
              <w:pStyle w:val="TXT175pt"/>
            </w:pPr>
            <w:r w:rsidRPr="00626B29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3B7E3AC" w14:textId="77777777" w:rsidR="00286BC3" w:rsidRDefault="00286BC3" w:rsidP="00BE42FC">
            <w:pPr>
              <w:pStyle w:val="TXT175pt"/>
            </w:pPr>
            <w:r w:rsidRPr="00D057A5">
              <w:t>L.K.4.a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A5FA54" w14:textId="77777777" w:rsidR="00286BC3" w:rsidRDefault="00286BC3" w:rsidP="00BE42FC">
            <w:pPr>
              <w:pStyle w:val="TXT175pt"/>
            </w:pPr>
            <w:r w:rsidRPr="00DA738A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A812EE0" w14:textId="77777777" w:rsidR="00286BC3" w:rsidRDefault="00286BC3" w:rsidP="00BE42FC">
            <w:pPr>
              <w:pStyle w:val="TXT175pt"/>
            </w:pPr>
            <w:r w:rsidRPr="00D65FD4">
              <w:t>L.K.6</w:t>
            </w:r>
          </w:p>
        </w:tc>
      </w:tr>
      <w:tr w:rsidR="00286BC3" w14:paraId="64904AF9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CB049BF" w14:textId="77777777" w:rsidR="00286BC3" w:rsidRPr="0017774A" w:rsidRDefault="00286BC3" w:rsidP="00BE42FC">
            <w:pPr>
              <w:pStyle w:val="TXT175pt"/>
            </w:pPr>
            <w:r w:rsidRPr="0084513C">
              <w:t xml:space="preserve">Write the Letters </w:t>
            </w:r>
            <w:r w:rsidRPr="0084513C">
              <w:rPr>
                <w:i/>
                <w:iCs/>
              </w:rPr>
              <w:t xml:space="preserve">Ee </w:t>
            </w:r>
            <w:r w:rsidRPr="0084513C">
              <w:t xml:space="preserve">and </w:t>
            </w:r>
            <w:r w:rsidRPr="0084513C">
              <w:rPr>
                <w:i/>
                <w:iCs/>
              </w:rPr>
              <w:t>Ff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20A2AA9" w14:textId="77777777" w:rsidR="00286BC3" w:rsidRDefault="00286BC3" w:rsidP="00BE42FC">
            <w:pPr>
              <w:pStyle w:val="TXT175pt"/>
            </w:pPr>
            <w:r w:rsidRPr="00D057A5"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135C0E" w14:textId="77777777" w:rsidR="00286BC3" w:rsidRDefault="00286BC3" w:rsidP="00121BE4">
            <w:pPr>
              <w:pStyle w:val="TXT175pt"/>
            </w:pPr>
            <w:r w:rsidRPr="00630C51">
              <w:t>Write Words and the Letters</w:t>
            </w:r>
            <w:r>
              <w:t> </w:t>
            </w:r>
            <w:r w:rsidRPr="00CE5040">
              <w:rPr>
                <w:i/>
              </w:rPr>
              <w:t>Gg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0BF4394" w14:textId="77777777" w:rsidR="00286BC3" w:rsidRDefault="00286BC3" w:rsidP="00BE42FC">
            <w:pPr>
              <w:pStyle w:val="TXT175pt"/>
            </w:pPr>
            <w:r w:rsidRPr="00D65FD4">
              <w:t>L.K.1.a</w:t>
            </w:r>
          </w:p>
        </w:tc>
      </w:tr>
      <w:tr w:rsidR="00286BC3" w14:paraId="0C2EE517" w14:textId="77777777" w:rsidTr="00121BE4">
        <w:trPr>
          <w:trHeight w:val="63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E9913DE" w14:textId="77777777" w:rsidR="00286BC3" w:rsidRDefault="00286BC3" w:rsidP="00BE42FC">
            <w:pPr>
              <w:pStyle w:val="TXT175pt"/>
            </w:pPr>
            <w:r w:rsidRPr="0084513C">
              <w:t>Writer’s Craft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19BE439" w14:textId="77777777" w:rsidR="00286BC3" w:rsidRDefault="00286BC3" w:rsidP="00BE42FC">
            <w:pPr>
              <w:pStyle w:val="TXT175pt"/>
            </w:pPr>
            <w:r w:rsidRPr="00D057A5">
              <w:t>RF.K.1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48F1780" w14:textId="77777777" w:rsidR="00286BC3" w:rsidRDefault="00286BC3" w:rsidP="00BE42FC">
            <w:pPr>
              <w:pStyle w:val="TXT175pt"/>
            </w:pPr>
            <w:r w:rsidRPr="00630C51">
              <w:t>Supporting Points in a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0857D91" w14:textId="77777777" w:rsidR="00286BC3" w:rsidRDefault="00286BC3" w:rsidP="00BE42FC">
            <w:pPr>
              <w:pStyle w:val="TXT175pt"/>
            </w:pPr>
            <w:r w:rsidRPr="00D65FD4">
              <w:t>RI.K.10</w:t>
            </w:r>
          </w:p>
        </w:tc>
      </w:tr>
      <w:tr w:rsidR="00286BC3" w14:paraId="39C52D27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7E176CC8" w14:textId="77777777" w:rsidR="00286BC3" w:rsidRDefault="00286BC3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3B53528" w14:textId="77777777" w:rsidR="00286BC3" w:rsidRDefault="00286BC3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286BC3" w14:paraId="1E7D3542" w14:textId="77777777" w:rsidTr="0089087A">
        <w:trPr>
          <w:trHeight w:val="50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62010A" w14:textId="77777777" w:rsidR="00286BC3" w:rsidRDefault="00286BC3" w:rsidP="00121BE4">
            <w:pPr>
              <w:pStyle w:val="TXT175pt"/>
            </w:pPr>
            <w:r w:rsidRPr="00CA422D">
              <w:t>Edit for Singular and Plural</w:t>
            </w:r>
            <w:r>
              <w:t xml:space="preserve"> </w:t>
            </w:r>
            <w:r w:rsidRPr="00CA422D">
              <w:t>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CECE9A" w14:textId="77777777" w:rsidR="00286BC3" w:rsidRDefault="00286BC3" w:rsidP="00BE42FC">
            <w:pPr>
              <w:pStyle w:val="TXT175pt"/>
            </w:pPr>
            <w:r w:rsidRPr="00CA422D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D8A7FD" w14:textId="77777777" w:rsidR="00286BC3" w:rsidRDefault="00286BC3" w:rsidP="00BE42FC">
            <w:pPr>
              <w:pStyle w:val="TXT175pt"/>
            </w:pPr>
            <w:r w:rsidRPr="00630C51">
              <w:t>Edit for Prepositions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0B157AC" w14:textId="77777777" w:rsidR="00286BC3" w:rsidRDefault="00286BC3" w:rsidP="00BE42FC">
            <w:pPr>
              <w:pStyle w:val="TXT175pt"/>
            </w:pPr>
            <w:r w:rsidRPr="009F0AF5">
              <w:t>L.K.1.e</w:t>
            </w:r>
          </w:p>
        </w:tc>
      </w:tr>
      <w:tr w:rsidR="00286BC3" w14:paraId="0BEBA96E" w14:textId="77777777" w:rsidTr="00121BE4">
        <w:trPr>
          <w:trHeight w:val="488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70DB4D" w14:textId="77777777" w:rsidR="00286BC3" w:rsidRDefault="00286BC3" w:rsidP="00121BE4">
            <w:pPr>
              <w:pStyle w:val="TXT175pt"/>
            </w:pPr>
            <w:r w:rsidRPr="00CA422D">
              <w:t>Explore Edit for</w:t>
            </w:r>
            <w:r>
              <w:t xml:space="preserve"> </w:t>
            </w:r>
            <w:r w:rsidRPr="00CA422D">
              <w:t>Capitalization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899E6E6" w14:textId="77777777" w:rsidR="00286BC3" w:rsidRDefault="00286BC3" w:rsidP="00BE42FC">
            <w:pPr>
              <w:pStyle w:val="TXT175pt"/>
            </w:pPr>
            <w:r w:rsidRPr="00CA422D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33BDBCD" w14:textId="77777777" w:rsidR="00286BC3" w:rsidRDefault="00286BC3" w:rsidP="00BE42FC">
            <w:pPr>
              <w:pStyle w:val="TXT175pt"/>
            </w:pPr>
            <w:r w:rsidRPr="00630C51">
              <w:t>Edit for Capitalization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A6BFD93" w14:textId="77777777" w:rsidR="00286BC3" w:rsidRDefault="00286BC3" w:rsidP="00BE42FC">
            <w:pPr>
              <w:pStyle w:val="TXT175pt"/>
            </w:pPr>
            <w:r w:rsidRPr="009F0AF5">
              <w:t>L.K.2</w:t>
            </w:r>
          </w:p>
        </w:tc>
      </w:tr>
      <w:tr w:rsidR="00286BC3" w14:paraId="33C85999" w14:textId="77777777" w:rsidTr="0089087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CF8DD7" w14:textId="77777777" w:rsidR="00286BC3" w:rsidRDefault="00286BC3" w:rsidP="00121BE4">
            <w:pPr>
              <w:pStyle w:val="TXT175pt"/>
            </w:pPr>
            <w:r w:rsidRPr="00CA422D">
              <w:t>Apply Edit for</w:t>
            </w:r>
            <w:r>
              <w:t xml:space="preserve"> </w:t>
            </w:r>
            <w:r w:rsidRPr="00CA422D">
              <w:t>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8169BE" w14:textId="77777777" w:rsidR="00286BC3" w:rsidRDefault="00286BC3" w:rsidP="00BE42FC">
            <w:pPr>
              <w:pStyle w:val="TXT175pt"/>
            </w:pPr>
            <w:r w:rsidRPr="00CA422D">
              <w:t>L.K.1; L.K.2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C26294" w14:textId="77777777" w:rsidR="00286BC3" w:rsidRDefault="00286BC3" w:rsidP="00BE42FC">
            <w:pPr>
              <w:pStyle w:val="TXT175pt"/>
            </w:pPr>
            <w:r w:rsidRPr="00630C51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4CCFB0" w14:textId="77777777" w:rsidR="00286BC3" w:rsidRDefault="00286BC3" w:rsidP="00BE42FC">
            <w:pPr>
              <w:pStyle w:val="TXT175pt"/>
            </w:pPr>
            <w:r w:rsidRPr="009F0AF5">
              <w:t>L.K.1.e</w:t>
            </w:r>
          </w:p>
        </w:tc>
      </w:tr>
      <w:tr w:rsidR="00286BC3" w14:paraId="0DC9E531" w14:textId="77777777" w:rsidTr="00121BE4">
        <w:trPr>
          <w:trHeight w:val="356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220113" w14:textId="77777777" w:rsidR="00286BC3" w:rsidRPr="003D389A" w:rsidRDefault="00286BC3" w:rsidP="00BE42FC">
            <w:pPr>
              <w:pStyle w:val="TXT175pt"/>
            </w:pPr>
            <w:r w:rsidRPr="00CA422D">
              <w:t>Explore Edit for 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B8FFC1C" w14:textId="77777777" w:rsidR="00286BC3" w:rsidRDefault="00286BC3" w:rsidP="00BE42FC">
            <w:pPr>
              <w:pStyle w:val="TXT175pt"/>
            </w:pPr>
            <w:r w:rsidRPr="00CA422D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C79F95" w14:textId="77777777" w:rsidR="00286BC3" w:rsidRDefault="00286BC3" w:rsidP="00BE42FC">
            <w:pPr>
              <w:pStyle w:val="TXT175pt"/>
            </w:pPr>
            <w:r w:rsidRPr="00630C51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E41CFB4" w14:textId="77777777" w:rsidR="00286BC3" w:rsidRDefault="00286BC3" w:rsidP="00BE42FC">
            <w:pPr>
              <w:pStyle w:val="TXT175pt"/>
            </w:pPr>
            <w:r w:rsidRPr="009F0AF5">
              <w:t>SL.K.6</w:t>
            </w:r>
          </w:p>
        </w:tc>
      </w:tr>
      <w:tr w:rsidR="00286BC3" w14:paraId="7CE7CBE2" w14:textId="77777777" w:rsidTr="00121BE4">
        <w:trPr>
          <w:trHeight w:val="47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6A3024" w14:textId="77777777" w:rsidR="00286BC3" w:rsidRPr="003D389A" w:rsidRDefault="00286BC3" w:rsidP="00BE42FC">
            <w:pPr>
              <w:pStyle w:val="TXT175pt"/>
            </w:pPr>
            <w:r w:rsidRPr="00CA422D">
              <w:t>Apply Edit for Adjectives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C5966B" w14:textId="77777777" w:rsidR="00286BC3" w:rsidRDefault="00286BC3" w:rsidP="00BE42FC">
            <w:pPr>
              <w:pStyle w:val="TXT175pt"/>
            </w:pPr>
            <w:r w:rsidRPr="00CA422D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8284956" w14:textId="77777777" w:rsidR="00286BC3" w:rsidRDefault="00286BC3" w:rsidP="00BE42FC">
            <w:pPr>
              <w:pStyle w:val="TXT175pt"/>
            </w:pPr>
            <w:r w:rsidRPr="00630C51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922024" w14:textId="77777777" w:rsidR="00286BC3" w:rsidRDefault="00286BC3" w:rsidP="00BE42FC">
            <w:pPr>
              <w:pStyle w:val="TXT175pt"/>
            </w:pPr>
            <w:r w:rsidRPr="009F0AF5">
              <w:t>SL.K.3</w:t>
            </w:r>
          </w:p>
        </w:tc>
      </w:tr>
      <w:tr w:rsidR="00286BC3" w14:paraId="20FD8654" w14:textId="77777777" w:rsidTr="00121BE4">
        <w:trPr>
          <w:trHeight w:val="525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858FE4" w14:textId="77777777" w:rsidR="00286BC3" w:rsidRPr="003D389A" w:rsidRDefault="00286BC3" w:rsidP="00BE42FC">
            <w:pPr>
              <w:pStyle w:val="TXT175pt"/>
            </w:pPr>
            <w:r w:rsidRPr="00CA422D">
              <w:t>Rhyming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EE0229" w14:textId="77777777" w:rsidR="00286BC3" w:rsidRPr="00307E61" w:rsidRDefault="00286BC3" w:rsidP="00BE42FC">
            <w:pPr>
              <w:pStyle w:val="TXT175pt"/>
            </w:pPr>
            <w:r w:rsidRPr="00CA422D">
              <w:t>RF.K.2.a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D59AAF" w14:textId="77777777" w:rsidR="00286BC3" w:rsidRPr="00725C08" w:rsidRDefault="00286BC3" w:rsidP="00BE42FC">
            <w:pPr>
              <w:pStyle w:val="TXT175pt"/>
            </w:pPr>
            <w:r w:rsidRPr="00630C51">
              <w:t>Rhyming Sort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B9C29D4" w14:textId="77777777" w:rsidR="00286BC3" w:rsidRPr="00C303F5" w:rsidRDefault="00286BC3" w:rsidP="00BE42FC">
            <w:pPr>
              <w:pStyle w:val="TXT175pt"/>
            </w:pPr>
            <w:r w:rsidRPr="00630C51">
              <w:t>RF.K.2.a</w:t>
            </w:r>
          </w:p>
        </w:tc>
      </w:tr>
      <w:tr w:rsidR="00286BC3" w14:paraId="23EC7AAA" w14:textId="77777777" w:rsidTr="00121BE4">
        <w:trPr>
          <w:trHeight w:val="716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1715F7" w14:textId="77777777" w:rsidR="00286BC3" w:rsidRPr="00024298" w:rsidRDefault="00286BC3" w:rsidP="00BE42FC">
            <w:pPr>
              <w:pStyle w:val="TXT175pt"/>
            </w:pPr>
            <w:r w:rsidRPr="00CA422D">
              <w:t>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5B26937" w14:textId="77777777" w:rsidR="00286BC3" w:rsidRPr="00896142" w:rsidRDefault="00286BC3" w:rsidP="00BE42FC">
            <w:pPr>
              <w:pStyle w:val="TXT175pt"/>
            </w:pPr>
            <w:r w:rsidRPr="00CA422D">
              <w:t>L.K.1.b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87B3D91" w14:textId="77777777" w:rsidR="00286BC3" w:rsidRPr="00F96A35" w:rsidRDefault="00286BC3" w:rsidP="00BE42CF">
            <w:pPr>
              <w:pStyle w:val="TXT175pt"/>
            </w:pPr>
            <w:r w:rsidRPr="00630C51">
              <w:t>Future-Tense 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F5D4AB" w14:textId="77777777" w:rsidR="00286BC3" w:rsidRPr="002F3F2C" w:rsidRDefault="00286BC3" w:rsidP="00BE42FC">
            <w:pPr>
              <w:pStyle w:val="TXT175pt"/>
            </w:pPr>
            <w:r w:rsidRPr="00630C51">
              <w:t>L.K.1.b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286BC3" w14:paraId="14D8187C" w14:textId="77777777" w:rsidTr="00121BE4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22A9DBB" w14:textId="77777777" w:rsidR="00286BC3" w:rsidRPr="009F7BBA" w:rsidRDefault="00286BC3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6079CFA" wp14:editId="1D1E1670">
                  <wp:simplePos x="0" y="0"/>
                  <wp:positionH relativeFrom="column">
                    <wp:posOffset>-2720339</wp:posOffset>
                  </wp:positionH>
                  <wp:positionV relativeFrom="paragraph">
                    <wp:posOffset>195581</wp:posOffset>
                  </wp:positionV>
                  <wp:extent cx="654050" cy="480484"/>
                  <wp:effectExtent l="0" t="0" r="0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77" cy="48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F1DDD4" w14:textId="77777777" w:rsidR="00286BC3" w:rsidRDefault="00286BC3" w:rsidP="0058111B">
            <w:pPr>
              <w:pStyle w:val="TXT110ptBL1pA"/>
              <w:spacing w:after="0"/>
            </w:pPr>
          </w:p>
        </w:tc>
      </w:tr>
      <w:tr w:rsidR="00286BC3" w14:paraId="25802E7A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41301A4C" w14:textId="77777777" w:rsidR="00286BC3" w:rsidRDefault="00286BC3" w:rsidP="009B79AC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64F84A8" wp14:editId="53A0DCD3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35560</wp:posOffset>
                  </wp:positionV>
                  <wp:extent cx="561340" cy="354965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D44628B" wp14:editId="23854ACF">
                  <wp:simplePos x="0" y="0"/>
                  <wp:positionH relativeFrom="column">
                    <wp:posOffset>-755650</wp:posOffset>
                  </wp:positionH>
                  <wp:positionV relativeFrom="paragraph">
                    <wp:posOffset>26035</wp:posOffset>
                  </wp:positionV>
                  <wp:extent cx="527685" cy="290830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9AC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6DB9DC" w14:textId="77777777" w:rsidR="00286BC3" w:rsidRDefault="00286BC3" w:rsidP="0058111B">
            <w:pPr>
              <w:pStyle w:val="TXT19pt"/>
            </w:pPr>
          </w:p>
        </w:tc>
      </w:tr>
      <w:tr w:rsidR="00286BC3" w14:paraId="0FF32AC5" w14:textId="77777777" w:rsidTr="00121BE4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83B40B" w14:textId="77777777" w:rsidR="00286BC3" w:rsidRDefault="00286BC3" w:rsidP="00006D1B">
            <w:pPr>
              <w:pStyle w:val="TXT19ptbld"/>
              <w:ind w:left="0"/>
            </w:pPr>
            <w:r w:rsidRPr="0084513C">
              <w:rPr>
                <w:bCs/>
              </w:rPr>
              <w:t>Get a Pet!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EECE6" w14:textId="77777777" w:rsidR="00286BC3" w:rsidRDefault="00286BC3" w:rsidP="0058111B">
            <w:pPr>
              <w:pStyle w:val="TXT19ptbld"/>
            </w:pPr>
          </w:p>
        </w:tc>
      </w:tr>
      <w:tr w:rsidR="00286BC3" w14:paraId="49C3A019" w14:textId="77777777" w:rsidTr="00121BE4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EBC7ABD" w14:textId="77777777" w:rsidR="00286BC3" w:rsidRDefault="00286BC3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FBDA730" w14:textId="77777777" w:rsidR="00286BC3" w:rsidRPr="00381D49" w:rsidRDefault="00286BC3" w:rsidP="0058111B">
            <w:pPr>
              <w:pStyle w:val="TXT185ptSEL"/>
            </w:pPr>
            <w:r w:rsidRPr="00381D49">
              <w:t>CCSS</w:t>
            </w:r>
          </w:p>
        </w:tc>
      </w:tr>
      <w:tr w:rsidR="00286BC3" w14:paraId="1E9FA5FC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0E1B9BE" w14:textId="77777777" w:rsidR="00286BC3" w:rsidRDefault="00286BC3" w:rsidP="00183A0C">
            <w:pPr>
              <w:pStyle w:val="TXT19ptbld"/>
              <w:ind w:left="0"/>
            </w:pPr>
            <w:r w:rsidRPr="00E85CE8">
              <w:t>Foundational Skills</w:t>
            </w:r>
          </w:p>
        </w:tc>
      </w:tr>
      <w:tr w:rsidR="00286BC3" w14:paraId="04B2E653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AF870A" w14:textId="77777777" w:rsidR="00286BC3" w:rsidRDefault="00286BC3" w:rsidP="001E55B2">
            <w:pPr>
              <w:pStyle w:val="TXT175pt"/>
            </w:pPr>
            <w:r w:rsidRPr="004C136D">
              <w:t>Phonological Awareness: Rhyming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DC8A51" w14:textId="77777777" w:rsidR="00286BC3" w:rsidRDefault="00286BC3" w:rsidP="0058111B">
            <w:pPr>
              <w:pStyle w:val="TXT175pt"/>
            </w:pPr>
            <w:r w:rsidRPr="00A65840">
              <w:t>RF.K.2.a</w:t>
            </w:r>
          </w:p>
        </w:tc>
      </w:tr>
      <w:tr w:rsidR="00286BC3" w14:paraId="0C09FA1D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E3AA7AA" w14:textId="77777777" w:rsidR="00286BC3" w:rsidRPr="001E55B2" w:rsidRDefault="00286BC3" w:rsidP="00FB257B">
            <w:pPr>
              <w:pStyle w:val="TXT175pt"/>
            </w:pPr>
            <w:r w:rsidRPr="004C136D">
              <w:t xml:space="preserve">Phonics: Word Families </w:t>
            </w:r>
            <w:r w:rsidRPr="00E24A21">
              <w:rPr>
                <w:i/>
              </w:rPr>
              <w:t>-op, -ot, -en, -et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B3F075C" w14:textId="77777777" w:rsidR="00286BC3" w:rsidRPr="009E71D1" w:rsidRDefault="00286BC3" w:rsidP="0058111B">
            <w:pPr>
              <w:pStyle w:val="TXT175pt"/>
            </w:pPr>
            <w:r w:rsidRPr="00A65840">
              <w:t>RF.K.3; L.K.2.d</w:t>
            </w:r>
          </w:p>
        </w:tc>
      </w:tr>
      <w:tr w:rsidR="00286BC3" w14:paraId="54436DDB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CCEC05" w14:textId="77777777" w:rsidR="00286BC3" w:rsidRPr="001E55B2" w:rsidRDefault="00286BC3" w:rsidP="00785DD8">
            <w:pPr>
              <w:pStyle w:val="TXT175pt"/>
            </w:pPr>
            <w:r w:rsidRPr="004C136D">
              <w:t xml:space="preserve">High-Frequency Words: </w:t>
            </w:r>
            <w:r w:rsidRPr="000D049C">
              <w:rPr>
                <w:i/>
              </w:rPr>
              <w:t>blue, green, what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1877294" w14:textId="77777777" w:rsidR="00286BC3" w:rsidRPr="009E71D1" w:rsidRDefault="00286BC3" w:rsidP="0058111B">
            <w:pPr>
              <w:pStyle w:val="TXT175pt"/>
            </w:pPr>
            <w:r w:rsidRPr="00A65840">
              <w:t>RF.K.3.c</w:t>
            </w:r>
          </w:p>
        </w:tc>
      </w:tr>
      <w:tr w:rsidR="00286BC3" w14:paraId="6E18E17D" w14:textId="77777777" w:rsidTr="00121BE4">
        <w:trPr>
          <w:trHeight w:val="422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DA5F73" w14:textId="77777777" w:rsidR="00286BC3" w:rsidRDefault="00286BC3" w:rsidP="00E52BA1">
            <w:pPr>
              <w:pStyle w:val="TXT175pt"/>
            </w:pPr>
            <w:r w:rsidRPr="004C136D">
              <w:t>Compare Across Texts: Living Together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98C800B" w14:textId="77777777" w:rsidR="00286BC3" w:rsidRDefault="00286BC3" w:rsidP="0058111B">
            <w:pPr>
              <w:pStyle w:val="TXT175pt"/>
            </w:pPr>
            <w:r w:rsidRPr="00A65840">
              <w:t>RL.K.2; RI.K.2</w:t>
            </w:r>
          </w:p>
        </w:tc>
      </w:tr>
      <w:tr w:rsidR="00286BC3" w14:paraId="32336888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B8F5ACA" w14:textId="77777777" w:rsidR="00286BC3" w:rsidRDefault="00286BC3" w:rsidP="00DC73DE">
            <w:pPr>
              <w:pStyle w:val="TXT175pt"/>
            </w:pPr>
            <w:r w:rsidRPr="004C136D">
              <w:t>Inquire: What Pets Need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59AE441" w14:textId="77777777" w:rsidR="00286BC3" w:rsidRDefault="00286BC3" w:rsidP="0058111B">
            <w:pPr>
              <w:pStyle w:val="TXT175pt"/>
            </w:pPr>
            <w:r w:rsidRPr="00A65840">
              <w:t>W.K.7</w:t>
            </w:r>
          </w:p>
        </w:tc>
      </w:tr>
      <w:tr w:rsidR="00286BC3" w14:paraId="7D1CBD1B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3DF7DA" w14:textId="77777777" w:rsidR="00286BC3" w:rsidRDefault="00286BC3" w:rsidP="0058111B">
            <w:pPr>
              <w:pStyle w:val="TXT175pt"/>
            </w:pPr>
            <w:r w:rsidRPr="004C136D">
              <w:t>Academic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95A6D37" w14:textId="77777777" w:rsidR="00286BC3" w:rsidRDefault="00286BC3" w:rsidP="0058111B">
            <w:pPr>
              <w:pStyle w:val="TXT175pt"/>
            </w:pPr>
            <w:r w:rsidRPr="00A65840">
              <w:t>L.K.6</w:t>
            </w:r>
          </w:p>
        </w:tc>
      </w:tr>
      <w:tr w:rsidR="00286BC3" w14:paraId="63DFE0B2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28FA4C0" w14:textId="77777777" w:rsidR="00286BC3" w:rsidRDefault="00286BC3" w:rsidP="0058111B">
            <w:pPr>
              <w:pStyle w:val="TXT175pt"/>
            </w:pPr>
            <w:r w:rsidRPr="004C136D">
              <w:t>Explore and Plan: Introduce Informational Writing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BB041F9" w14:textId="77777777" w:rsidR="00286BC3" w:rsidRDefault="00286BC3" w:rsidP="0058111B">
            <w:pPr>
              <w:pStyle w:val="TXT175pt"/>
            </w:pPr>
            <w:r w:rsidRPr="00A65840">
              <w:t>W.K.2</w:t>
            </w:r>
          </w:p>
        </w:tc>
      </w:tr>
      <w:tr w:rsidR="00286BC3" w14:paraId="2B7E889B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BBF498" w14:textId="77777777" w:rsidR="00286BC3" w:rsidRDefault="00286BC3" w:rsidP="00DC73DE">
            <w:pPr>
              <w:pStyle w:val="TXT175pt"/>
            </w:pPr>
            <w:r w:rsidRPr="004C136D">
              <w:t>Conduct Research: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BA31C39" w14:textId="77777777" w:rsidR="00286BC3" w:rsidRDefault="00286BC3" w:rsidP="0058111B">
            <w:pPr>
              <w:pStyle w:val="TXT175pt"/>
            </w:pPr>
            <w:r w:rsidRPr="00A65840">
              <w:t>W.K.7; W.K.8</w:t>
            </w:r>
          </w:p>
        </w:tc>
      </w:tr>
      <w:tr w:rsidR="00286BC3" w14:paraId="665E38D7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04B6A3E" w14:textId="77777777" w:rsidR="00286BC3" w:rsidRPr="0017774A" w:rsidRDefault="00286BC3" w:rsidP="008E7188">
            <w:pPr>
              <w:pStyle w:val="TXT175pt"/>
            </w:pPr>
            <w:r w:rsidRPr="004C136D">
              <w:t>Collaborate and Discuss: Revise and Edit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8378E62" w14:textId="77777777" w:rsidR="00286BC3" w:rsidRDefault="00286BC3" w:rsidP="0058111B">
            <w:pPr>
              <w:pStyle w:val="TXT175pt"/>
            </w:pPr>
            <w:r w:rsidRPr="00A65840">
              <w:t>W.K.5</w:t>
            </w:r>
          </w:p>
        </w:tc>
      </w:tr>
      <w:tr w:rsidR="00286BC3" w14:paraId="72C5558B" w14:textId="77777777" w:rsidTr="00121BE4">
        <w:trPr>
          <w:trHeight w:val="42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B777E2" w14:textId="77777777" w:rsidR="00286BC3" w:rsidRDefault="00286BC3" w:rsidP="0058111B">
            <w:pPr>
              <w:pStyle w:val="TXT175pt"/>
            </w:pPr>
            <w:r w:rsidRPr="004C136D">
              <w:t>Celebrate and Reflect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7EE288" w14:textId="77777777" w:rsidR="00286BC3" w:rsidRDefault="00286BC3" w:rsidP="0058111B">
            <w:pPr>
              <w:pStyle w:val="TXT175pt"/>
            </w:pPr>
            <w:r w:rsidRPr="00A65840">
              <w:t>SL.K.1.a</w:t>
            </w:r>
          </w:p>
        </w:tc>
      </w:tr>
    </w:tbl>
    <w:p w14:paraId="176FA30B" w14:textId="77777777" w:rsidR="00286BC3" w:rsidRPr="008C6479" w:rsidRDefault="00286BC3" w:rsidP="000D0E7C">
      <w:pPr>
        <w:pStyle w:val="TXT114pt"/>
      </w:pPr>
    </w:p>
    <w:p w14:paraId="1B28DE87" w14:textId="77777777" w:rsidR="00286BC3" w:rsidRDefault="00286BC3" w:rsidP="000D0E7C">
      <w:pPr>
        <w:pStyle w:val="TXT114pt"/>
        <w:sectPr w:rsidR="00286BC3" w:rsidSect="00CA391B">
          <w:headerReference w:type="default" r:id="rId5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28B2DBA" w14:textId="77777777" w:rsidR="00286BC3" w:rsidRDefault="009E0410" w:rsidP="00013004">
      <w:pPr>
        <w:pStyle w:val="TXT19pt"/>
      </w:pPr>
      <w:r>
        <w:rPr>
          <w:noProof/>
        </w:rPr>
        <w:lastRenderedPageBreak/>
        <w:pict w14:anchorId="51AC239F">
          <v:shape id="_x0000_s2232" type="#_x0000_t202" alt="" style="position:absolute;margin-left:282.1pt;margin-top:9.8pt;width:93.1pt;height:24.5pt;z-index:2517299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763D7AC" w14:textId="77777777" w:rsidR="006B0178" w:rsidRPr="00555B6C" w:rsidRDefault="006B0178" w:rsidP="00121BE4">
                  <w:pPr>
                    <w:pStyle w:val="TXT17pt"/>
                  </w:pPr>
                  <w:r w:rsidRPr="003D74BB">
                    <w:t>RI.K.2, W.K.2, SL.K.1,</w:t>
                  </w:r>
                  <w:r>
                    <w:br/>
                  </w:r>
                  <w:r w:rsidRPr="003D74BB">
                    <w:t>SL.K.2, L.K.5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6BC3" w14:paraId="40A0B1B6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660587" w14:textId="77777777" w:rsidR="00286BC3" w:rsidRPr="00174AED" w:rsidRDefault="00286BC3" w:rsidP="00121BE4">
            <w:pPr>
              <w:pStyle w:val="H115pt6pA"/>
            </w:pPr>
            <w:r w:rsidRPr="00174AED">
              <w:t>Suggested Daily Times</w:t>
            </w:r>
          </w:p>
          <w:p w14:paraId="64EEAE0F" w14:textId="77777777" w:rsidR="00286BC3" w:rsidRPr="00174AED" w:rsidRDefault="00286BC3" w:rsidP="00121BE4">
            <w:pPr>
              <w:pStyle w:val="TXT110ptbld"/>
            </w:pPr>
            <w:r w:rsidRPr="00174AED">
              <w:t>READING WORKSHOP</w:t>
            </w:r>
          </w:p>
          <w:p w14:paraId="33986120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7D2CB29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CC8C91F" w14:textId="77777777" w:rsidR="00286BC3" w:rsidRPr="007E5E6C" w:rsidRDefault="00286BC3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DD89362" w14:textId="77777777" w:rsidR="00286BC3" w:rsidRPr="009F327D" w:rsidRDefault="00286BC3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89B10D0" w14:textId="77777777" w:rsidR="00286BC3" w:rsidRPr="00174AED" w:rsidRDefault="00286BC3" w:rsidP="00121BE4">
            <w:pPr>
              <w:pStyle w:val="TXT110ptbld"/>
            </w:pPr>
            <w:r w:rsidRPr="00174AED">
              <w:t>WRITING WORKSHOP</w:t>
            </w:r>
          </w:p>
          <w:p w14:paraId="5FE0B8ED" w14:textId="77777777" w:rsidR="00286BC3" w:rsidRPr="007E5E6C" w:rsidRDefault="00286BC3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B23533C" w14:textId="77777777" w:rsidR="00286BC3" w:rsidRPr="007E5E6C" w:rsidRDefault="00286BC3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53CF74B" w14:textId="77777777" w:rsidR="00286BC3" w:rsidRPr="007E5E6C" w:rsidRDefault="00286BC3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EE7D190" w14:textId="77777777" w:rsidR="00286BC3" w:rsidRPr="00174AED" w:rsidRDefault="00286BC3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E5F4893" w14:textId="77777777" w:rsidR="00286BC3" w:rsidRPr="0050222E" w:rsidRDefault="00286BC3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50222E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786FD8E9" w14:textId="77777777" w:rsidR="00286BC3" w:rsidRPr="0050222E" w:rsidRDefault="00286BC3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50222E">
              <w:rPr>
                <w:rFonts w:cs="HelveticaNeueLTW1G-Roman"/>
                <w:szCs w:val="18"/>
                <w:lang w:val="en-IN"/>
              </w:rPr>
              <w:t>can use words to tell about informational text.</w:t>
            </w:r>
          </w:p>
          <w:p w14:paraId="75E1549C" w14:textId="77777777" w:rsidR="00286BC3" w:rsidRPr="0050222E" w:rsidRDefault="00286BC3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50222E">
              <w:rPr>
                <w:rFonts w:cs="HelveticaNeueLTW1G-Roman"/>
                <w:szCs w:val="18"/>
                <w:lang w:val="en-IN"/>
              </w:rPr>
              <w:t>can write an informational text.</w:t>
            </w:r>
          </w:p>
          <w:p w14:paraId="6077C926" w14:textId="77777777" w:rsidR="00286BC3" w:rsidRPr="00174AED" w:rsidRDefault="00286BC3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268657E" wp14:editId="6A0A741A">
                  <wp:extent cx="368935" cy="164465"/>
                  <wp:effectExtent l="0" t="0" r="12065" b="0"/>
                  <wp:docPr id="102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6E6CA6F8" w14:textId="77777777" w:rsidR="00286BC3" w:rsidRPr="00174AED" w:rsidRDefault="00286BC3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1507C7" wp14:editId="77D81A35">
                  <wp:extent cx="276284" cy="224144"/>
                  <wp:effectExtent l="0" t="0" r="3175" b="5080"/>
                  <wp:docPr id="103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94E7513" w14:textId="77777777" w:rsidR="00286BC3" w:rsidRPr="00174AED" w:rsidRDefault="00286BC3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1EE32D8" w14:textId="77777777" w:rsidR="00286BC3" w:rsidRPr="00D318E8" w:rsidRDefault="00286BC3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1A215340" w14:textId="77777777" w:rsidR="00286BC3" w:rsidRDefault="009E0410" w:rsidP="003E65C6">
            <w:pPr>
              <w:pStyle w:val="TXT110ptBL1pA"/>
            </w:pPr>
            <w:r>
              <w:rPr>
                <w:noProof/>
              </w:rPr>
              <w:pict w14:anchorId="05361979">
                <v:group id="Group 416" o:spid="_x0000_s2229" alt="" style="position:absolute;left:0;text-align:left;margin-left:-47.65pt;margin-top:233.2pt;width:232.4pt;height:49.7pt;z-index:251738112;mso-width-relative:margin" coordsize="26327,6311">
                  <o:lock v:ext="edit" aspectratio="t"/>
                  <v:shape id="Pentagon 5" o:spid="_x0000_s2230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31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199F7A49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622F626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837C5E" w14:textId="77777777" w:rsidR="00286BC3" w:rsidRDefault="00286BC3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4E46EBE1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1D3E664" w14:textId="77777777" w:rsidR="00286BC3" w:rsidRPr="00C00CC2" w:rsidRDefault="00286BC3" w:rsidP="00121BE4">
            <w:pPr>
              <w:pStyle w:val="TXT19ptbld"/>
            </w:pPr>
            <w:r w:rsidRPr="00C87F05">
              <w:t>FOUNDATIONAL SKILLS</w:t>
            </w:r>
          </w:p>
          <w:p w14:paraId="093A410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1ADD73F3" w14:textId="77777777" w:rsidR="00286BC3" w:rsidRPr="00F2087B" w:rsidRDefault="00286BC3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3D74BB">
              <w:rPr>
                <w:rFonts w:cs="HelveticaNeueLTW1G-Roman"/>
                <w:szCs w:val="18"/>
                <w:lang w:val="en-IN"/>
              </w:rPr>
              <w:t>Initial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D74BB">
              <w:rPr>
                <w:rFonts w:cs="HelveticaNeueLTW1G-Roman"/>
                <w:szCs w:val="18"/>
                <w:lang w:val="en-IN"/>
              </w:rPr>
              <w:t>Final /d/</w:t>
            </w:r>
          </w:p>
          <w:p w14:paraId="3CB5F2EA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3D74BB">
              <w:rPr>
                <w:rFonts w:cs="HelveticaNeueLTW1G-Roman"/>
                <w:i/>
                <w:szCs w:val="18"/>
                <w:lang w:val="en-IN"/>
              </w:rPr>
              <w:t>Dd</w:t>
            </w:r>
          </w:p>
          <w:p w14:paraId="2B34D958" w14:textId="77777777" w:rsidR="00286BC3" w:rsidRDefault="00286BC3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582D2BF" w14:textId="77777777" w:rsidR="00286BC3" w:rsidRDefault="00286BC3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26DBB1B2" w14:textId="77777777" w:rsidR="00286BC3" w:rsidRPr="009F327D" w:rsidRDefault="00286BC3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53CB801" w14:textId="77777777" w:rsidR="00286BC3" w:rsidRPr="009F327D" w:rsidRDefault="00286BC3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D74BB">
              <w:rPr>
                <w:rFonts w:cs="HelveticaNeueLTW1G-Roman"/>
                <w:szCs w:val="18"/>
                <w:lang w:val="en-IN"/>
              </w:rPr>
              <w:t>Infographic: Weekly Question T20–T21</w:t>
            </w:r>
          </w:p>
          <w:p w14:paraId="156BDD00" w14:textId="77777777" w:rsidR="00286BC3" w:rsidRDefault="00286BC3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D74BB">
              <w:rPr>
                <w:rFonts w:cs="HelveticaNeueLTW1G-Roman"/>
                <w:szCs w:val="18"/>
                <w:lang w:val="en-IN"/>
              </w:rPr>
              <w:t>“How Animals Find Their Way” T22–T23</w:t>
            </w:r>
          </w:p>
          <w:p w14:paraId="660A0C49" w14:textId="77777777" w:rsidR="00286BC3" w:rsidRDefault="00286BC3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>Informational Text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7256F2" wp14:editId="157E46C7">
                  <wp:extent cx="229820" cy="186449"/>
                  <wp:effectExtent l="0" t="0" r="0" b="0"/>
                  <wp:docPr id="10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  <w:p w14:paraId="2A862AB5" w14:textId="77777777" w:rsidR="00286BC3" w:rsidRDefault="00286BC3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212197" w14:textId="77777777" w:rsidR="00286BC3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43E326BF">
                <v:shape id="_x0000_s2228" type="#_x0000_t202" alt="" style="position:absolute;margin-left:74.45pt;margin-top:-2.8pt;width:93.1pt;height:24.5pt;z-index:2517309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7B2C8DE" w14:textId="77777777" w:rsidR="006B0178" w:rsidRDefault="006B0178" w:rsidP="00121BE4">
                        <w:pPr>
                          <w:pStyle w:val="TXT17pt"/>
                        </w:pPr>
                        <w:r>
                          <w:t>RF.K.2.a, RI.K.10, W.K.2,</w:t>
                        </w:r>
                      </w:p>
                      <w:p w14:paraId="50D0E1FC" w14:textId="77777777" w:rsidR="006B0178" w:rsidRPr="00555B6C" w:rsidRDefault="006B0178" w:rsidP="00121BE4">
                        <w:pPr>
                          <w:pStyle w:val="TXT17pt"/>
                        </w:pPr>
                        <w:r>
                          <w:t>L.K.5.c</w:t>
                        </w:r>
                      </w:p>
                    </w:txbxContent>
                  </v:textbox>
                </v:shape>
              </w:pict>
            </w:r>
            <w:r w:rsidR="00286BC3">
              <w:t xml:space="preserve"> </w:t>
            </w:r>
            <w:r w:rsidR="00286BC3" w:rsidRPr="00C00CC2">
              <w:t xml:space="preserve">LESSON </w:t>
            </w:r>
            <w:r w:rsidR="00286BC3">
              <w:t xml:space="preserve">2 </w:t>
            </w:r>
          </w:p>
          <w:p w14:paraId="2A1294C5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5E2073C" w14:textId="77777777" w:rsidR="00286BC3" w:rsidRPr="00C00CC2" w:rsidRDefault="00286BC3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B3C4F14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03B29AA5" w14:textId="77777777" w:rsidR="00286BC3" w:rsidRPr="007F0E9C" w:rsidRDefault="00286BC3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BF1991">
              <w:rPr>
                <w:rFonts w:cs="HelveticaNeueLTW1G-Roman"/>
                <w:i/>
                <w:szCs w:val="18"/>
                <w:lang w:val="en-IN"/>
              </w:rPr>
              <w:t>Dd</w:t>
            </w:r>
          </w:p>
          <w:p w14:paraId="75E36077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6DF100" wp14:editId="1CC34307">
                  <wp:extent cx="229820" cy="186449"/>
                  <wp:effectExtent l="0" t="0" r="0" b="0"/>
                  <wp:docPr id="10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2EF89BBC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27B415C" w14:textId="77777777" w:rsidR="00286BC3" w:rsidRDefault="00286BC3" w:rsidP="00121BE4">
            <w:pPr>
              <w:pStyle w:val="TXT18ptBL1p2A"/>
            </w:pPr>
          </w:p>
          <w:p w14:paraId="1D871388" w14:textId="3B919DA9" w:rsidR="00286BC3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2050938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 T34–T</w:t>
            </w:r>
            <w:r>
              <w:rPr>
                <w:rFonts w:cs="HelveticaNeueLTW1G-Roman"/>
                <w:szCs w:val="18"/>
                <w:lang w:val="en-IN"/>
              </w:rPr>
              <w:t>39</w:t>
            </w:r>
          </w:p>
          <w:p w14:paraId="763F87C0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E47CBDB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: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Sentences</w:t>
            </w:r>
          </w:p>
          <w:p w14:paraId="23647B2F" w14:textId="77777777" w:rsidR="00286BC3" w:rsidRPr="009F327D" w:rsidRDefault="00286BC3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BF1991">
              <w:rPr>
                <w:rFonts w:cs="HelveticaNeueLTW1G-It"/>
                <w:i/>
                <w:iCs w:val="0"/>
                <w:szCs w:val="18"/>
                <w:lang w:val="en-IN"/>
              </w:rPr>
              <w:t>Animals on the Move</w:t>
            </w:r>
          </w:p>
          <w:p w14:paraId="60D67FD5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Respond and Analyze T4</w:t>
            </w:r>
            <w:r>
              <w:rPr>
                <w:rFonts w:cs="HelveticaNeueLTW1G-Roman"/>
                <w:szCs w:val="18"/>
                <w:lang w:val="en-IN"/>
              </w:rPr>
              <w:t>0</w:t>
            </w:r>
            <w:r w:rsidRPr="009F327D">
              <w:rPr>
                <w:rFonts w:cs="HelveticaNeueLTW1G-Roman"/>
                <w:szCs w:val="18"/>
                <w:lang w:val="en-IN"/>
              </w:rPr>
              <w:t>–T4</w:t>
            </w:r>
            <w:r>
              <w:rPr>
                <w:rFonts w:cs="HelveticaNeueLTW1G-Roman"/>
                <w:szCs w:val="18"/>
                <w:lang w:val="en-IN"/>
              </w:rPr>
              <w:t>1</w:t>
            </w:r>
          </w:p>
          <w:p w14:paraId="1FF2EC57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56196E7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BE6F8D4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EF1599" wp14:editId="341C4EF2">
                  <wp:extent cx="229820" cy="186449"/>
                  <wp:effectExtent l="0" t="0" r="0" b="0"/>
                  <wp:docPr id="10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41</w:t>
            </w:r>
          </w:p>
          <w:p w14:paraId="76E4BFD8" w14:textId="77777777" w:rsidR="00286BC3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286BC3" w14:paraId="7664B71A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CE70DA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CC3DF3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F717CB3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3FC9CEAC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3D74BB">
              <w:rPr>
                <w:rFonts w:cs="HelveticaNeueLTW1G-Roman"/>
                <w:i/>
                <w:szCs w:val="18"/>
                <w:lang w:val="en-IN"/>
              </w:rPr>
              <w:t>Tt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0A68D6" w14:textId="77777777" w:rsidR="00286BC3" w:rsidRPr="00BF1569" w:rsidRDefault="00286BC3" w:rsidP="00121BE4">
            <w:pPr>
              <w:pStyle w:val="H310pt"/>
            </w:pPr>
          </w:p>
        </w:tc>
      </w:tr>
      <w:tr w:rsidR="00286BC3" w14:paraId="47069883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D146BA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92FECC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45BEE9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27B9D294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1ED03AD4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87B">
              <w:t>Strategy Groups,</w:t>
            </w:r>
            <w:r w:rsidRPr="007C09BB">
              <w:t xml:space="preserve"> Intervention, and </w:t>
            </w:r>
            <w:r>
              <w:br/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356DA04C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49AB4FD0" w14:textId="77777777" w:rsidR="00286BC3" w:rsidRPr="009E5D9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4C21ADFC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431C8B11" w14:textId="77777777" w:rsidR="00286BC3" w:rsidRPr="00FD420B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390FE1F2" w14:textId="77777777" w:rsidR="00286BC3" w:rsidRPr="00FD420B" w:rsidRDefault="00286BC3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315BC16E" w14:textId="77777777" w:rsidR="00286BC3" w:rsidRDefault="00286BC3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D0D74E1" wp14:editId="4849A2D8">
                  <wp:extent cx="631190" cy="170815"/>
                  <wp:effectExtent l="0" t="0" r="3810" b="6985"/>
                  <wp:docPr id="10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BF920C5" wp14:editId="2F6AF96A">
                  <wp:extent cx="368935" cy="164465"/>
                  <wp:effectExtent l="0" t="0" r="12065" b="0"/>
                  <wp:docPr id="10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185B80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7AFC5D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0E3064D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7199328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</w:t>
            </w:r>
            <w:r w:rsidRPr="00F2087B">
              <w:rPr>
                <w:rFonts w:cs="HelveticaNeueLTW1G-Roman"/>
                <w:szCs w:val="18"/>
                <w:lang w:val="en-IN"/>
              </w:rPr>
              <w:t>Groups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and Intervention Activities </w:t>
            </w:r>
            <w:r w:rsidRPr="00B6178D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1D34DF4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106780E4" w14:textId="77777777" w:rsidR="00286BC3" w:rsidRDefault="00286BC3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6178D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6DC85E3A" w14:textId="77777777" w:rsidR="00286BC3" w:rsidRPr="009F327D" w:rsidRDefault="00286BC3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Conferring T45</w:t>
            </w:r>
          </w:p>
          <w:p w14:paraId="3AD3C823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69B1C44C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>Book T43</w:t>
            </w:r>
          </w:p>
          <w:p w14:paraId="63C492C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074040E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</w:tc>
      </w:tr>
      <w:tr w:rsidR="00286BC3" w14:paraId="249B1764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15B513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D091C9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675BDD6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0E00913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>Informational Text T304–T305</w:t>
            </w:r>
          </w:p>
          <w:p w14:paraId="46CF8F9F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>List Book</w:t>
            </w:r>
          </w:p>
          <w:p w14:paraId="23C599C9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sz w:val="16"/>
                <w:szCs w:val="16"/>
              </w:rPr>
              <w:tab/>
              <w:t>Share Back</w:t>
            </w:r>
          </w:p>
          <w:p w14:paraId="6EA97162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756FB3BC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>List Book T305</w:t>
            </w:r>
          </w:p>
          <w:p w14:paraId="594F2C4E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393A9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024A6BF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191D9387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>Informational Text T308–T309</w:t>
            </w:r>
          </w:p>
          <w:p w14:paraId="1EB166FB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>List Book: Main Idea &amp; Details</w:t>
            </w:r>
          </w:p>
          <w:p w14:paraId="16C8713A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sz w:val="16"/>
                <w:szCs w:val="16"/>
              </w:rPr>
              <w:tab/>
            </w:r>
            <w:r w:rsidRPr="007E2179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22AC730C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4CC656F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>List Book T309</w:t>
            </w:r>
          </w:p>
          <w:p w14:paraId="7002559B" w14:textId="77777777" w:rsidR="00286BC3" w:rsidRDefault="00286BC3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Conferences T3</w:t>
            </w:r>
            <w:r>
              <w:t>02</w:t>
            </w:r>
          </w:p>
        </w:tc>
      </w:tr>
      <w:tr w:rsidR="00286BC3" w14:paraId="214A4AE1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DD295F" w14:textId="77777777" w:rsidR="00286BC3" w:rsidRDefault="00286BC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891DBD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46E228" w14:textId="77777777" w:rsidR="00286BC3" w:rsidRDefault="00286BC3" w:rsidP="00121BE4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5EF14CD" wp14:editId="2FFDC647">
                  <wp:simplePos x="0" y="0"/>
                  <wp:positionH relativeFrom="column">
                    <wp:posOffset>1521748</wp:posOffset>
                  </wp:positionH>
                  <wp:positionV relativeFrom="paragraph">
                    <wp:posOffset>6457</wp:posOffset>
                  </wp:positionV>
                  <wp:extent cx="236270" cy="190005"/>
                  <wp:effectExtent l="19050" t="0" r="0" b="0"/>
                  <wp:wrapNone/>
                  <wp:docPr id="109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85EF42A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Singular and Plural Nouns </w:t>
            </w:r>
            <w:r>
              <w:br/>
              <w:t>T306–T307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C9F514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CBE9FD" w14:textId="77777777" w:rsidR="00286BC3" w:rsidRPr="00104EFC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BF1991">
              <w:t>Rhyming Sort T310</w:t>
            </w:r>
          </w:p>
          <w:p w14:paraId="64DC7423" w14:textId="77777777" w:rsidR="00286BC3" w:rsidRDefault="00286BC3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5AC6869" wp14:editId="322E5D16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5039</wp:posOffset>
                  </wp:positionV>
                  <wp:extent cx="236269" cy="190005"/>
                  <wp:effectExtent l="19050" t="0" r="0" b="0"/>
                  <wp:wrapNone/>
                  <wp:docPr id="11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8604BD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BF1991">
              <w:rPr>
                <w:rFonts w:cs="HelveticaNeueLTW1G-Roman"/>
                <w:szCs w:val="18"/>
                <w:lang w:val="en-IN"/>
              </w:rPr>
              <w:t>Adjectives T311</w:t>
            </w:r>
          </w:p>
        </w:tc>
      </w:tr>
    </w:tbl>
    <w:p w14:paraId="3A275036" w14:textId="77777777" w:rsidR="00286BC3" w:rsidRDefault="00286BC3" w:rsidP="00804A87">
      <w:pPr>
        <w:pStyle w:val="TXT19pt"/>
        <w:sectPr w:rsidR="00286BC3" w:rsidSect="00121BE4">
          <w:headerReference w:type="default" r:id="rId53"/>
          <w:foot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13D037C" w14:textId="77777777" w:rsidR="00286BC3" w:rsidRDefault="009E0410" w:rsidP="001B69D2">
      <w:pPr>
        <w:pStyle w:val="TXT19pt"/>
      </w:pPr>
      <w:r>
        <w:rPr>
          <w:noProof/>
        </w:rPr>
        <w:lastRenderedPageBreak/>
        <w:pict w14:anchorId="044C4B69">
          <v:shape id="Text Box 1147" o:spid="_x0000_s2227" type="#_x0000_t202" alt="" style="position:absolute;margin-left:86.8pt;margin-top:7pt;width:98.7pt;height:24.5pt;z-index:2517340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B7F7BE5" w14:textId="77777777" w:rsidR="006B0178" w:rsidRDefault="006B0178" w:rsidP="00121BE4">
                  <w:pPr>
                    <w:pStyle w:val="TXT17pt"/>
                  </w:pPr>
                  <w:r>
                    <w:t>RF.K.3.c, RI.K.2, W.K.2,</w:t>
                  </w:r>
                </w:p>
                <w:p w14:paraId="34C0BE75" w14:textId="77777777" w:rsidR="006B0178" w:rsidRPr="00555B6C" w:rsidRDefault="006B0178" w:rsidP="00121BE4">
                  <w:pPr>
                    <w:pStyle w:val="TXT17pt"/>
                  </w:pPr>
                  <w:r>
                    <w:t>L.K.1.a</w:t>
                  </w:r>
                </w:p>
              </w:txbxContent>
            </v:textbox>
          </v:shape>
        </w:pict>
      </w:r>
      <w:r>
        <w:rPr>
          <w:noProof/>
        </w:rPr>
        <w:pict w14:anchorId="42610810">
          <v:shape id="Text Box 1146" o:spid="_x0000_s2226" type="#_x0000_t202" alt="" style="position:absolute;margin-left:267.4pt;margin-top:7pt;width:93.1pt;height:24.5pt;z-index:2517319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0F76D63" w14:textId="77777777" w:rsidR="006B0178" w:rsidRDefault="006B0178" w:rsidP="00121BE4">
                  <w:pPr>
                    <w:pStyle w:val="TXT17pt"/>
                  </w:pPr>
                  <w:r>
                    <w:t>RF.K.3.a, RI.K.2, W.K.2,</w:t>
                  </w:r>
                </w:p>
                <w:p w14:paraId="5F2C7323" w14:textId="77777777" w:rsidR="006B0178" w:rsidRPr="00555B6C" w:rsidRDefault="006B0178" w:rsidP="00121BE4">
                  <w:pPr>
                    <w:pStyle w:val="TXT17pt"/>
                  </w:pPr>
                  <w:r>
                    <w:t>L.K.1.a</w:t>
                  </w:r>
                </w:p>
              </w:txbxContent>
            </v:textbox>
          </v:shape>
        </w:pict>
      </w:r>
      <w:r>
        <w:rPr>
          <w:noProof/>
        </w:rPr>
        <w:pict w14:anchorId="3AFD0F19">
          <v:shape id="_x0000_s2225" type="#_x0000_t202" alt="" style="position:absolute;margin-left:448pt;margin-top:7.7pt;width:93.1pt;height:24.5pt;z-index:2517329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A7380D6" w14:textId="77777777" w:rsidR="006B0178" w:rsidRDefault="006B0178" w:rsidP="00121BE4">
                  <w:pPr>
                    <w:pStyle w:val="TXT17pt"/>
                  </w:pPr>
                  <w:r>
                    <w:t>RF.K.3.a, RI.K.2, RI.K.9,</w:t>
                  </w:r>
                </w:p>
                <w:p w14:paraId="3C229A30" w14:textId="77777777" w:rsidR="006B0178" w:rsidRPr="00555B6C" w:rsidRDefault="006B0178" w:rsidP="00121BE4">
                  <w:pPr>
                    <w:pStyle w:val="TXT17pt"/>
                  </w:pPr>
                  <w:r>
                    <w:t>W.K.2, L.K.2.c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6BC3" w14:paraId="57418E19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BB53AE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9863DC8" w14:textId="77777777" w:rsidR="00286BC3" w:rsidRPr="00C00CC2" w:rsidRDefault="00286BC3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FD205C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2CF492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T4</w:t>
            </w:r>
            <w:r>
              <w:rPr>
                <w:rFonts w:cs="HelveticaNeueLTW1G-Roman"/>
                <w:szCs w:val="18"/>
                <w:lang w:val="en-IN"/>
              </w:rPr>
              <w:t>6</w:t>
            </w:r>
            <w:r w:rsidRPr="009F327D">
              <w:rPr>
                <w:rFonts w:cs="HelveticaNeueLTW1G-Roman"/>
                <w:szCs w:val="18"/>
                <w:lang w:val="en-IN"/>
              </w:rPr>
              <w:t>–T4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753748CB" w14:textId="77777777" w:rsidR="00286BC3" w:rsidRPr="00950B0C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BF1991">
              <w:rPr>
                <w:rFonts w:cs="HelveticaNeueLTW1G-Roman"/>
                <w:szCs w:val="18"/>
                <w:lang w:val="en-IN"/>
              </w:rPr>
              <w:t>Final /k/</w:t>
            </w:r>
          </w:p>
          <w:p w14:paraId="64F080D7" w14:textId="77777777" w:rsidR="00286BC3" w:rsidRPr="00950B0C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BF1991">
              <w:rPr>
                <w:rFonts w:cs="HelveticaNeueLTW1G-It"/>
                <w:i/>
                <w:iCs w:val="0"/>
                <w:szCs w:val="18"/>
                <w:lang w:val="en-IN"/>
              </w:rPr>
              <w:t>Kk</w:t>
            </w:r>
          </w:p>
          <w:p w14:paraId="798BA3ED" w14:textId="77777777" w:rsidR="00286BC3" w:rsidRPr="009F327D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D1CA38B" w14:textId="77777777" w:rsidR="00286BC3" w:rsidRDefault="00286BC3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EBB13CA" w14:textId="77777777" w:rsidR="00286BC3" w:rsidRPr="00022E45" w:rsidRDefault="00286BC3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79F315CE" w14:textId="77777777" w:rsidR="00286BC3" w:rsidRPr="009F327D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>Main Idea and Supporting Evidence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>T48–T49</w:t>
            </w:r>
          </w:p>
          <w:p w14:paraId="7D986F7A" w14:textId="77777777" w:rsidR="00286BC3" w:rsidRDefault="00286BC3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807DE">
              <w:rPr>
                <w:rFonts w:cs="HelveticaNeueLTW1G-It"/>
                <w:i/>
                <w:iCs/>
                <w:szCs w:val="18"/>
                <w:lang w:val="en-IN"/>
              </w:rPr>
              <w:t>Animals on the Move</w:t>
            </w:r>
          </w:p>
          <w:p w14:paraId="5BF98E09" w14:textId="77777777" w:rsidR="00286BC3" w:rsidRPr="00950B0C" w:rsidRDefault="00286BC3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B5DFC5" wp14:editId="57566D0B">
                  <wp:extent cx="229820" cy="186449"/>
                  <wp:effectExtent l="0" t="0" r="0" b="0"/>
                  <wp:docPr id="11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49</w:t>
            </w:r>
          </w:p>
          <w:p w14:paraId="0FCACCB5" w14:textId="77777777" w:rsidR="00286BC3" w:rsidRPr="00580762" w:rsidRDefault="00286BC3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1C02A2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79DFA9C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A412F4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B780424" w14:textId="77777777" w:rsidR="00286BC3" w:rsidRPr="00A30581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>Word Work T54–T55</w:t>
            </w:r>
          </w:p>
          <w:p w14:paraId="3643A954" w14:textId="77777777" w:rsidR="00286BC3" w:rsidRDefault="00286BC3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0807DE">
              <w:rPr>
                <w:rFonts w:cs="HelveticaNeueLTW1G-Roman"/>
                <w:i/>
                <w:szCs w:val="18"/>
                <w:lang w:val="en-IN"/>
              </w:rPr>
              <w:t>Kk</w:t>
            </w:r>
          </w:p>
          <w:p w14:paraId="5CC3C398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A22F17" wp14:editId="4DF55501">
                  <wp:extent cx="229820" cy="186449"/>
                  <wp:effectExtent l="0" t="0" r="0" b="0"/>
                  <wp:docPr id="112" name="Picture 1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55</w:t>
            </w:r>
          </w:p>
          <w:p w14:paraId="5D339461" w14:textId="77777777" w:rsidR="00286BC3" w:rsidRDefault="00286BC3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0807DE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The Kid </w:t>
            </w:r>
            <w:r w:rsidRPr="000807DE">
              <w:rPr>
                <w:rFonts w:cs="HelveticaNeueLTW1G-It"/>
                <w:iCs w:val="0"/>
                <w:szCs w:val="18"/>
                <w:lang w:val="en-IN"/>
              </w:rPr>
              <w:t>T56–T57</w:t>
            </w:r>
          </w:p>
          <w:p w14:paraId="1ED0383D" w14:textId="77777777" w:rsidR="00286BC3" w:rsidRPr="00A30581" w:rsidRDefault="00286BC3" w:rsidP="00121BE4">
            <w:pPr>
              <w:pStyle w:val="TXT18ptBL1p2A"/>
            </w:pPr>
          </w:p>
          <w:p w14:paraId="350A3E53" w14:textId="77777777" w:rsidR="00286BC3" w:rsidRPr="00C00CC2" w:rsidRDefault="00286BC3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505B889" w14:textId="77777777" w:rsidR="00286BC3" w:rsidRDefault="00286BC3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Make Inferences T58–T59</w:t>
            </w:r>
          </w:p>
          <w:p w14:paraId="27855D6D" w14:textId="77777777" w:rsidR="00286BC3" w:rsidRPr="00A30581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F969EF">
              <w:rPr>
                <w:i/>
              </w:rPr>
              <w:t>Animals on the Move</w:t>
            </w:r>
          </w:p>
          <w:p w14:paraId="425DE987" w14:textId="77777777" w:rsidR="00286BC3" w:rsidRDefault="00286BC3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CAE46C" wp14:editId="1DA9F401">
                  <wp:extent cx="229820" cy="186449"/>
                  <wp:effectExtent l="0" t="0" r="0" b="0"/>
                  <wp:docPr id="11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7D4AC19" w14:textId="77777777" w:rsidR="00286BC3" w:rsidRPr="00D644B3" w:rsidRDefault="00286BC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4DAFC92" w14:textId="77777777" w:rsidR="00286BC3" w:rsidRPr="00C00CC2" w:rsidRDefault="00286BC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183D71" w14:textId="77777777" w:rsidR="00286BC3" w:rsidRPr="00C00CC2" w:rsidRDefault="00286BC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CF9C7B5" w14:textId="77777777" w:rsidR="00286BC3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Word Work T64–T65</w:t>
            </w:r>
          </w:p>
          <w:p w14:paraId="556F3250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  <w:t>Segment and Blend Phonemes</w:t>
            </w:r>
          </w:p>
          <w:p w14:paraId="25E9FA16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E91218">
              <w:t xml:space="preserve">Review </w:t>
            </w:r>
            <w:r w:rsidRPr="00E91218">
              <w:rPr>
                <w:i/>
              </w:rPr>
              <w:t>Dd</w:t>
            </w:r>
            <w:r w:rsidRPr="00E91218">
              <w:t xml:space="preserve"> and </w:t>
            </w:r>
            <w:r w:rsidRPr="00E91218">
              <w:rPr>
                <w:i/>
              </w:rPr>
              <w:t>Kk</w:t>
            </w:r>
          </w:p>
          <w:p w14:paraId="1C2BDB5C" w14:textId="77777777" w:rsidR="00286BC3" w:rsidRDefault="00286BC3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98B2931" w14:textId="77777777" w:rsidR="00286BC3" w:rsidRDefault="00286BC3" w:rsidP="00121BE4">
            <w:pPr>
              <w:pStyle w:val="TXT18ptBL1p2A"/>
            </w:pPr>
          </w:p>
          <w:p w14:paraId="4AB835A9" w14:textId="77777777" w:rsidR="00286BC3" w:rsidRPr="00300E2B" w:rsidRDefault="00286BC3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7EF6DB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Reflect and Share T66–T67</w:t>
            </w:r>
          </w:p>
          <w:p w14:paraId="5750A65F" w14:textId="77777777" w:rsidR="00286BC3" w:rsidRDefault="00286BC3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1218">
              <w:t>Talk About It</w:t>
            </w:r>
          </w:p>
          <w:p w14:paraId="4C0B80C0" w14:textId="77777777" w:rsidR="00286BC3" w:rsidRDefault="00286BC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028C01" wp14:editId="28C1BA56">
                  <wp:extent cx="229820" cy="186449"/>
                  <wp:effectExtent l="0" t="0" r="0" b="0"/>
                  <wp:docPr id="114" name="Picture 1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67</w:t>
            </w:r>
          </w:p>
          <w:p w14:paraId="7057115A" w14:textId="77777777" w:rsidR="00286BC3" w:rsidRDefault="00286BC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6BC3" w14:paraId="470C5CAC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F53E36" w14:textId="77777777" w:rsidR="00286BC3" w:rsidRPr="00EB7B24" w:rsidRDefault="00286BC3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3604B06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0807DE">
              <w:rPr>
                <w:rFonts w:cs="HelveticaNeueLTW1G-Roman"/>
                <w:szCs w:val="18"/>
                <w:lang w:val="en-IN"/>
              </w:rPr>
              <w:t>Question and Answer Text Structure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807DE">
              <w:rPr>
                <w:rFonts w:cs="HelveticaNeueLTW1G-Roman"/>
                <w:szCs w:val="18"/>
                <w:lang w:val="en-IN"/>
              </w:rPr>
              <w:t>T50–T51</w:t>
            </w:r>
          </w:p>
          <w:p w14:paraId="602B01DD" w14:textId="77777777" w:rsidR="00286BC3" w:rsidRDefault="00286BC3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0807DE">
              <w:rPr>
                <w:rFonts w:cs="HelveticaNeueLTW1G-Roman"/>
                <w:i/>
                <w:szCs w:val="18"/>
                <w:lang w:val="en-IN"/>
              </w:rPr>
              <w:t>Oo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 T50–T51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F36F92" w14:textId="77777777" w:rsidR="00286BC3" w:rsidRDefault="00286BC3" w:rsidP="00121BE4">
            <w:pPr>
              <w:pStyle w:val="H310pt"/>
            </w:pPr>
            <w:r>
              <w:t xml:space="preserve"> </w:t>
            </w:r>
          </w:p>
          <w:p w14:paraId="520C30A5" w14:textId="77777777" w:rsidR="00286BC3" w:rsidRDefault="00286BC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B3067B" w14:textId="77777777" w:rsidR="00286BC3" w:rsidRDefault="00286BC3" w:rsidP="003401DF">
            <w:pPr>
              <w:pStyle w:val="TXT18ptBLp2A"/>
            </w:pPr>
          </w:p>
        </w:tc>
      </w:tr>
      <w:tr w:rsidR="00286BC3" w14:paraId="64662013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4C10F8" w14:textId="77777777" w:rsidR="00286BC3" w:rsidRPr="00FD420B" w:rsidRDefault="00286BC3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33D5CE" w14:textId="77777777" w:rsidR="00286BC3" w:rsidRPr="00FD420B" w:rsidRDefault="00286BC3" w:rsidP="00121BE4">
            <w:pPr>
              <w:pStyle w:val="TXT19ptbld"/>
            </w:pPr>
            <w:r w:rsidRPr="00FD420B">
              <w:t>TEACHER-LED OPTIONS</w:t>
            </w:r>
          </w:p>
          <w:p w14:paraId="7C9E264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T5</w:t>
            </w:r>
            <w:r>
              <w:t>3</w:t>
            </w:r>
          </w:p>
          <w:p w14:paraId="5A2EBDCB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>
              <w:t xml:space="preserve">Strategy Groups and Intervention </w:t>
            </w:r>
            <w:r>
              <w:br/>
              <w:t>Activities T52</w:t>
            </w:r>
          </w:p>
          <w:p w14:paraId="4E33EC7D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T53</w:t>
            </w:r>
          </w:p>
          <w:p w14:paraId="390445C9" w14:textId="77777777" w:rsidR="00286BC3" w:rsidRPr="009F327D" w:rsidRDefault="00286BC3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T52</w:t>
            </w:r>
          </w:p>
          <w:p w14:paraId="73F609B5" w14:textId="77777777" w:rsidR="00286BC3" w:rsidRPr="00FD420B" w:rsidRDefault="00286BC3" w:rsidP="00121BE4">
            <w:pPr>
              <w:pStyle w:val="TXT19ptbld"/>
            </w:pPr>
            <w:r w:rsidRPr="00FD420B">
              <w:t>INDEPENDENT/COLLABORATIVE</w:t>
            </w:r>
          </w:p>
          <w:p w14:paraId="40DF4EDA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3</w:t>
            </w:r>
          </w:p>
          <w:p w14:paraId="51E0E2D3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>3</w:t>
            </w:r>
          </w:p>
          <w:p w14:paraId="3B6AAC7E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Partner Reading T53</w:t>
            </w:r>
          </w:p>
          <w:p w14:paraId="06683093" w14:textId="77777777" w:rsidR="00286BC3" w:rsidRDefault="00286BC3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1C1FDD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FF3E6B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5E0A869B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63</w:t>
            </w:r>
          </w:p>
          <w:p w14:paraId="54DACC30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</w:t>
            </w:r>
            <w:r>
              <w:t xml:space="preserve"> </w:t>
            </w:r>
            <w:r w:rsidRPr="00F2087B">
              <w:t>Groups</w:t>
            </w:r>
            <w:r w:rsidRPr="00F60E5E">
              <w:t xml:space="preserve"> and Intervention Activities T</w:t>
            </w:r>
            <w:r>
              <w:t>60, T62</w:t>
            </w:r>
          </w:p>
          <w:p w14:paraId="68D82C25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Fluency T</w:t>
            </w:r>
            <w:r>
              <w:t>62</w:t>
            </w:r>
          </w:p>
          <w:p w14:paraId="4822780F" w14:textId="77777777" w:rsidR="00286BC3" w:rsidRPr="00F60E5E" w:rsidRDefault="00286BC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ELL Targeted Support T60, T62</w:t>
            </w:r>
          </w:p>
          <w:p w14:paraId="6D64B183" w14:textId="77777777" w:rsidR="00286BC3" w:rsidRPr="005F2A7A" w:rsidRDefault="00286BC3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Conferring T</w:t>
            </w:r>
            <w:r>
              <w:t>63</w:t>
            </w:r>
          </w:p>
          <w:p w14:paraId="4AFAD52B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13D09FBA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>Decodable Book T61</w:t>
            </w:r>
          </w:p>
          <w:p w14:paraId="458C5286" w14:textId="77777777" w:rsidR="00286BC3" w:rsidRPr="0001196E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T63</w:t>
            </w:r>
          </w:p>
          <w:p w14:paraId="3346C21C" w14:textId="77777777" w:rsidR="00286BC3" w:rsidRDefault="00286BC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91876F" w14:textId="77777777" w:rsidR="00286BC3" w:rsidRPr="00FD420B" w:rsidRDefault="00286BC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05904E" w14:textId="77777777" w:rsidR="00286BC3" w:rsidRPr="00FD420B" w:rsidRDefault="00286BC3" w:rsidP="00941749">
            <w:pPr>
              <w:pStyle w:val="TXT19ptbld"/>
            </w:pPr>
            <w:r w:rsidRPr="00FD420B">
              <w:t>TEACHER-LED OPTIONS</w:t>
            </w:r>
          </w:p>
          <w:p w14:paraId="0E7DD828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T69</w:t>
            </w:r>
          </w:p>
          <w:p w14:paraId="0CDA2584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</w:t>
            </w:r>
            <w:r>
              <w:t xml:space="preserve"> </w:t>
            </w:r>
            <w:r w:rsidRPr="00F2087B">
              <w:t>Groups</w:t>
            </w:r>
            <w:r w:rsidRPr="00CC53CD">
              <w:t xml:space="preserve">, Intervention, and </w:t>
            </w:r>
            <w:r w:rsidRPr="00300E2B">
              <w:t>On-Level/</w:t>
            </w:r>
            <w:r>
              <w:t xml:space="preserve"> </w:t>
            </w:r>
            <w:r w:rsidRPr="00CC53CD">
              <w:t xml:space="preserve">Advanced Activities </w:t>
            </w:r>
            <w:r w:rsidRPr="00300E2B">
              <w:t>T68</w:t>
            </w:r>
          </w:p>
          <w:p w14:paraId="27DDE829" w14:textId="77777777" w:rsidR="00286BC3" w:rsidRPr="00CC53CD" w:rsidRDefault="00286BC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T68</w:t>
            </w:r>
          </w:p>
          <w:p w14:paraId="07203102" w14:textId="77777777" w:rsidR="00286BC3" w:rsidRPr="009E5D9B" w:rsidRDefault="00286BC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T69</w:t>
            </w:r>
          </w:p>
          <w:p w14:paraId="7904D178" w14:textId="77777777" w:rsidR="00286BC3" w:rsidRPr="00FD420B" w:rsidRDefault="00286BC3" w:rsidP="00941749">
            <w:pPr>
              <w:pStyle w:val="TXT19ptbld"/>
            </w:pPr>
            <w:r w:rsidRPr="00FD420B">
              <w:t>INDEPENDENT/COLLABORATIVE</w:t>
            </w:r>
          </w:p>
          <w:p w14:paraId="48E4EE31" w14:textId="77777777" w:rsidR="00286BC3" w:rsidRPr="007F3772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T69</w:t>
            </w:r>
          </w:p>
          <w:p w14:paraId="1192A28C" w14:textId="77777777" w:rsidR="00286BC3" w:rsidRPr="007F3772" w:rsidRDefault="00286BC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T69</w:t>
            </w:r>
          </w:p>
          <w:p w14:paraId="4172990B" w14:textId="77777777" w:rsidR="00286BC3" w:rsidRDefault="00286BC3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B164305" wp14:editId="1015DF20">
                  <wp:extent cx="631190" cy="170815"/>
                  <wp:effectExtent l="0" t="0" r="3810" b="6985"/>
                  <wp:docPr id="11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21D8CF7" wp14:editId="32B5BE5E">
                  <wp:extent cx="368935" cy="164465"/>
                  <wp:effectExtent l="0" t="0" r="12065" b="0"/>
                  <wp:docPr id="11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C3" w14:paraId="5612EC0F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E95404" w14:textId="77777777" w:rsidR="00286BC3" w:rsidRPr="004448BC" w:rsidRDefault="00286BC3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E48F27F" w14:textId="77777777" w:rsidR="00286BC3" w:rsidRPr="004448BC" w:rsidRDefault="00286BC3" w:rsidP="00121BE4">
            <w:pPr>
              <w:pStyle w:val="TXT19ptbld"/>
            </w:pPr>
            <w:r w:rsidRPr="004448BC">
              <w:t>MINILESSON</w:t>
            </w:r>
          </w:p>
          <w:p w14:paraId="2F8BD232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Informational Text T312–T313</w:t>
            </w:r>
          </w:p>
          <w:p w14:paraId="220B9CC3" w14:textId="77777777" w:rsidR="00286BC3" w:rsidRPr="009F327D" w:rsidRDefault="00286BC3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List Book: Simple Graphics</w:t>
            </w:r>
          </w:p>
          <w:p w14:paraId="32899B17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7E2179">
              <w:rPr>
                <w:b w:val="0"/>
                <w:sz w:val="16"/>
                <w:szCs w:val="16"/>
              </w:rPr>
              <w:t>Share Back</w:t>
            </w:r>
          </w:p>
          <w:p w14:paraId="640F8850" w14:textId="77777777" w:rsidR="00286BC3" w:rsidRPr="004448BC" w:rsidRDefault="00286BC3" w:rsidP="00121BE4">
            <w:pPr>
              <w:pStyle w:val="TXT19ptbld"/>
            </w:pPr>
            <w:r w:rsidRPr="004448BC">
              <w:t>INDEPENDENT WRITING</w:t>
            </w:r>
          </w:p>
          <w:p w14:paraId="42ED3F6D" w14:textId="77777777" w:rsidR="00286BC3" w:rsidRPr="009F327D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List Book T313</w:t>
            </w:r>
          </w:p>
          <w:p w14:paraId="22A714B0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D1607A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16F1F88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5F197DF2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>Informational Text T316–T317</w:t>
            </w:r>
          </w:p>
          <w:p w14:paraId="70018913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07DE">
              <w:t>Generate Ideas</w:t>
            </w:r>
          </w:p>
          <w:p w14:paraId="05F487C8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7E2179">
              <w:rPr>
                <w:b w:val="0"/>
                <w:sz w:val="16"/>
                <w:szCs w:val="16"/>
              </w:rPr>
              <w:t>Share Back</w:t>
            </w:r>
          </w:p>
          <w:p w14:paraId="1109AA19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3ACF3B87" w14:textId="77777777" w:rsidR="00286BC3" w:rsidRPr="00AA35CF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>List Book T317</w:t>
            </w:r>
          </w:p>
          <w:p w14:paraId="3B2B7798" w14:textId="77777777" w:rsidR="00286BC3" w:rsidRDefault="00286BC3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Conferences T302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97DBFC" w14:textId="77777777" w:rsidR="00286BC3" w:rsidRPr="004448BC" w:rsidRDefault="00286BC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5DF1D41" w14:textId="77777777" w:rsidR="00286BC3" w:rsidRPr="004448BC" w:rsidRDefault="00286BC3" w:rsidP="00941749">
            <w:pPr>
              <w:pStyle w:val="TXT19ptbld"/>
            </w:pPr>
            <w:r w:rsidRPr="004448BC">
              <w:t>MINILESSON</w:t>
            </w:r>
          </w:p>
          <w:p w14:paraId="2B71FDC3" w14:textId="77777777" w:rsidR="00286BC3" w:rsidRPr="004448BC" w:rsidRDefault="00286BC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1218">
              <w:t>Informational Text T320</w:t>
            </w:r>
          </w:p>
          <w:p w14:paraId="4F20EFB1" w14:textId="77777777" w:rsidR="00286BC3" w:rsidRPr="00810A9B" w:rsidRDefault="00286BC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1218">
              <w:t>Plan Your List Book</w:t>
            </w:r>
          </w:p>
          <w:p w14:paraId="3D982893" w14:textId="77777777" w:rsidR="00286BC3" w:rsidRPr="007E2179" w:rsidRDefault="00286BC3" w:rsidP="007E2179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7E2179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7E2179">
              <w:rPr>
                <w:b w:val="0"/>
                <w:sz w:val="16"/>
                <w:szCs w:val="16"/>
              </w:rPr>
              <w:t>Share Back</w:t>
            </w:r>
          </w:p>
          <w:p w14:paraId="11596FFD" w14:textId="77777777" w:rsidR="00286BC3" w:rsidRPr="004448BC" w:rsidRDefault="00286BC3" w:rsidP="00941749">
            <w:pPr>
              <w:pStyle w:val="TXT19ptbld"/>
            </w:pPr>
            <w:r w:rsidRPr="004448BC">
              <w:t>INDEPENDENT WRITING</w:t>
            </w:r>
          </w:p>
          <w:p w14:paraId="2F29F58F" w14:textId="77777777" w:rsidR="00286BC3" w:rsidRPr="00AA35CF" w:rsidRDefault="00286BC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154DF70" wp14:editId="300C8383">
                  <wp:extent cx="694690" cy="225425"/>
                  <wp:effectExtent l="0" t="0" r="0" b="3175"/>
                  <wp:docPr id="117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41D20">
              <w:t>T320–T321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B1DF86D" wp14:editId="77D07002">
                  <wp:extent cx="368935" cy="164465"/>
                  <wp:effectExtent l="0" t="0" r="12065" b="0"/>
                  <wp:docPr id="118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E2EB6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02</w:t>
            </w:r>
          </w:p>
        </w:tc>
      </w:tr>
      <w:tr w:rsidR="00286BC3" w14:paraId="2AC8F374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F6E3AD" w14:textId="77777777" w:rsidR="00286BC3" w:rsidRPr="00104EFC" w:rsidRDefault="00286BC3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8930B9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807DE">
              <w:rPr>
                <w:rFonts w:cs="HelveticaNeueLTW1G-Roman"/>
                <w:szCs w:val="18"/>
                <w:lang w:val="en-IN"/>
              </w:rPr>
              <w:t>Adjectives and Articles T314–T315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1F10FC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4DB5CFA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E91218">
              <w:t>Adjectives and Articles T318–T319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8ABCF5" w14:textId="77777777" w:rsidR="00286BC3" w:rsidRPr="00104EFC" w:rsidRDefault="00286BC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B7FF08D" w14:textId="77777777" w:rsidR="00286BC3" w:rsidRPr="003547CE" w:rsidRDefault="00286BC3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265EF72" wp14:editId="6B9F9F7C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1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63C1A47" w14:textId="77777777" w:rsidR="00286BC3" w:rsidRDefault="00286BC3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>Practice T322–T323</w:t>
            </w:r>
          </w:p>
        </w:tc>
      </w:tr>
    </w:tbl>
    <w:p w14:paraId="7A3084ED" w14:textId="77777777" w:rsidR="00286BC3" w:rsidRDefault="00286BC3" w:rsidP="001B69D2">
      <w:pPr>
        <w:pStyle w:val="TXT19pt"/>
      </w:pPr>
    </w:p>
    <w:p w14:paraId="12A85AFD" w14:textId="77777777" w:rsidR="00CD74AE" w:rsidRDefault="00CD74AE" w:rsidP="000D0E7C">
      <w:pPr>
        <w:pStyle w:val="TXT114pt"/>
        <w:sectPr w:rsidR="00CD74AE" w:rsidSect="009329FA">
          <w:headerReference w:type="default" r:id="rId5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0480B54" w14:textId="77777777" w:rsidR="00CD74AE" w:rsidRDefault="009E0410" w:rsidP="00013004">
      <w:pPr>
        <w:pStyle w:val="TXT19pt"/>
      </w:pPr>
      <w:r>
        <w:rPr>
          <w:noProof/>
        </w:rPr>
        <w:lastRenderedPageBreak/>
        <w:pict w14:anchorId="23EF1873">
          <v:shape id="_x0000_s2224" type="#_x0000_t202" alt="" style="position:absolute;margin-left:282.1pt;margin-top:9.8pt;width:93.1pt;height:24.5pt;z-index:251740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19A2326" w14:textId="77777777" w:rsidR="006B0178" w:rsidRDefault="006B0178" w:rsidP="00121BE4">
                  <w:pPr>
                    <w:pStyle w:val="TXT17pt"/>
                  </w:pPr>
                  <w:r>
                    <w:t>RF.K.3.b, RI.K.1, W.K.2,</w:t>
                  </w:r>
                </w:p>
                <w:p w14:paraId="31433DA0" w14:textId="77777777" w:rsidR="006B0178" w:rsidRPr="00555B6C" w:rsidRDefault="006B0178" w:rsidP="00121BE4">
                  <w:pPr>
                    <w:pStyle w:val="TXT17pt"/>
                  </w:pPr>
                  <w:r>
                    <w:t>L.K.1.a, L.K.2.c, L.K.5.b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CD74AE" w14:paraId="2D5EA642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E74240" w14:textId="77777777" w:rsidR="00CD74AE" w:rsidRPr="00174AED" w:rsidRDefault="00CD74AE" w:rsidP="00121BE4">
            <w:pPr>
              <w:pStyle w:val="H115pt6pA"/>
            </w:pPr>
            <w:r w:rsidRPr="00174AED">
              <w:t>Suggested Daily Times</w:t>
            </w:r>
          </w:p>
          <w:p w14:paraId="60E55595" w14:textId="77777777" w:rsidR="00CD74AE" w:rsidRPr="00174AED" w:rsidRDefault="00CD74AE" w:rsidP="00121BE4">
            <w:pPr>
              <w:pStyle w:val="TXT110ptbld"/>
            </w:pPr>
            <w:r w:rsidRPr="00174AED">
              <w:t>READING WORKSHOP</w:t>
            </w:r>
          </w:p>
          <w:p w14:paraId="59112825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23DE651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BB960DC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1C58A94" w14:textId="77777777" w:rsidR="00CD74AE" w:rsidRPr="009F327D" w:rsidRDefault="00CD74AE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2621228" w14:textId="77777777" w:rsidR="00CD74AE" w:rsidRPr="00174AED" w:rsidRDefault="00CD74AE" w:rsidP="00121BE4">
            <w:pPr>
              <w:pStyle w:val="TXT110ptbld"/>
            </w:pPr>
            <w:r w:rsidRPr="00174AED">
              <w:t>WRITING WORKSHOP</w:t>
            </w:r>
          </w:p>
          <w:p w14:paraId="075F3977" w14:textId="77777777" w:rsidR="00CD74AE" w:rsidRPr="007E5E6C" w:rsidRDefault="00CD74AE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B2C2ECC" w14:textId="77777777" w:rsidR="00CD74AE" w:rsidRPr="007E5E6C" w:rsidRDefault="00CD74AE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90C2B28" w14:textId="77777777" w:rsidR="00CD74AE" w:rsidRPr="007E5E6C" w:rsidRDefault="00CD74AE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2E06D2F" w14:textId="77777777" w:rsidR="00CD74AE" w:rsidRPr="00174AED" w:rsidRDefault="00CD74AE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6C95AC5" w14:textId="77777777" w:rsidR="00CD74AE" w:rsidRPr="00B21464" w:rsidRDefault="00CD74AE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B21464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25AC2856" w14:textId="77777777" w:rsidR="00CD74AE" w:rsidRPr="00B21464" w:rsidRDefault="00CD74AE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B21464">
              <w:rPr>
                <w:rFonts w:cs="HelveticaNeueLTW1G-Roman"/>
                <w:szCs w:val="18"/>
                <w:lang w:val="en-IN"/>
              </w:rPr>
              <w:t>can use words to tell about informational text.</w:t>
            </w:r>
          </w:p>
          <w:p w14:paraId="589443E2" w14:textId="77777777" w:rsidR="00CD74AE" w:rsidRPr="00B21464" w:rsidRDefault="00CD74AE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B21464">
              <w:rPr>
                <w:rFonts w:cs="HelveticaNeueLTW1G-Roman"/>
                <w:szCs w:val="18"/>
                <w:lang w:val="en-IN"/>
              </w:rPr>
              <w:t>can write an informational text.</w:t>
            </w:r>
          </w:p>
          <w:p w14:paraId="4AFD0A5F" w14:textId="77777777" w:rsidR="00CD74AE" w:rsidRPr="00174AED" w:rsidRDefault="00CD74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3FA95BD" wp14:editId="5F4F2BA1">
                  <wp:extent cx="368935" cy="164465"/>
                  <wp:effectExtent l="0" t="0" r="12065" b="0"/>
                  <wp:docPr id="12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6883AD1C" w14:textId="77777777" w:rsidR="00CD74AE" w:rsidRPr="00174AED" w:rsidRDefault="00CD74AE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49B3A0" wp14:editId="557CEFCB">
                  <wp:extent cx="276284" cy="224144"/>
                  <wp:effectExtent l="0" t="0" r="3175" b="5080"/>
                  <wp:docPr id="12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E94F9C5" w14:textId="77777777" w:rsidR="00CD74AE" w:rsidRPr="00174AED" w:rsidRDefault="00CD74AE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43EB1F0" w14:textId="77777777" w:rsidR="00CD74AE" w:rsidRPr="00D318E8" w:rsidRDefault="00CD74AE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043D26F2" w14:textId="77777777" w:rsidR="00CD74AE" w:rsidRDefault="009E0410" w:rsidP="003E65C6">
            <w:pPr>
              <w:pStyle w:val="TXT110ptBL1pA"/>
            </w:pPr>
            <w:r>
              <w:rPr>
                <w:noProof/>
              </w:rPr>
              <w:pict w14:anchorId="4B0DC9F8">
                <v:group id="Group 1141" o:spid="_x0000_s2221" alt="" style="position:absolute;left:0;text-align:left;margin-left:-47.65pt;margin-top:226pt;width:232.4pt;height:49.7pt;z-index:251748352;mso-width-relative:margin" coordsize="26327,6311">
                  <v:shape id="Pentagon 5" o:spid="_x0000_s2222" type="#_x0000_t15" alt="" style="position:absolute;width:26327;height:6311;visibility:visible;mso-wrap-style:square;v-text-anchor:middle" adj="19790" fillcolor="#bfbfbf" stroked="f"/>
                  <v:shape id="Text Box 14" o:spid="_x0000_s2223" type="#_x0000_t202" alt="" style="position:absolute;left:4978;width:20714;height:5867;visibility:visible;mso-wrap-style:square;v-text-anchor:top" filled="f" stroked="f">
                    <v:textbox inset="0,,,0">
                      <w:txbxContent>
                        <w:p w14:paraId="4184FAC0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5947364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0BD4D3" w14:textId="77777777" w:rsidR="00CD74AE" w:rsidRDefault="00CD74AE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5F0845D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71291DE" w14:textId="77777777" w:rsidR="00CD74AE" w:rsidRPr="00C00CC2" w:rsidRDefault="00CD74AE" w:rsidP="00121BE4">
            <w:pPr>
              <w:pStyle w:val="TXT19ptbld"/>
            </w:pPr>
            <w:r w:rsidRPr="00C87F05">
              <w:t>FOUNDATIONAL SKILLS</w:t>
            </w:r>
          </w:p>
          <w:p w14:paraId="2E72C05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70625">
              <w:rPr>
                <w:rFonts w:cs="HelveticaNeueLTW1G-Roman"/>
                <w:szCs w:val="18"/>
                <w:lang w:val="en-IN"/>
              </w:rPr>
              <w:t>T74–T75</w:t>
            </w:r>
          </w:p>
          <w:p w14:paraId="0348FF5B" w14:textId="77777777" w:rsidR="00CD74AE" w:rsidRPr="00270625" w:rsidRDefault="00CD74AE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270625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70625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2278F950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270625">
              <w:rPr>
                <w:rFonts w:cs="HelveticaNeueLTW1G-Roman"/>
                <w:i/>
                <w:szCs w:val="18"/>
                <w:lang w:val="en-IN"/>
              </w:rPr>
              <w:t>Oo</w:t>
            </w:r>
          </w:p>
          <w:p w14:paraId="16012ED6" w14:textId="77777777" w:rsidR="00CD74AE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66E77C5" w14:textId="77777777" w:rsidR="00CD74AE" w:rsidRDefault="00CD74AE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16F5AAF8" w14:textId="77777777" w:rsidR="00CD74AE" w:rsidRPr="009F327D" w:rsidRDefault="00CD74AE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9AC9CDF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70625">
              <w:rPr>
                <w:rFonts w:cs="HelveticaNeueLTW1G-Roman"/>
                <w:szCs w:val="18"/>
                <w:lang w:val="en-IN"/>
              </w:rPr>
              <w:t>Infographic: Weekly Question T76–T77</w:t>
            </w:r>
          </w:p>
          <w:p w14:paraId="1E0AFA5E" w14:textId="77777777" w:rsidR="00CD74AE" w:rsidRDefault="00CD74AE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70625">
              <w:rPr>
                <w:rFonts w:cs="HelveticaNeueLTW1G-Roman"/>
                <w:szCs w:val="18"/>
                <w:lang w:val="en-IN"/>
              </w:rPr>
              <w:t>“What Animals Need” T78–T79</w:t>
            </w:r>
          </w:p>
          <w:p w14:paraId="2633BC72" w14:textId="77777777" w:rsidR="00CD74AE" w:rsidRDefault="00CD74AE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270625">
              <w:rPr>
                <w:rFonts w:cs="HelveticaNeueLTW1G-Roman"/>
                <w:szCs w:val="18"/>
                <w:lang w:val="en-IN"/>
              </w:rPr>
              <w:t>T80–T81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082387" wp14:editId="1447B149">
                  <wp:extent cx="229820" cy="186449"/>
                  <wp:effectExtent l="0" t="0" r="0" b="0"/>
                  <wp:docPr id="122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81</w:t>
            </w:r>
          </w:p>
          <w:p w14:paraId="29D12227" w14:textId="77777777" w:rsidR="00CD74AE" w:rsidRDefault="00CD74AE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18099C" w14:textId="77777777" w:rsidR="00CD74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56B1E129">
                <v:shape id="Text Box 1140" o:spid="_x0000_s2220" type="#_x0000_t202" alt="" style="position:absolute;margin-left:74.45pt;margin-top:-2.8pt;width:93.1pt;height:24.5pt;z-index:251741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88124CE" w14:textId="77777777" w:rsidR="006B0178" w:rsidRDefault="006B0178" w:rsidP="00121BE4">
                        <w:pPr>
                          <w:pStyle w:val="TXT17pt"/>
                        </w:pPr>
                        <w:r>
                          <w:t>RF.K.2.a, RI.K.4, W.K.2,</w:t>
                        </w:r>
                      </w:p>
                      <w:p w14:paraId="0D6DF06B" w14:textId="77777777" w:rsidR="006B0178" w:rsidRPr="00555B6C" w:rsidRDefault="006B0178" w:rsidP="00121BE4">
                        <w:pPr>
                          <w:pStyle w:val="TXT17pt"/>
                        </w:pPr>
                        <w:r>
                          <w:t>SL.K.2, SL.K.3, L.K.2.c</w:t>
                        </w:r>
                      </w:p>
                    </w:txbxContent>
                  </v:textbox>
                </v:shape>
              </w:pict>
            </w:r>
            <w:r w:rsidR="00CD74AE">
              <w:t xml:space="preserve"> </w:t>
            </w:r>
            <w:r w:rsidR="00CD74AE" w:rsidRPr="00C00CC2">
              <w:t xml:space="preserve">LESSON </w:t>
            </w:r>
            <w:r w:rsidR="00CD74AE">
              <w:t xml:space="preserve">2 </w:t>
            </w:r>
          </w:p>
          <w:p w14:paraId="50357E89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4437F2" w14:textId="77777777" w:rsidR="00CD74AE" w:rsidRPr="00C00CC2" w:rsidRDefault="00CD74AE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7230126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703A6">
              <w:rPr>
                <w:rFonts w:cs="HelveticaNeueLTW1G-Roman"/>
                <w:szCs w:val="18"/>
                <w:lang w:val="en-IN"/>
              </w:rPr>
              <w:t>T88–T89</w:t>
            </w:r>
          </w:p>
          <w:p w14:paraId="44EFFE86" w14:textId="77777777" w:rsidR="00CD74AE" w:rsidRPr="007F0E9C" w:rsidRDefault="00CD74AE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0703A6">
              <w:rPr>
                <w:rFonts w:cs="HelveticaNeueLTW1G-Roman"/>
                <w:i/>
                <w:szCs w:val="18"/>
                <w:lang w:val="en-IN"/>
              </w:rPr>
              <w:t>Oo</w:t>
            </w:r>
          </w:p>
          <w:p w14:paraId="46042DDA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68FCB0" wp14:editId="5FB2A422">
                  <wp:extent cx="229820" cy="186449"/>
                  <wp:effectExtent l="0" t="0" r="0" b="0"/>
                  <wp:docPr id="12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5551">
              <w:t>T89</w:t>
            </w:r>
          </w:p>
          <w:p w14:paraId="295FCF80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BA82A07" w14:textId="77777777" w:rsidR="00CD74AE" w:rsidRDefault="00CD74AE" w:rsidP="00121BE4">
            <w:pPr>
              <w:pStyle w:val="TXT18ptBL1p2A"/>
            </w:pPr>
          </w:p>
          <w:p w14:paraId="5D614826" w14:textId="0A69BE49" w:rsidR="00CD74AE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819D270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5551">
              <w:rPr>
                <w:rFonts w:cs="HelveticaNeueLTW1G-Roman"/>
                <w:szCs w:val="18"/>
                <w:lang w:val="en-IN"/>
              </w:rPr>
              <w:t>T90–T95</w:t>
            </w:r>
          </w:p>
          <w:p w14:paraId="11AAFD77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7CA6B8F" w14:textId="77777777" w:rsidR="00CD74AE" w:rsidRPr="009F327D" w:rsidRDefault="00CD74AE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955551">
              <w:rPr>
                <w:rFonts w:cs="HelveticaNeueLTW1G-It"/>
                <w:i/>
                <w:iCs w:val="0"/>
                <w:szCs w:val="18"/>
                <w:lang w:val="en-IN"/>
              </w:rPr>
              <w:t>From Nectar to Honey</w:t>
            </w:r>
          </w:p>
          <w:p w14:paraId="5B8D4907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955551">
              <w:rPr>
                <w:rFonts w:cs="HelveticaNeueLTW1G-Roman"/>
                <w:szCs w:val="18"/>
                <w:lang w:val="en-IN"/>
              </w:rPr>
              <w:t>T96–T97</w:t>
            </w:r>
          </w:p>
          <w:p w14:paraId="563789F4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BB42B83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9F5FA36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4F8F08" wp14:editId="7E2F0835">
                  <wp:extent cx="229820" cy="186449"/>
                  <wp:effectExtent l="0" t="0" r="0" b="0"/>
                  <wp:docPr id="12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97</w:t>
            </w:r>
          </w:p>
          <w:p w14:paraId="2C8CB73F" w14:textId="77777777" w:rsidR="00CD74AE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CD74AE" w14:paraId="1E5236B1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1CF890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7863D6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A9AD31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>Academic Vocabulary: Antonyms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70625">
              <w:t>T82–T83</w:t>
            </w:r>
          </w:p>
          <w:p w14:paraId="70A03A92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Write </w:t>
            </w:r>
            <w:r w:rsidRPr="00270625">
              <w:rPr>
                <w:rFonts w:cs="HelveticaNeueLTW1G-Roman"/>
                <w:i/>
                <w:szCs w:val="18"/>
                <w:lang w:val="en-IN"/>
              </w:rPr>
              <w:t>Cc</w:t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 T82–T83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F3D57F" w14:textId="77777777" w:rsidR="00CD74AE" w:rsidRPr="00BF1569" w:rsidRDefault="00CD74AE" w:rsidP="00121BE4">
            <w:pPr>
              <w:pStyle w:val="H310pt"/>
            </w:pPr>
          </w:p>
        </w:tc>
      </w:tr>
      <w:tr w:rsidR="00CD74AE" w14:paraId="6A41F7E3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08D7B3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47DF19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46793C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07A59A4A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270625">
              <w:t>T87</w:t>
            </w:r>
          </w:p>
          <w:p w14:paraId="771CB1CB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>Strategy</w:t>
            </w:r>
            <w:r>
              <w:t xml:space="preserve"> </w:t>
            </w:r>
            <w:r w:rsidRPr="009177B2">
              <w:t>Groups</w:t>
            </w:r>
            <w:r w:rsidRPr="007C09BB">
              <w:t xml:space="preserve">, Intervention, and </w:t>
            </w:r>
            <w:r>
              <w:br/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270625">
              <w:t>T86</w:t>
            </w:r>
          </w:p>
          <w:p w14:paraId="22DDA4D5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270625">
              <w:t>T86</w:t>
            </w:r>
          </w:p>
          <w:p w14:paraId="2C0946CA" w14:textId="77777777" w:rsidR="00CD74AE" w:rsidRPr="009E5D9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T87</w:t>
            </w:r>
          </w:p>
          <w:p w14:paraId="7AED6AD4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012830BE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T87</w:t>
            </w:r>
          </w:p>
          <w:p w14:paraId="7DE2A7E3" w14:textId="77777777" w:rsidR="00CD74AE" w:rsidRPr="00FD420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T87</w:t>
            </w:r>
          </w:p>
          <w:p w14:paraId="7B4F9883" w14:textId="77777777" w:rsidR="00CD74AE" w:rsidRDefault="00CD74AE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5AE571" wp14:editId="53211A8F">
                  <wp:extent cx="631190" cy="170815"/>
                  <wp:effectExtent l="0" t="0" r="3810" b="6985"/>
                  <wp:docPr id="12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0703A6">
              <w:rPr>
                <w:sz w:val="16"/>
                <w:szCs w:val="16"/>
              </w:rPr>
              <w:t>T87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04B931" wp14:editId="28414D17">
                  <wp:extent cx="368935" cy="164465"/>
                  <wp:effectExtent l="0" t="0" r="12065" b="0"/>
                  <wp:docPr id="12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9AD84B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689514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292C0652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955551">
              <w:rPr>
                <w:rFonts w:cs="HelveticaNeueLTW1G-Roman"/>
                <w:szCs w:val="18"/>
                <w:lang w:val="en-IN"/>
              </w:rPr>
              <w:t>T101</w:t>
            </w:r>
          </w:p>
          <w:p w14:paraId="18FB3A67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</w:t>
            </w:r>
            <w:r w:rsidRPr="009177B2">
              <w:rPr>
                <w:rFonts w:cs="HelveticaNeueLTW1G-Roman"/>
                <w:szCs w:val="18"/>
                <w:lang w:val="en-IN"/>
              </w:rPr>
              <w:t>Groups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and Intervention Activities </w:t>
            </w:r>
            <w:r w:rsidRPr="00955551">
              <w:rPr>
                <w:rFonts w:cs="HelveticaNeueLTW1G-Roman"/>
                <w:szCs w:val="18"/>
                <w:lang w:val="en-IN"/>
              </w:rPr>
              <w:t>T98, T100</w:t>
            </w:r>
          </w:p>
          <w:p w14:paraId="78FC473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955551">
              <w:rPr>
                <w:rFonts w:cs="HelveticaNeueLTW1G-Roman"/>
                <w:color w:val="000000"/>
                <w:szCs w:val="18"/>
                <w:lang w:val="en-IN"/>
              </w:rPr>
              <w:t>T100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146472F" w14:textId="77777777" w:rsidR="00CD74AE" w:rsidRDefault="00CD74AE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955551">
              <w:rPr>
                <w:rFonts w:cs="HelveticaNeueLTW1G-Roman"/>
                <w:szCs w:val="18"/>
                <w:lang w:val="en-IN"/>
              </w:rPr>
              <w:t>T98, T100</w:t>
            </w:r>
          </w:p>
          <w:p w14:paraId="00257CF7" w14:textId="77777777" w:rsidR="00CD74AE" w:rsidRPr="009F327D" w:rsidRDefault="00CD74AE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55551">
              <w:rPr>
                <w:rFonts w:cs="HelveticaNeueLTW1G-Roman"/>
                <w:szCs w:val="18"/>
                <w:lang w:val="en-IN"/>
              </w:rPr>
              <w:t>T101</w:t>
            </w:r>
          </w:p>
          <w:p w14:paraId="3937CDA0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2CD83373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955551">
              <w:rPr>
                <w:rFonts w:cs="HelveticaNeueLTW1G-Roman"/>
                <w:szCs w:val="18"/>
                <w:lang w:val="en-IN"/>
              </w:rPr>
              <w:t>T99</w:t>
            </w:r>
          </w:p>
          <w:p w14:paraId="7D3A995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955551">
              <w:rPr>
                <w:rFonts w:cs="HelveticaNeueLTW1G-Roman"/>
                <w:szCs w:val="18"/>
                <w:lang w:val="en-IN"/>
              </w:rPr>
              <w:t>T101</w:t>
            </w:r>
          </w:p>
          <w:p w14:paraId="4C18B0C3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955551">
              <w:rPr>
                <w:rFonts w:cs="HelveticaNeueLTW1G-Roman"/>
                <w:szCs w:val="18"/>
                <w:lang w:val="en-IN"/>
              </w:rPr>
              <w:t>T101</w:t>
            </w:r>
          </w:p>
        </w:tc>
      </w:tr>
      <w:tr w:rsidR="00CD74AE" w14:paraId="7AC78628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CFB181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D98D3C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0C1BDF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31963B7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0703A6">
              <w:rPr>
                <w:rFonts w:cs="HelveticaNeueLTW1G-Roman"/>
                <w:szCs w:val="18"/>
                <w:lang w:val="en-IN"/>
              </w:rPr>
              <w:t>T328–T329</w:t>
            </w:r>
          </w:p>
          <w:p w14:paraId="6B74FF74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0703A6">
              <w:rPr>
                <w:rFonts w:cs="HelveticaNeueLTW1G-Roman"/>
                <w:szCs w:val="18"/>
                <w:lang w:val="en-IN"/>
              </w:rPr>
              <w:t>Compose a Title</w:t>
            </w:r>
          </w:p>
          <w:p w14:paraId="0278E534" w14:textId="77777777" w:rsidR="00CD74AE" w:rsidRPr="008A3B0E" w:rsidRDefault="00CD74AE" w:rsidP="008A3B0E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A3B0E">
              <w:rPr>
                <w:b w:val="0"/>
                <w:sz w:val="16"/>
                <w:szCs w:val="16"/>
              </w:rPr>
              <w:tab/>
              <w:t>Share Back</w:t>
            </w:r>
          </w:p>
          <w:p w14:paraId="72FDAA45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087A039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>List Book T3</w:t>
            </w:r>
            <w:r>
              <w:rPr>
                <w:rFonts w:cs="HelveticaNeueLTW1G-Roman"/>
                <w:szCs w:val="18"/>
                <w:lang w:val="en-IN"/>
              </w:rPr>
              <w:t>29</w:t>
            </w:r>
          </w:p>
          <w:p w14:paraId="4BE99A31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0703A6">
              <w:rPr>
                <w:rFonts w:cs="HelveticaNeueLTW1G-Roman"/>
                <w:szCs w:val="18"/>
                <w:lang w:val="en-IN"/>
              </w:rPr>
              <w:t>T326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CD22D0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7BD7DAC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6B8B0FD7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955551">
              <w:rPr>
                <w:rFonts w:cs="HelveticaNeueLTW1G-Roman"/>
                <w:szCs w:val="18"/>
                <w:lang w:val="en-IN"/>
              </w:rPr>
              <w:t>T332–T333</w:t>
            </w:r>
          </w:p>
          <w:p w14:paraId="50EB9B92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Roman"/>
                <w:szCs w:val="18"/>
                <w:lang w:val="en-IN"/>
              </w:rPr>
              <w:t>Explore Main Idea</w:t>
            </w:r>
          </w:p>
          <w:p w14:paraId="79BC229A" w14:textId="77777777" w:rsidR="00CD74AE" w:rsidRPr="008A3B0E" w:rsidRDefault="00CD74AE" w:rsidP="008A3B0E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A3B0E">
              <w:rPr>
                <w:b w:val="0"/>
                <w:sz w:val="16"/>
                <w:szCs w:val="16"/>
              </w:rPr>
              <w:tab/>
            </w:r>
            <w:r w:rsidRPr="008A3B0E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418863BC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2866EB74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955551">
              <w:rPr>
                <w:rFonts w:cs="HelveticaNeueLTW1G-Roman"/>
                <w:szCs w:val="18"/>
                <w:lang w:val="en-IN"/>
              </w:rPr>
              <w:t>T333</w:t>
            </w:r>
          </w:p>
          <w:p w14:paraId="0F6397E9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955551">
              <w:t>T326</w:t>
            </w:r>
          </w:p>
        </w:tc>
      </w:tr>
      <w:tr w:rsidR="00CD74AE" w14:paraId="627BCB3C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72956E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DB8230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91E547D" w14:textId="77777777" w:rsidR="00CD74AE" w:rsidRDefault="00CD74AE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C373F59" wp14:editId="1E862AED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127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B9C0C5D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>Review: Adjectives T330–T331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93142A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797AEE" w14:textId="77777777" w:rsidR="00CD74AE" w:rsidRPr="00104EFC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BF1991">
              <w:t xml:space="preserve">Rhyming Sort </w:t>
            </w:r>
            <w:r w:rsidRPr="00955551">
              <w:t>T334</w:t>
            </w:r>
          </w:p>
          <w:p w14:paraId="0C6DD70D" w14:textId="77777777" w:rsidR="00CD74AE" w:rsidRDefault="00CD74AE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C2987AA" wp14:editId="004635C4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12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CDFD859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955551">
              <w:rPr>
                <w:rFonts w:cs="HelveticaNeueLTW1G-Roman"/>
                <w:szCs w:val="18"/>
                <w:lang w:val="en-IN"/>
              </w:rPr>
              <w:t>Adjectives and Articles T335</w:t>
            </w:r>
          </w:p>
        </w:tc>
      </w:tr>
    </w:tbl>
    <w:p w14:paraId="4230B535" w14:textId="77777777" w:rsidR="00CD74AE" w:rsidRDefault="00CD74AE" w:rsidP="00804A87">
      <w:pPr>
        <w:pStyle w:val="TXT19pt"/>
        <w:sectPr w:rsidR="00CD74AE" w:rsidSect="00121BE4">
          <w:headerReference w:type="default" r:id="rId56"/>
          <w:foot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A4881F" w14:textId="77777777" w:rsidR="00CD74AE" w:rsidRDefault="009E0410" w:rsidP="001B69D2">
      <w:pPr>
        <w:pStyle w:val="TXT19pt"/>
      </w:pPr>
      <w:r>
        <w:rPr>
          <w:noProof/>
        </w:rPr>
        <w:lastRenderedPageBreak/>
        <w:pict w14:anchorId="7A78731E">
          <v:shape id="_x0000_s2219" type="#_x0000_t202" alt="" style="position:absolute;margin-left:86.8pt;margin-top:7pt;width:98.7pt;height:24.5pt;z-index:2517442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06C478E" w14:textId="77777777" w:rsidR="006B0178" w:rsidRDefault="006B0178" w:rsidP="00121BE4">
                  <w:pPr>
                    <w:pStyle w:val="TXT17pt"/>
                  </w:pPr>
                  <w:r>
                    <w:t>RF.K.3.c, RI.K.3, W.K.2,</w:t>
                  </w:r>
                </w:p>
                <w:p w14:paraId="5501D3B3" w14:textId="77777777" w:rsidR="006B0178" w:rsidRPr="00555B6C" w:rsidRDefault="006B0178" w:rsidP="00121BE4">
                  <w:pPr>
                    <w:pStyle w:val="TXT17pt"/>
                  </w:pPr>
                  <w:r>
                    <w:t>SL.K.6, L.K.2.c</w:t>
                  </w:r>
                </w:p>
              </w:txbxContent>
            </v:textbox>
          </v:shape>
        </w:pict>
      </w:r>
      <w:r>
        <w:rPr>
          <w:noProof/>
        </w:rPr>
        <w:pict w14:anchorId="64D6CCA4">
          <v:shape id="_x0000_s2218" type="#_x0000_t202" alt="" style="position:absolute;margin-left:267.4pt;margin-top:7pt;width:93.1pt;height:24.5pt;z-index:2517422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F723300" w14:textId="77777777" w:rsidR="006B0178" w:rsidRDefault="006B0178" w:rsidP="00121BE4">
                  <w:pPr>
                    <w:pStyle w:val="TXT17pt"/>
                  </w:pPr>
                  <w:r>
                    <w:t>RF.K.3.a, RI.K.1, W.K.2,</w:t>
                  </w:r>
                </w:p>
                <w:p w14:paraId="3B1B6B08" w14:textId="77777777" w:rsidR="006B0178" w:rsidRPr="00555B6C" w:rsidRDefault="006B0178" w:rsidP="00121BE4">
                  <w:pPr>
                    <w:pStyle w:val="TXT17pt"/>
                  </w:pPr>
                  <w:r>
                    <w:t>SL.K.3</w:t>
                  </w:r>
                </w:p>
              </w:txbxContent>
            </v:textbox>
          </v:shape>
        </w:pict>
      </w:r>
      <w:r>
        <w:rPr>
          <w:noProof/>
        </w:rPr>
        <w:pict w14:anchorId="6094051A">
          <v:shape id="_x0000_s2217" type="#_x0000_t202" alt="" style="position:absolute;margin-left:448pt;margin-top:7.7pt;width:93.1pt;height:24.5pt;z-index:251743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DA391CF" w14:textId="77777777" w:rsidR="006B0178" w:rsidRDefault="006B0178" w:rsidP="00121BE4">
                  <w:pPr>
                    <w:pStyle w:val="TXT17pt"/>
                  </w:pPr>
                  <w:r>
                    <w:t>RF.K.3.c, RI.K.9, W.K.2,</w:t>
                  </w:r>
                </w:p>
                <w:p w14:paraId="071DB361" w14:textId="77777777" w:rsidR="006B0178" w:rsidRPr="00555B6C" w:rsidRDefault="006B0178" w:rsidP="00121BE4">
                  <w:pPr>
                    <w:pStyle w:val="TXT17pt"/>
                  </w:pPr>
                  <w:r>
                    <w:t>L.K.1.b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CD74AE" w14:paraId="3DC167ED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006ED40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4C85784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D21D53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BBBCD5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F2F18">
              <w:rPr>
                <w:rFonts w:cs="HelveticaNeueLTW1G-Roman"/>
                <w:szCs w:val="18"/>
                <w:lang w:val="en-IN"/>
              </w:rPr>
              <w:t>T102–T103</w:t>
            </w:r>
          </w:p>
          <w:p w14:paraId="6EC295A4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6F2F18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39F3B694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6F2F18">
              <w:rPr>
                <w:rFonts w:cs="HelveticaNeueLTW1G-It"/>
                <w:i/>
                <w:iCs w:val="0"/>
                <w:szCs w:val="18"/>
                <w:lang w:val="en-IN"/>
              </w:rPr>
              <w:t>Ff</w:t>
            </w:r>
          </w:p>
          <w:p w14:paraId="55B02B4C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279F326" w14:textId="77777777" w:rsidR="00CD74AE" w:rsidRDefault="00CD74AE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7B71F243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D67DF09" w14:textId="77777777" w:rsidR="00CD74AE" w:rsidRPr="009F327D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Find Text Structure T104–T105</w:t>
            </w:r>
          </w:p>
          <w:p w14:paraId="74E44F48" w14:textId="77777777" w:rsidR="00CD74AE" w:rsidRDefault="00CD74AE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6F2F18">
              <w:rPr>
                <w:rFonts w:cs="HelveticaNeueLTW1G-Roman"/>
                <w:i/>
                <w:szCs w:val="18"/>
                <w:lang w:val="en-IN"/>
              </w:rPr>
              <w:t>From Nectar to Honey</w:t>
            </w:r>
          </w:p>
          <w:p w14:paraId="75C27663" w14:textId="77777777" w:rsidR="00CD74AE" w:rsidRPr="00950B0C" w:rsidRDefault="00CD74AE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894BBD" wp14:editId="4E2B5998">
                  <wp:extent cx="229820" cy="186449"/>
                  <wp:effectExtent l="0" t="0" r="0" b="0"/>
                  <wp:docPr id="12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105</w:t>
            </w:r>
          </w:p>
          <w:p w14:paraId="4044B045" w14:textId="77777777" w:rsidR="00CD74AE" w:rsidRPr="00580762" w:rsidRDefault="00CD74AE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2B2E18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1941F31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A7D77CA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A6943D2" w14:textId="77777777" w:rsidR="00CD74AE" w:rsidRPr="00A30581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F2F18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035B950D" w14:textId="77777777" w:rsidR="00CD74AE" w:rsidRDefault="00CD74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6F2F18">
              <w:rPr>
                <w:rFonts w:cs="HelveticaNeueLTW1G-Roman"/>
                <w:i/>
                <w:szCs w:val="18"/>
                <w:lang w:val="en-IN"/>
              </w:rPr>
              <w:t>Ff</w:t>
            </w:r>
          </w:p>
          <w:p w14:paraId="6B71CB51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18EC77" wp14:editId="07347FAE">
                  <wp:extent cx="229820" cy="186449"/>
                  <wp:effectExtent l="0" t="0" r="0" b="0"/>
                  <wp:docPr id="130" name="Picture 1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111</w:t>
            </w:r>
          </w:p>
          <w:p w14:paraId="0791DA17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6F2F18">
              <w:rPr>
                <w:rFonts w:cs="HelveticaNeueLTW1G-It"/>
                <w:i/>
                <w:iCs w:val="0"/>
                <w:szCs w:val="18"/>
                <w:lang w:val="en-IN"/>
              </w:rPr>
              <w:t>Bob on the Mat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 w:rsidRPr="006F2F18">
              <w:rPr>
                <w:rFonts w:cs="HelveticaNeueLTW1G-It"/>
                <w:iCs w:val="0"/>
                <w:szCs w:val="18"/>
                <w:lang w:val="en-IN"/>
              </w:rPr>
              <w:t>T112–T113</w:t>
            </w:r>
          </w:p>
          <w:p w14:paraId="01685AFB" w14:textId="77777777" w:rsidR="00CD74AE" w:rsidRPr="00A30581" w:rsidRDefault="00CD74AE" w:rsidP="00121BE4">
            <w:pPr>
              <w:pStyle w:val="TXT18ptBL1p2A"/>
            </w:pPr>
          </w:p>
          <w:p w14:paraId="1B77129F" w14:textId="77777777" w:rsidR="00CD74AE" w:rsidRPr="00C00CC2" w:rsidRDefault="00CD74AE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2122385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Ask and Answer Questions T114–T115</w:t>
            </w:r>
          </w:p>
          <w:p w14:paraId="4CE98EC7" w14:textId="77777777" w:rsidR="00CD74AE" w:rsidRPr="00A30581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6F2F18">
              <w:rPr>
                <w:i/>
              </w:rPr>
              <w:t>From Nectar to Honey</w:t>
            </w:r>
          </w:p>
          <w:p w14:paraId="37174834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12DFCD" wp14:editId="632067AE">
                  <wp:extent cx="229820" cy="186449"/>
                  <wp:effectExtent l="0" t="0" r="0" b="0"/>
                  <wp:docPr id="13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39B98D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89014B7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7776B0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4111F59" w14:textId="77777777" w:rsidR="00CD74AE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F6D19">
              <w:t>T120–T121</w:t>
            </w:r>
          </w:p>
          <w:p w14:paraId="6FEC51E6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EF6D19">
              <w:t>Initial and</w:t>
            </w:r>
            <w:r>
              <w:t xml:space="preserve"> </w:t>
            </w:r>
            <w:r w:rsidRPr="00EF6D19">
              <w:t xml:space="preserve">Final </w:t>
            </w:r>
            <w:r w:rsidRPr="00EF6D19">
              <w:rPr>
                <w:i/>
              </w:rPr>
              <w:t>Ff</w:t>
            </w:r>
          </w:p>
          <w:p w14:paraId="580EEA13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6D19">
              <w:t xml:space="preserve">Phonics: Review Short </w:t>
            </w:r>
            <w:r w:rsidRPr="00EF6D19">
              <w:rPr>
                <w:i/>
              </w:rPr>
              <w:t>Oo</w:t>
            </w:r>
            <w:r w:rsidRPr="00EF6D19">
              <w:t xml:space="preserve"> and </w:t>
            </w:r>
            <w:r w:rsidRPr="00EF6D19">
              <w:rPr>
                <w:i/>
              </w:rPr>
              <w:t>Ff</w:t>
            </w:r>
          </w:p>
          <w:p w14:paraId="4F36CF1E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4B4812D" w14:textId="77777777" w:rsidR="00CD74AE" w:rsidRDefault="00CD74AE" w:rsidP="00121BE4">
            <w:pPr>
              <w:pStyle w:val="TXT18ptBL1p2A"/>
            </w:pPr>
          </w:p>
          <w:p w14:paraId="1BCC5592" w14:textId="77777777" w:rsidR="00CD74AE" w:rsidRPr="00300E2B" w:rsidRDefault="00CD74AE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08FB7AB0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F6D19">
              <w:t>T122–T123</w:t>
            </w:r>
          </w:p>
          <w:p w14:paraId="329E71B4" w14:textId="77777777" w:rsidR="00CD74AE" w:rsidRDefault="00CD74AE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6D19">
              <w:t>Writes to Sources</w:t>
            </w:r>
          </w:p>
          <w:p w14:paraId="037CCFF9" w14:textId="77777777" w:rsidR="00CD74AE" w:rsidRDefault="00CD74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365E7E" wp14:editId="59D3F145">
                  <wp:extent cx="229820" cy="186449"/>
                  <wp:effectExtent l="0" t="0" r="0" b="0"/>
                  <wp:docPr id="132" name="Picture 1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F6D19">
              <w:t>T123</w:t>
            </w:r>
          </w:p>
          <w:p w14:paraId="6643452B" w14:textId="77777777" w:rsidR="00CD74AE" w:rsidRDefault="00CD74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CD74AE" w14:paraId="13B38653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BCB8C1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088CCB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F2F18">
              <w:rPr>
                <w:rFonts w:cs="HelveticaNeueLTW1G-Roman"/>
                <w:szCs w:val="18"/>
                <w:lang w:val="en-IN"/>
              </w:rPr>
              <w:t>Visualize T106–T107</w:t>
            </w:r>
          </w:p>
          <w:p w14:paraId="510E28ED" w14:textId="77777777" w:rsidR="00CD74AE" w:rsidRDefault="00CD74AE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6F2F18">
              <w:rPr>
                <w:rFonts w:cs="HelveticaNeueLTW1G-Roman"/>
                <w:szCs w:val="18"/>
                <w:lang w:val="en-IN"/>
              </w:rPr>
              <w:t>Write Words T106–T107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44FC7E" w14:textId="77777777" w:rsidR="00CD74AE" w:rsidRDefault="00CD74AE" w:rsidP="00121BE4">
            <w:pPr>
              <w:pStyle w:val="H310pt"/>
            </w:pPr>
            <w:r>
              <w:t xml:space="preserve"> </w:t>
            </w:r>
          </w:p>
          <w:p w14:paraId="1C9732EF" w14:textId="77777777" w:rsidR="00CD74AE" w:rsidRDefault="00CD74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F89C766" w14:textId="77777777" w:rsidR="00CD74AE" w:rsidRDefault="00CD74AE" w:rsidP="003401DF">
            <w:pPr>
              <w:pStyle w:val="TXT18ptBLp2A"/>
            </w:pPr>
          </w:p>
        </w:tc>
      </w:tr>
      <w:tr w:rsidR="00CD74AE" w14:paraId="3AA8E03C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34D1C7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A609EE7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57BCD510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6F2F18">
              <w:t>T109</w:t>
            </w:r>
          </w:p>
          <w:p w14:paraId="0246BC27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>
              <w:t xml:space="preserve">Strategy Groups and Intervention </w:t>
            </w:r>
            <w:r>
              <w:br/>
              <w:t xml:space="preserve">Activities </w:t>
            </w:r>
            <w:r w:rsidRPr="006F2F18">
              <w:t>T108</w:t>
            </w:r>
          </w:p>
          <w:p w14:paraId="6EACE8E0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108</w:t>
            </w:r>
          </w:p>
          <w:p w14:paraId="7A6EC8DE" w14:textId="77777777" w:rsidR="00CD74AE" w:rsidRDefault="00CD74AE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6F2F18">
              <w:t>T109</w:t>
            </w:r>
          </w:p>
          <w:p w14:paraId="071CE85C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7B0AC0B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6F2F18">
              <w:t>T109</w:t>
            </w:r>
          </w:p>
          <w:p w14:paraId="668F8477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6F2F18">
              <w:t>T109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D9C9BC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1CF87C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72754F96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EF6D19">
              <w:t>T119</w:t>
            </w:r>
          </w:p>
          <w:p w14:paraId="197B2395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6D19">
              <w:t>Strategy Groups and Intervention Activities</w:t>
            </w:r>
            <w:r>
              <w:t xml:space="preserve"> </w:t>
            </w:r>
            <w:r w:rsidRPr="00EF6D19">
              <w:t>T116, T118</w:t>
            </w:r>
          </w:p>
          <w:p w14:paraId="2410D72F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EF6D19">
              <w:t>T118</w:t>
            </w:r>
          </w:p>
          <w:p w14:paraId="351BE790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F6D19">
              <w:t>T116, T118</w:t>
            </w:r>
          </w:p>
          <w:p w14:paraId="0A8F4FB7" w14:textId="77777777" w:rsidR="00CD74AE" w:rsidRPr="005F2A7A" w:rsidRDefault="00CD74AE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F6D19">
              <w:t>T119</w:t>
            </w:r>
          </w:p>
          <w:p w14:paraId="36F1CF23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75A43945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EF6D19">
              <w:t>T117</w:t>
            </w:r>
          </w:p>
          <w:p w14:paraId="3835F7D0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EF6D19">
              <w:t>T11</w:t>
            </w:r>
            <w:r>
              <w:t>9</w:t>
            </w:r>
          </w:p>
          <w:p w14:paraId="0970C833" w14:textId="77777777" w:rsidR="00CD74A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EF6D19">
              <w:t>T11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BCF3A4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DBAD5F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5B970AB3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F6D19">
              <w:t>T125</w:t>
            </w:r>
          </w:p>
          <w:p w14:paraId="4C82522A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6D19">
              <w:t>Strategy Groups, Intervention, and</w:t>
            </w:r>
            <w:r>
              <w:t xml:space="preserve"> </w:t>
            </w:r>
            <w:r w:rsidRPr="00EF6D19">
              <w:t>On-Level/Advanced Activities T124</w:t>
            </w:r>
          </w:p>
          <w:p w14:paraId="3E96E6A1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EF6D19">
              <w:t>T124</w:t>
            </w:r>
          </w:p>
          <w:p w14:paraId="3E1A925E" w14:textId="77777777" w:rsidR="00CD74AE" w:rsidRPr="009E5D9B" w:rsidRDefault="00CD74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F6D19">
              <w:t>T12</w:t>
            </w:r>
            <w:r>
              <w:t>5</w:t>
            </w:r>
          </w:p>
          <w:p w14:paraId="1C6DFEDC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42D7082D" w14:textId="77777777" w:rsidR="00CD74AE" w:rsidRPr="007F3772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EF6D19">
              <w:t>T124</w:t>
            </w:r>
          </w:p>
          <w:p w14:paraId="4E618069" w14:textId="77777777" w:rsidR="00CD74AE" w:rsidRPr="007F3772" w:rsidRDefault="00CD74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EF6D19">
              <w:t>T124</w:t>
            </w:r>
          </w:p>
          <w:p w14:paraId="0D8822BA" w14:textId="77777777" w:rsidR="00CD74AE" w:rsidRDefault="00CD74AE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2DBDAAE" wp14:editId="37610D4B">
                  <wp:extent cx="631190" cy="170815"/>
                  <wp:effectExtent l="0" t="0" r="3810" b="6985"/>
                  <wp:docPr id="133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F6D19">
              <w:t>T124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147C60C" wp14:editId="59857EFE">
                  <wp:extent cx="368935" cy="164465"/>
                  <wp:effectExtent l="0" t="0" r="12065" b="0"/>
                  <wp:docPr id="134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E" w14:paraId="6F71B5D4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AF2D25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63CBFF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3195AA50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6F2F18">
              <w:rPr>
                <w:rFonts w:cs="HelveticaNeueLTW1G-Roman"/>
                <w:szCs w:val="18"/>
                <w:lang w:val="en-IN"/>
              </w:rPr>
              <w:t>T336–T337</w:t>
            </w:r>
          </w:p>
          <w:p w14:paraId="55B38D23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Apply Main Idea</w:t>
            </w:r>
          </w:p>
          <w:p w14:paraId="643A5BE4" w14:textId="77777777" w:rsidR="00CD74AE" w:rsidRPr="008A3B0E" w:rsidRDefault="00CD74AE" w:rsidP="008A3B0E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A3B0E">
              <w:rPr>
                <w:b w:val="0"/>
                <w:sz w:val="16"/>
                <w:szCs w:val="16"/>
              </w:rPr>
              <w:t>Share Back</w:t>
            </w:r>
          </w:p>
          <w:p w14:paraId="2DE4346A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26BB8048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6F2F18">
              <w:rPr>
                <w:rFonts w:cs="HelveticaNeueLTW1G-Roman"/>
                <w:szCs w:val="18"/>
                <w:lang w:val="en-IN"/>
              </w:rPr>
              <w:t>T337</w:t>
            </w:r>
          </w:p>
          <w:p w14:paraId="0234FF5C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6F2F18">
              <w:rPr>
                <w:rFonts w:cs="HelveticaNeueLTW1G-Roman"/>
                <w:szCs w:val="18"/>
                <w:lang w:val="en-IN"/>
              </w:rPr>
              <w:t>T326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351E8D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E1CE8E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37BE0B6F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Informational Text </w:t>
            </w:r>
            <w:r w:rsidRPr="00EF6D19">
              <w:t>T340–T341</w:t>
            </w:r>
          </w:p>
          <w:p w14:paraId="10C95FE4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6D19">
              <w:t>Explore Details</w:t>
            </w:r>
          </w:p>
          <w:p w14:paraId="18707B02" w14:textId="77777777" w:rsidR="00CD74AE" w:rsidRPr="008A3B0E" w:rsidRDefault="00CD74AE" w:rsidP="008A3B0E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A3B0E">
              <w:rPr>
                <w:b w:val="0"/>
                <w:sz w:val="16"/>
                <w:szCs w:val="16"/>
              </w:rPr>
              <w:t>Share Back</w:t>
            </w:r>
          </w:p>
          <w:p w14:paraId="2E2BB2A7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5D71699D" w14:textId="77777777" w:rsidR="00CD74AE" w:rsidRPr="00AA35CF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List Book </w:t>
            </w:r>
            <w:r w:rsidRPr="00EF6D19">
              <w:t>T341</w:t>
            </w:r>
          </w:p>
          <w:p w14:paraId="62ED87AC" w14:textId="77777777" w:rsidR="00CD74AE" w:rsidRDefault="00CD74A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EF6D19">
              <w:t>T326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7AB0F1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6E2F71F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7C2F5DD7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1218">
              <w:t xml:space="preserve">Informational Text </w:t>
            </w:r>
            <w:r w:rsidRPr="00EF6D19">
              <w:t>T344</w:t>
            </w:r>
          </w:p>
          <w:p w14:paraId="402FEB6E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6D19">
              <w:t>Apply Details</w:t>
            </w:r>
          </w:p>
          <w:p w14:paraId="0967AB36" w14:textId="77777777" w:rsidR="00CD74AE" w:rsidRPr="008A3B0E" w:rsidRDefault="00CD74AE" w:rsidP="008A3B0E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8A3B0E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8A3B0E">
              <w:rPr>
                <w:b w:val="0"/>
                <w:sz w:val="16"/>
                <w:szCs w:val="16"/>
              </w:rPr>
              <w:t>Share Back</w:t>
            </w:r>
          </w:p>
          <w:p w14:paraId="691FFEB2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0B7AE8D4" w14:textId="77777777" w:rsidR="00CD74AE" w:rsidRPr="00AA35CF" w:rsidRDefault="00CD74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165BECC" wp14:editId="675580DB">
                  <wp:extent cx="694690" cy="225425"/>
                  <wp:effectExtent l="0" t="0" r="0" b="3175"/>
                  <wp:docPr id="135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F6D19">
              <w:t>T344–T345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63D4F5D" wp14:editId="091A7BA7">
                  <wp:extent cx="368935" cy="164465"/>
                  <wp:effectExtent l="0" t="0" r="12065" b="0"/>
                  <wp:docPr id="136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2D1A7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B7B0B">
              <w:t>T326</w:t>
            </w:r>
          </w:p>
        </w:tc>
      </w:tr>
      <w:tr w:rsidR="00CD74AE" w14:paraId="6618CE48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596EC3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9FB2CA6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Adjectives and Articles </w:t>
            </w:r>
            <w:r w:rsidRPr="006F2F18">
              <w:rPr>
                <w:rFonts w:cs="HelveticaNeueLTW1G-Roman"/>
                <w:szCs w:val="18"/>
                <w:lang w:val="en-IN"/>
              </w:rPr>
              <w:t>T338–T339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EC8EE1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323EE2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EF6D19">
              <w:t>Adjectives and Articles T342–T343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A32237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4648814" w14:textId="77777777" w:rsidR="00CD74AE" w:rsidRPr="003547CE" w:rsidRDefault="00CD74AE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806797A" wp14:editId="0B6F25EC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3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C5108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6B7B0B">
              <w:t>T346–T347</w:t>
            </w:r>
          </w:p>
        </w:tc>
      </w:tr>
    </w:tbl>
    <w:p w14:paraId="60AE90EC" w14:textId="77777777" w:rsidR="00CD74AE" w:rsidRDefault="00CD74AE" w:rsidP="001B69D2">
      <w:pPr>
        <w:pStyle w:val="TXT19pt"/>
      </w:pPr>
    </w:p>
    <w:p w14:paraId="4EAB8FC7" w14:textId="77777777" w:rsidR="00CD74AE" w:rsidRDefault="00CD74AE" w:rsidP="000D0E7C">
      <w:pPr>
        <w:pStyle w:val="TXT114pt"/>
        <w:sectPr w:rsidR="00CD74AE" w:rsidSect="009329FA">
          <w:headerReference w:type="default" r:id="rId5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AA00CD" w14:textId="77777777" w:rsidR="00CD74AE" w:rsidRDefault="009E0410" w:rsidP="00013004">
      <w:pPr>
        <w:pStyle w:val="TXT19pt"/>
      </w:pPr>
      <w:r>
        <w:rPr>
          <w:noProof/>
        </w:rPr>
        <w:lastRenderedPageBreak/>
        <w:pict w14:anchorId="083898BA">
          <v:shape id="Text Box 1136" o:spid="_x0000_s2216" type="#_x0000_t202" alt="" style="position:absolute;margin-left:282.1pt;margin-top:9.8pt;width:93.1pt;height:24.5pt;z-index:251750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2E55BE9" w14:textId="77777777" w:rsidR="006B0178" w:rsidRDefault="006B0178" w:rsidP="00121BE4">
                  <w:pPr>
                    <w:pStyle w:val="TXT17pt"/>
                  </w:pPr>
                  <w:r>
                    <w:t>RF.K.2, RL.K.3, W.K.2,</w:t>
                  </w:r>
                </w:p>
                <w:p w14:paraId="6403E34B" w14:textId="77777777" w:rsidR="006B0178" w:rsidRPr="00555B6C" w:rsidRDefault="006B0178" w:rsidP="00121BE4">
                  <w:pPr>
                    <w:pStyle w:val="TXT17pt"/>
                  </w:pPr>
                  <w:r>
                    <w:t>SL.K.3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CD74AE" w14:paraId="400100BA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ED8E6B" w14:textId="77777777" w:rsidR="00CD74AE" w:rsidRPr="00174AED" w:rsidRDefault="00CD74AE" w:rsidP="00121BE4">
            <w:pPr>
              <w:pStyle w:val="H115pt6pA"/>
            </w:pPr>
            <w:r w:rsidRPr="00174AED">
              <w:t>Suggested Daily Times</w:t>
            </w:r>
          </w:p>
          <w:p w14:paraId="047D5F77" w14:textId="77777777" w:rsidR="00CD74AE" w:rsidRPr="00174AED" w:rsidRDefault="00CD74AE" w:rsidP="00121BE4">
            <w:pPr>
              <w:pStyle w:val="TXT110ptbld"/>
            </w:pPr>
            <w:r w:rsidRPr="00174AED">
              <w:t>READING WORKSHOP</w:t>
            </w:r>
          </w:p>
          <w:p w14:paraId="58C3FB5F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18F4C9E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17B32D3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E599203" w14:textId="77777777" w:rsidR="00CD74AE" w:rsidRPr="009F327D" w:rsidRDefault="00CD74AE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1D4329E6" w14:textId="77777777" w:rsidR="00CD74AE" w:rsidRPr="00174AED" w:rsidRDefault="00CD74AE" w:rsidP="00121BE4">
            <w:pPr>
              <w:pStyle w:val="TXT110ptbld"/>
            </w:pPr>
            <w:r w:rsidRPr="00174AED">
              <w:t>WRITING WORKSHOP</w:t>
            </w:r>
          </w:p>
          <w:p w14:paraId="34AB27DC" w14:textId="77777777" w:rsidR="00CD74AE" w:rsidRPr="007E5E6C" w:rsidRDefault="00CD74AE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2524EB74" w14:textId="77777777" w:rsidR="00CD74AE" w:rsidRPr="007E5E6C" w:rsidRDefault="00CD74AE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4699464" w14:textId="77777777" w:rsidR="00CD74AE" w:rsidRPr="007E5E6C" w:rsidRDefault="00CD74AE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16E6C3D" w14:textId="77777777" w:rsidR="00CD74AE" w:rsidRPr="00174AED" w:rsidRDefault="00CD74AE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43B2491" w14:textId="77777777" w:rsidR="00CD74AE" w:rsidRPr="00B21464" w:rsidRDefault="00CD74AE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690BCC">
              <w:rPr>
                <w:rFonts w:cs="HelveticaNeueLTW1G-Roman"/>
                <w:szCs w:val="18"/>
                <w:lang w:val="en-IN"/>
              </w:rPr>
              <w:t>can read about what living things need.</w:t>
            </w:r>
          </w:p>
          <w:p w14:paraId="1BF6C8A9" w14:textId="77777777" w:rsidR="00CD74AE" w:rsidRPr="00B21464" w:rsidRDefault="00CD74AE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690BCC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657CCA24" w14:textId="77777777" w:rsidR="00CD74AE" w:rsidRPr="00B21464" w:rsidRDefault="00CD74AE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690BCC">
              <w:rPr>
                <w:rFonts w:cs="HelveticaNeueLTW1G-Roman"/>
                <w:szCs w:val="18"/>
                <w:lang w:val="en-IN"/>
              </w:rPr>
              <w:t>can write an informational text.</w:t>
            </w:r>
          </w:p>
          <w:p w14:paraId="7F63C39B" w14:textId="77777777" w:rsidR="00CD74AE" w:rsidRPr="00174AED" w:rsidRDefault="00CD74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856BD6" wp14:editId="2F869E26">
                  <wp:extent cx="368935" cy="164465"/>
                  <wp:effectExtent l="0" t="0" r="12065" b="0"/>
                  <wp:docPr id="13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1540D2B" w14:textId="77777777" w:rsidR="00CD74AE" w:rsidRPr="00174AED" w:rsidRDefault="00CD74AE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6DF47D" wp14:editId="474953B3">
                  <wp:extent cx="276284" cy="224144"/>
                  <wp:effectExtent l="0" t="0" r="3175" b="5080"/>
                  <wp:docPr id="13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089E7D7" w14:textId="77777777" w:rsidR="00CD74AE" w:rsidRPr="00174AED" w:rsidRDefault="00CD74AE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58FE5F1" w14:textId="77777777" w:rsidR="00CD74AE" w:rsidRPr="00D318E8" w:rsidRDefault="00CD74AE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3C75294A" w14:textId="77777777" w:rsidR="00CD74AE" w:rsidRDefault="009E0410" w:rsidP="003E65C6">
            <w:pPr>
              <w:pStyle w:val="TXT110ptBL1pA"/>
            </w:pPr>
            <w:r>
              <w:rPr>
                <w:noProof/>
              </w:rPr>
              <w:pict w14:anchorId="425B0560">
                <v:group id="Group 400" o:spid="_x0000_s2213" alt="" style="position:absolute;left:0;text-align:left;margin-left:-47.65pt;margin-top:245.35pt;width:232.4pt;height:49.7pt;z-index:251758592;mso-width-relative:margin" coordsize="26327,6311">
                  <o:lock v:ext="edit" aspectratio="t"/>
                  <v:shape id="Pentagon 5" o:spid="_x0000_s2214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15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498B2BE7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B202B95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BDDFE9" w14:textId="77777777" w:rsidR="00CD74AE" w:rsidRDefault="00CD74AE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043DA4B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1A3169" w14:textId="77777777" w:rsidR="00CD74AE" w:rsidRPr="00C00CC2" w:rsidRDefault="00CD74AE" w:rsidP="00121BE4">
            <w:pPr>
              <w:pStyle w:val="TXT19ptbld"/>
            </w:pPr>
            <w:r w:rsidRPr="00C87F05">
              <w:t>FOUNDATIONAL SKILLS</w:t>
            </w:r>
          </w:p>
          <w:p w14:paraId="05E64B89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90BCC">
              <w:rPr>
                <w:rFonts w:cs="HelveticaNeueLTW1G-Roman"/>
                <w:szCs w:val="18"/>
                <w:lang w:val="en-IN"/>
              </w:rPr>
              <w:t>T130–T131</w:t>
            </w:r>
          </w:p>
          <w:p w14:paraId="6EEC77B2" w14:textId="77777777" w:rsidR="00CD74AE" w:rsidRPr="00270625" w:rsidRDefault="00CD74AE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690BCC">
              <w:rPr>
                <w:rFonts w:cs="HelveticaNeueLTW1G-Roman"/>
                <w:szCs w:val="18"/>
                <w:lang w:val="en-IN"/>
              </w:rPr>
              <w:t>Identify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00B8D8F6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690BCC">
              <w:rPr>
                <w:rFonts w:cs="HelveticaNeueLTW1G-Roman"/>
                <w:i/>
                <w:szCs w:val="18"/>
                <w:lang w:val="en-IN"/>
              </w:rPr>
              <w:t>Hh</w:t>
            </w:r>
          </w:p>
          <w:p w14:paraId="4E67FB0E" w14:textId="77777777" w:rsidR="00CD74AE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6172FF1" w14:textId="77777777" w:rsidR="00CD74AE" w:rsidRDefault="00CD74AE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296E60D" w14:textId="77777777" w:rsidR="00CD74AE" w:rsidRPr="009F327D" w:rsidRDefault="00CD74AE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2044EB9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90BCC">
              <w:rPr>
                <w:rFonts w:cs="HelveticaNeueLTW1G-Roman"/>
                <w:szCs w:val="18"/>
                <w:lang w:val="en-IN"/>
              </w:rPr>
              <w:t>Infographic: Weekly Question T132–T133</w:t>
            </w:r>
          </w:p>
          <w:p w14:paraId="6A4CEC6A" w14:textId="77777777" w:rsidR="00CD74AE" w:rsidRDefault="00CD74AE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90BCC">
              <w:rPr>
                <w:rFonts w:cs="HelveticaNeueLTW1G-Roman"/>
                <w:szCs w:val="18"/>
                <w:lang w:val="en-IN"/>
              </w:rPr>
              <w:t>“Pedro and Maria’s Camping Adventure”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90BCC">
              <w:rPr>
                <w:rFonts w:cs="HelveticaNeueLTW1G-Roman"/>
                <w:szCs w:val="18"/>
                <w:lang w:val="en-IN"/>
              </w:rPr>
              <w:t>T134–T135</w:t>
            </w:r>
          </w:p>
          <w:p w14:paraId="24169D37" w14:textId="77777777" w:rsidR="00CD74AE" w:rsidRDefault="00CD74AE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Fiction T136–T137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1CD045" wp14:editId="636EC387">
                  <wp:extent cx="229820" cy="186449"/>
                  <wp:effectExtent l="0" t="0" r="0" b="0"/>
                  <wp:docPr id="14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137</w:t>
            </w:r>
          </w:p>
          <w:p w14:paraId="129A0061" w14:textId="77777777" w:rsidR="00CD74AE" w:rsidRDefault="00CD74AE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0D41F6" w14:textId="77777777" w:rsidR="00CD74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1EC86407">
                <v:shape id="Text Box 1132" o:spid="_x0000_s2212" type="#_x0000_t202" alt="" style="position:absolute;margin-left:74.45pt;margin-top:-2.8pt;width:97.85pt;height:24.5pt;z-index:251751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3808A2CD" w14:textId="77777777" w:rsidR="006B0178" w:rsidRPr="00555B6C" w:rsidRDefault="006B0178" w:rsidP="00121BE4">
                        <w:pPr>
                          <w:pStyle w:val="TXT17pt"/>
                        </w:pPr>
                        <w:r w:rsidRPr="00852B94">
                          <w:t>RF.K.1.c, RF.K.2.a, RL.K.6,</w:t>
                        </w:r>
                        <w:r>
                          <w:t xml:space="preserve"> </w:t>
                        </w:r>
                        <w:r w:rsidRPr="00852B94">
                          <w:t>RL.K.10, SL.K.5, L.K.6</w:t>
                        </w:r>
                      </w:p>
                    </w:txbxContent>
                  </v:textbox>
                </v:shape>
              </w:pict>
            </w:r>
            <w:r w:rsidR="00CD74AE">
              <w:t xml:space="preserve"> </w:t>
            </w:r>
            <w:r w:rsidR="00CD74AE" w:rsidRPr="00C00CC2">
              <w:t xml:space="preserve">LESSON </w:t>
            </w:r>
            <w:r w:rsidR="00CD74AE">
              <w:t xml:space="preserve">2 </w:t>
            </w:r>
          </w:p>
          <w:p w14:paraId="4CA84119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D647E7" w14:textId="77777777" w:rsidR="00CD74AE" w:rsidRPr="00C00CC2" w:rsidRDefault="00CD74AE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091515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52B94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71EB6514" w14:textId="77777777" w:rsidR="00CD74AE" w:rsidRPr="007F0E9C" w:rsidRDefault="00CD74AE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852B94">
              <w:rPr>
                <w:rFonts w:cs="HelveticaNeueLTW1G-Roman"/>
                <w:i/>
                <w:szCs w:val="18"/>
                <w:lang w:val="en-IN"/>
              </w:rPr>
              <w:t>Hh</w:t>
            </w:r>
          </w:p>
          <w:p w14:paraId="6E91999D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4FF16E" wp14:editId="34EDC534">
                  <wp:extent cx="229820" cy="186449"/>
                  <wp:effectExtent l="0" t="0" r="0" b="0"/>
                  <wp:docPr id="14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2B94">
              <w:t>T145</w:t>
            </w:r>
          </w:p>
          <w:p w14:paraId="62BF04DC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52A4A41" w14:textId="77777777" w:rsidR="00CD74AE" w:rsidRDefault="00CD74AE" w:rsidP="00121BE4">
            <w:pPr>
              <w:pStyle w:val="TXT18ptBL1p2A"/>
            </w:pPr>
          </w:p>
          <w:p w14:paraId="526F93C0" w14:textId="75027069" w:rsidR="00CD74AE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D841B6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852B94">
              <w:rPr>
                <w:rFonts w:cs="HelveticaNeueLTW1G-Roman"/>
                <w:szCs w:val="18"/>
                <w:lang w:val="en-IN"/>
              </w:rPr>
              <w:t>T146–T151</w:t>
            </w:r>
          </w:p>
          <w:p w14:paraId="701CBC92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97B320A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263B6CFF" w14:textId="77777777" w:rsidR="00CD74AE" w:rsidRPr="009F327D" w:rsidRDefault="00CD74AE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852B94">
              <w:rPr>
                <w:rFonts w:cs="HelveticaNeueLTW1G-It"/>
                <w:i/>
                <w:iCs w:val="0"/>
                <w:szCs w:val="18"/>
                <w:lang w:val="en-IN"/>
              </w:rPr>
              <w:t>Do We Need This?</w:t>
            </w:r>
          </w:p>
          <w:p w14:paraId="50D1316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852B94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046204AF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3F5A5822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7F3F0CA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B3373B" wp14:editId="165A9606">
                  <wp:extent cx="229820" cy="186449"/>
                  <wp:effectExtent l="0" t="0" r="0" b="0"/>
                  <wp:docPr id="14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2B94">
              <w:t>T153</w:t>
            </w:r>
          </w:p>
          <w:p w14:paraId="34692018" w14:textId="77777777" w:rsidR="00CD74AE" w:rsidRDefault="00CD74AE" w:rsidP="00121BE4">
            <w:pPr>
              <w:pStyle w:val="TXT18ptBL1p2A"/>
            </w:pPr>
          </w:p>
        </w:tc>
      </w:tr>
      <w:tr w:rsidR="00CD74AE" w14:paraId="4C5E169C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85A868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9A402B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9CC022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852B94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52B94">
              <w:t>T138–T139</w:t>
            </w:r>
          </w:p>
          <w:p w14:paraId="2783D02A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52B94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52B94">
              <w:rPr>
                <w:rFonts w:cs="HelveticaNeueLTW1G-Roman"/>
                <w:i/>
                <w:szCs w:val="18"/>
                <w:lang w:val="en-IN"/>
              </w:rPr>
              <w:t>Aa</w:t>
            </w:r>
            <w:r w:rsidRPr="00852B94">
              <w:rPr>
                <w:rFonts w:cs="HelveticaNeueLTW1G-Roman"/>
                <w:szCs w:val="18"/>
                <w:lang w:val="en-IN"/>
              </w:rPr>
              <w:t xml:space="preserve"> T138–T139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D59FBF" w14:textId="77777777" w:rsidR="00CD74AE" w:rsidRPr="00BF1569" w:rsidRDefault="00CD74AE" w:rsidP="00121BE4">
            <w:pPr>
              <w:pStyle w:val="H310pt"/>
            </w:pPr>
          </w:p>
        </w:tc>
      </w:tr>
      <w:tr w:rsidR="00CD74AE" w14:paraId="28DFEF35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964FAA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7B034D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3A72F1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78587CCF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52B94">
              <w:t>T143</w:t>
            </w:r>
          </w:p>
          <w:p w14:paraId="75B91BAA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Strategy Groups, Intervention, and </w:t>
            </w:r>
            <w:r>
              <w:br/>
              <w:t>On-Level/Advanced Activities T142</w:t>
            </w:r>
          </w:p>
          <w:p w14:paraId="59673C5F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270625">
              <w:t>T</w:t>
            </w:r>
            <w:r>
              <w:t>142</w:t>
            </w:r>
          </w:p>
          <w:p w14:paraId="6883ECD7" w14:textId="77777777" w:rsidR="00CD74AE" w:rsidRPr="009E5D9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</w:t>
            </w:r>
            <w:r>
              <w:t>143</w:t>
            </w:r>
          </w:p>
          <w:p w14:paraId="2821D643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3525A03B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</w:t>
            </w:r>
            <w:r>
              <w:t>143</w:t>
            </w:r>
          </w:p>
          <w:p w14:paraId="7F80D3BE" w14:textId="77777777" w:rsidR="00CD74AE" w:rsidRPr="00FD420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</w:t>
            </w:r>
            <w:r>
              <w:t>143</w:t>
            </w:r>
          </w:p>
          <w:p w14:paraId="0C4817D6" w14:textId="77777777" w:rsidR="00CD74AE" w:rsidRDefault="00CD74AE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C3A1183" wp14:editId="4ABEA44F">
                  <wp:extent cx="631190" cy="170815"/>
                  <wp:effectExtent l="0" t="0" r="3810" b="6985"/>
                  <wp:docPr id="14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852B94">
              <w:rPr>
                <w:sz w:val="16"/>
              </w:rPr>
              <w:t>T143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B23CC0" wp14:editId="66D14141">
                  <wp:extent cx="368935" cy="164465"/>
                  <wp:effectExtent l="0" t="0" r="12065" b="0"/>
                  <wp:docPr id="14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C7314D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8BB3888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31747FEA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852B94">
              <w:rPr>
                <w:rFonts w:cs="HelveticaNeueLTW1G-Roman"/>
                <w:szCs w:val="18"/>
                <w:lang w:val="en-IN"/>
              </w:rPr>
              <w:t>T157</w:t>
            </w:r>
          </w:p>
          <w:p w14:paraId="5D5C0AE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52B94">
              <w:rPr>
                <w:rFonts w:cs="HelveticaNeueLTW1G-Roman"/>
                <w:szCs w:val="18"/>
                <w:lang w:val="en-IN"/>
              </w:rPr>
              <w:t>Strategy Groups and Intervention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2B94">
              <w:rPr>
                <w:rFonts w:cs="HelveticaNeueLTW1G-Roman"/>
                <w:szCs w:val="18"/>
                <w:lang w:val="en-IN"/>
              </w:rPr>
              <w:t>Activities T154, T156</w:t>
            </w:r>
          </w:p>
          <w:p w14:paraId="2F1BF48D" w14:textId="77777777" w:rsidR="00CD74AE" w:rsidRDefault="00CD74AE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852B94">
              <w:rPr>
                <w:rFonts w:cs="HelveticaNeueLTW1G-Roman"/>
                <w:szCs w:val="18"/>
                <w:lang w:val="en-IN"/>
              </w:rPr>
              <w:t>T154, T156</w:t>
            </w:r>
          </w:p>
          <w:p w14:paraId="5E817F84" w14:textId="77777777" w:rsidR="00CD74AE" w:rsidRPr="009F327D" w:rsidRDefault="00CD74AE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55551">
              <w:rPr>
                <w:rFonts w:cs="HelveticaNeueLTW1G-Roman"/>
                <w:szCs w:val="18"/>
                <w:lang w:val="en-IN"/>
              </w:rPr>
              <w:t>T1</w:t>
            </w:r>
            <w:r>
              <w:rPr>
                <w:rFonts w:cs="HelveticaNeueLTW1G-Roman"/>
                <w:szCs w:val="18"/>
                <w:lang w:val="en-IN"/>
              </w:rPr>
              <w:t>57</w:t>
            </w:r>
          </w:p>
          <w:p w14:paraId="2905D0EF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5F2D1C77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95555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155</w:t>
            </w:r>
          </w:p>
          <w:p w14:paraId="60A9F18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852B94">
              <w:rPr>
                <w:rFonts w:cs="HelveticaNeueLTW1G-Roman"/>
                <w:szCs w:val="18"/>
                <w:lang w:val="en-IN"/>
              </w:rPr>
              <w:t>T157</w:t>
            </w:r>
          </w:p>
          <w:p w14:paraId="72A46C69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852B94">
              <w:rPr>
                <w:rFonts w:cs="HelveticaNeueLTW1G-Roman"/>
                <w:szCs w:val="18"/>
                <w:lang w:val="en-IN"/>
              </w:rPr>
              <w:t>T157</w:t>
            </w:r>
          </w:p>
        </w:tc>
      </w:tr>
      <w:tr w:rsidR="00CD74AE" w14:paraId="127A6726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E88FDC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3A8F6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D5CE7E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065F8B8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852B94">
              <w:rPr>
                <w:rFonts w:cs="HelveticaNeueLTW1G-Roman"/>
                <w:szCs w:val="18"/>
                <w:lang w:val="en-IN"/>
              </w:rPr>
              <w:t>T352–T353</w:t>
            </w:r>
          </w:p>
          <w:p w14:paraId="1A79302F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52B94">
              <w:rPr>
                <w:rFonts w:cs="HelveticaNeueLTW1G-Roman"/>
                <w:szCs w:val="18"/>
                <w:lang w:val="en-IN"/>
              </w:rPr>
              <w:t>Graphics</w:t>
            </w:r>
          </w:p>
          <w:p w14:paraId="363A4900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  <w:t>Share Back</w:t>
            </w:r>
          </w:p>
          <w:p w14:paraId="750F5B3D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692C35F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852B94">
              <w:rPr>
                <w:rFonts w:cs="HelveticaNeueLTW1G-Roman"/>
                <w:szCs w:val="18"/>
                <w:lang w:val="en-IN"/>
              </w:rPr>
              <w:t>T353</w:t>
            </w:r>
          </w:p>
          <w:p w14:paraId="601FE414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52B94">
              <w:rPr>
                <w:rFonts w:cs="HelveticaNeueLTW1G-Roman"/>
                <w:szCs w:val="18"/>
                <w:lang w:val="en-IN"/>
              </w:rPr>
              <w:t>T350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7DC3CF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CDAF4B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06CABAF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852B94">
              <w:rPr>
                <w:rFonts w:cs="HelveticaNeueLTW1G-Roman"/>
                <w:szCs w:val="18"/>
                <w:lang w:val="en-IN"/>
              </w:rPr>
              <w:t>T356–T357</w:t>
            </w:r>
          </w:p>
          <w:p w14:paraId="2A72A291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52B94">
              <w:rPr>
                <w:rFonts w:cs="HelveticaNeueLTW1G-Roman"/>
                <w:szCs w:val="18"/>
                <w:lang w:val="en-IN"/>
              </w:rPr>
              <w:t>Explore Words and Sentences</w:t>
            </w:r>
          </w:p>
          <w:p w14:paraId="0AD3678D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</w:r>
            <w:r w:rsidRPr="00F55EFB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B383BA6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67554EA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852B94">
              <w:rPr>
                <w:rFonts w:cs="HelveticaNeueLTW1G-Roman"/>
                <w:szCs w:val="18"/>
                <w:lang w:val="en-IN"/>
              </w:rPr>
              <w:t>T357</w:t>
            </w:r>
          </w:p>
          <w:p w14:paraId="4EB86152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852B94">
              <w:t>T350</w:t>
            </w:r>
          </w:p>
        </w:tc>
      </w:tr>
      <w:tr w:rsidR="00CD74AE" w14:paraId="075464DE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D3E6E8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4E44C5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DB12863" w14:textId="77777777" w:rsidR="00CD74AE" w:rsidRDefault="00CD74AE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4C13A9A" wp14:editId="03F1CD36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145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0672A3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 xml:space="preserve">Review: </w:t>
            </w:r>
            <w:r w:rsidRPr="00852B94">
              <w:t>Adjectives T354–T355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CC62EC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FB9568" w14:textId="77777777" w:rsidR="00CD74AE" w:rsidRPr="00104EFC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BF1991">
              <w:t xml:space="preserve">Rhyming Sort </w:t>
            </w:r>
            <w:r w:rsidRPr="00852B94">
              <w:t>T358</w:t>
            </w:r>
          </w:p>
          <w:p w14:paraId="3D9F8DED" w14:textId="77777777" w:rsidR="00CD74AE" w:rsidRDefault="00CD74AE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E5A4AFC" wp14:editId="18FB927F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14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D14858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852B94">
              <w:rPr>
                <w:rFonts w:cs="HelveticaNeueLTW1G-Roman"/>
                <w:szCs w:val="18"/>
                <w:lang w:val="en-IN"/>
              </w:rPr>
              <w:t>Present Tense Verbs T359</w:t>
            </w:r>
          </w:p>
        </w:tc>
      </w:tr>
    </w:tbl>
    <w:p w14:paraId="4BAE48AD" w14:textId="77777777" w:rsidR="00CD74AE" w:rsidRDefault="00CD74AE" w:rsidP="00804A87">
      <w:pPr>
        <w:pStyle w:val="TXT19pt"/>
        <w:sectPr w:rsidR="00CD74AE" w:rsidSect="00121BE4">
          <w:headerReference w:type="default" r:id="rId59"/>
          <w:foot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26FF3E" w14:textId="77777777" w:rsidR="00CD74AE" w:rsidRDefault="009E0410" w:rsidP="001B69D2">
      <w:pPr>
        <w:pStyle w:val="TXT19pt"/>
      </w:pPr>
      <w:r>
        <w:rPr>
          <w:noProof/>
        </w:rPr>
        <w:lastRenderedPageBreak/>
        <w:pict w14:anchorId="3B965A37">
          <v:shape id="_x0000_s2211" type="#_x0000_t202" alt="" style="position:absolute;margin-left:86.8pt;margin-top:7pt;width:98.7pt;height:24.5pt;z-index:251754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A98D1AA" w14:textId="77777777" w:rsidR="006B0178" w:rsidRDefault="006B0178" w:rsidP="00121BE4">
                  <w:pPr>
                    <w:pStyle w:val="TXT17pt"/>
                  </w:pPr>
                  <w:r>
                    <w:t>RF.K.1.b, RF.K.3.a, RL.K.3,</w:t>
                  </w:r>
                </w:p>
                <w:p w14:paraId="43B02699" w14:textId="77777777" w:rsidR="006B0178" w:rsidRPr="00555B6C" w:rsidRDefault="006B0178" w:rsidP="00121BE4">
                  <w:pPr>
                    <w:pStyle w:val="TXT17pt"/>
                  </w:pPr>
                  <w:r>
                    <w:t>SL.K.5, L.K.1.a</w:t>
                  </w:r>
                </w:p>
              </w:txbxContent>
            </v:textbox>
          </v:shape>
        </w:pict>
      </w:r>
      <w:r>
        <w:rPr>
          <w:noProof/>
        </w:rPr>
        <w:pict w14:anchorId="299C1419">
          <v:shape id="_x0000_s2210" type="#_x0000_t202" alt="" style="position:absolute;margin-left:267.4pt;margin-top:7pt;width:93.1pt;height:24.5pt;z-index:251752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09DB1F1" w14:textId="77777777" w:rsidR="006B0178" w:rsidRDefault="006B0178" w:rsidP="00121BE4">
                  <w:pPr>
                    <w:pStyle w:val="TXT17pt"/>
                  </w:pPr>
                  <w:r>
                    <w:t>RL.K.1, RF.K.4, SL.K.3,</w:t>
                  </w:r>
                </w:p>
                <w:p w14:paraId="4CC0503A" w14:textId="77777777" w:rsidR="006B0178" w:rsidRPr="00555B6C" w:rsidRDefault="006B0178" w:rsidP="00121BE4">
                  <w:pPr>
                    <w:pStyle w:val="TXT17pt"/>
                  </w:pPr>
                  <w:r>
                    <w:t>L.K.1.a</w:t>
                  </w:r>
                </w:p>
              </w:txbxContent>
            </v:textbox>
          </v:shape>
        </w:pict>
      </w:r>
      <w:r>
        <w:rPr>
          <w:noProof/>
        </w:rPr>
        <w:pict w14:anchorId="7ED8684B">
          <v:shape id="_x0000_s2209" type="#_x0000_t202" alt="" style="position:absolute;margin-left:448pt;margin-top:7.7pt;width:93.1pt;height:24.5pt;z-index:251753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5596E1E" w14:textId="77777777" w:rsidR="006B0178" w:rsidRDefault="006B0178" w:rsidP="00121BE4">
                  <w:pPr>
                    <w:pStyle w:val="TXT17pt"/>
                  </w:pPr>
                  <w:r w:rsidRPr="00BC71F1">
                    <w:t>RF.K.3.a, RL.K.2, SL.K.1,</w:t>
                  </w:r>
                </w:p>
                <w:p w14:paraId="22E23198" w14:textId="77777777" w:rsidR="006B0178" w:rsidRPr="00555B6C" w:rsidRDefault="006B0178" w:rsidP="00121BE4">
                  <w:pPr>
                    <w:pStyle w:val="TXT17pt"/>
                  </w:pPr>
                  <w:r w:rsidRPr="00BC71F1">
                    <w:t>L.K.1.a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CD74AE" w14:paraId="6BF61818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1AEB08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2B74EFA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5D81B8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74652D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52B94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1FE4408C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52B94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52B94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128CF0D0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065D21">
              <w:rPr>
                <w:rFonts w:cs="HelveticaNeueLTW1G-It"/>
                <w:i/>
                <w:iCs w:val="0"/>
                <w:szCs w:val="18"/>
                <w:lang w:val="en-IN"/>
              </w:rPr>
              <w:t>Ll</w:t>
            </w:r>
          </w:p>
          <w:p w14:paraId="43FF06A5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9AED2CA" w14:textId="77777777" w:rsidR="00CD74AE" w:rsidRDefault="00CD74AE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2D969F9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9C34016" w14:textId="77777777" w:rsidR="00CD74AE" w:rsidRPr="009F327D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>Identify and Describe Characters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65D21">
              <w:rPr>
                <w:rFonts w:cs="HelveticaNeueLTW1G-Roman"/>
                <w:szCs w:val="18"/>
                <w:lang w:val="en-IN"/>
              </w:rPr>
              <w:t>T160–T161</w:t>
            </w:r>
          </w:p>
          <w:p w14:paraId="327E6289" w14:textId="77777777" w:rsidR="00CD74AE" w:rsidRDefault="00CD74AE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65D21">
              <w:rPr>
                <w:rFonts w:cs="HelveticaNeueLTW1G-Roman"/>
                <w:i/>
                <w:szCs w:val="18"/>
                <w:lang w:val="en-IN"/>
              </w:rPr>
              <w:t>Do We Need This?</w:t>
            </w:r>
          </w:p>
          <w:p w14:paraId="3596F3BE" w14:textId="77777777" w:rsidR="00CD74AE" w:rsidRPr="00950B0C" w:rsidRDefault="00CD74AE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2FC9D0" wp14:editId="725DE276">
                  <wp:extent cx="229820" cy="186449"/>
                  <wp:effectExtent l="0" t="0" r="0" b="0"/>
                  <wp:docPr id="14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65D21">
              <w:t>T161</w:t>
            </w:r>
          </w:p>
          <w:p w14:paraId="7B118EEB" w14:textId="77777777" w:rsidR="00CD74AE" w:rsidRPr="00580762" w:rsidRDefault="00CD74AE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A4D7D6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DF9205C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95B2763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902E31F" w14:textId="77777777" w:rsidR="00CD74AE" w:rsidRPr="00A30581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F2471">
              <w:rPr>
                <w:rFonts w:cs="HelveticaNeueLTW1G-Roman"/>
                <w:szCs w:val="18"/>
                <w:lang w:val="en-IN"/>
              </w:rPr>
              <w:t>T166–T167</w:t>
            </w:r>
          </w:p>
          <w:p w14:paraId="0ECFF428" w14:textId="77777777" w:rsidR="00CD74AE" w:rsidRDefault="00CD74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2471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9F2471">
              <w:rPr>
                <w:rFonts w:cs="HelveticaNeueLTW1G-Roman"/>
                <w:i/>
                <w:szCs w:val="18"/>
                <w:lang w:val="en-IN"/>
              </w:rPr>
              <w:t>Ll</w:t>
            </w:r>
          </w:p>
          <w:p w14:paraId="5AD6587A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C5C806" wp14:editId="3C974B19">
                  <wp:extent cx="229820" cy="186449"/>
                  <wp:effectExtent l="0" t="0" r="0" b="0"/>
                  <wp:docPr id="148" name="Picture 1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2471">
              <w:t>T167</w:t>
            </w:r>
          </w:p>
          <w:p w14:paraId="6C0D3821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8B1228">
              <w:rPr>
                <w:rFonts w:cs="HelveticaNeueLTW1G-Roman"/>
                <w:i/>
                <w:szCs w:val="18"/>
                <w:lang w:val="en-IN"/>
              </w:rPr>
              <w:t>The Ham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C71F1">
              <w:rPr>
                <w:rFonts w:cs="HelveticaNeueLTW1G-It"/>
                <w:iCs w:val="0"/>
                <w:szCs w:val="18"/>
                <w:lang w:val="en-IN"/>
              </w:rPr>
              <w:t>T168–T169</w:t>
            </w:r>
          </w:p>
          <w:p w14:paraId="522F34D6" w14:textId="77777777" w:rsidR="00CD74AE" w:rsidRPr="00A30581" w:rsidRDefault="00CD74AE" w:rsidP="00121BE4">
            <w:pPr>
              <w:pStyle w:val="TXT18ptBL1p2A"/>
            </w:pPr>
          </w:p>
          <w:p w14:paraId="780AD07A" w14:textId="77777777" w:rsidR="00CD74AE" w:rsidRPr="00C00CC2" w:rsidRDefault="00CD74AE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1ECD740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>Make Connections T170–T171</w:t>
            </w:r>
          </w:p>
          <w:p w14:paraId="060A80B4" w14:textId="77777777" w:rsidR="00CD74AE" w:rsidRPr="00A30581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BC71F1">
              <w:rPr>
                <w:i/>
              </w:rPr>
              <w:t>Do We Need This?</w:t>
            </w:r>
          </w:p>
          <w:p w14:paraId="5BF833AF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28CB69" wp14:editId="1F104002">
                  <wp:extent cx="229820" cy="186449"/>
                  <wp:effectExtent l="0" t="0" r="0" b="0"/>
                  <wp:docPr id="14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E3A68D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779513B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42E0E64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5EAD085" w14:textId="77777777" w:rsidR="00CD74AE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C1441B">
              <w:t>T176–T177</w:t>
            </w:r>
          </w:p>
          <w:p w14:paraId="5C4E4F03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C1441B">
              <w:t>Segment and</w:t>
            </w:r>
            <w:r>
              <w:t xml:space="preserve"> </w:t>
            </w:r>
            <w:r w:rsidRPr="00C1441B">
              <w:t>Blend Phonemes</w:t>
            </w:r>
          </w:p>
          <w:p w14:paraId="433A17FB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Review </w:t>
            </w:r>
            <w:r w:rsidRPr="00C1441B">
              <w:rPr>
                <w:i/>
              </w:rPr>
              <w:t>Hh</w:t>
            </w:r>
            <w:r w:rsidRPr="00C1441B">
              <w:t xml:space="preserve"> and </w:t>
            </w:r>
            <w:r w:rsidRPr="00C1441B">
              <w:rPr>
                <w:i/>
              </w:rPr>
              <w:t>Ll</w:t>
            </w:r>
          </w:p>
          <w:p w14:paraId="26B6D59F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F2DFBA5" w14:textId="77777777" w:rsidR="00CD74AE" w:rsidRDefault="00CD74AE" w:rsidP="00121BE4">
            <w:pPr>
              <w:pStyle w:val="TXT18ptBL1p2A"/>
            </w:pPr>
          </w:p>
          <w:p w14:paraId="321BBC56" w14:textId="77777777" w:rsidR="00CD74AE" w:rsidRPr="00300E2B" w:rsidRDefault="00CD74AE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D150F73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C1441B">
              <w:t>T178–T179</w:t>
            </w:r>
          </w:p>
          <w:p w14:paraId="5BFE914F" w14:textId="77777777" w:rsidR="00CD74AE" w:rsidRDefault="00CD74AE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>Talk About It</w:t>
            </w:r>
          </w:p>
          <w:p w14:paraId="50195825" w14:textId="77777777" w:rsidR="00CD74AE" w:rsidRDefault="00CD74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743D6E" wp14:editId="7F658158">
                  <wp:extent cx="229820" cy="186449"/>
                  <wp:effectExtent l="0" t="0" r="0" b="0"/>
                  <wp:docPr id="150" name="Picture 1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1441B">
              <w:t>T179</w:t>
            </w:r>
          </w:p>
          <w:p w14:paraId="7757521D" w14:textId="77777777" w:rsidR="00CD74AE" w:rsidRDefault="00CD74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CD74AE" w14:paraId="6E2831A1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0750C5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2B27FB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065D21">
              <w:rPr>
                <w:rFonts w:cs="HelveticaNeueLTW1G-Roman"/>
                <w:szCs w:val="18"/>
                <w:lang w:val="en-IN"/>
              </w:rPr>
              <w:t>Analyze Third-Person Text T162–T163</w:t>
            </w:r>
          </w:p>
          <w:p w14:paraId="54DB5E42" w14:textId="77777777" w:rsidR="00CD74AE" w:rsidRDefault="00CD74AE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065D21">
              <w:rPr>
                <w:rFonts w:cs="HelveticaNeueLTW1G-Roman"/>
                <w:i/>
                <w:szCs w:val="18"/>
                <w:lang w:val="en-IN"/>
              </w:rPr>
              <w:t>Dd</w:t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 T162–T163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BBF9B1" w14:textId="77777777" w:rsidR="00CD74AE" w:rsidRDefault="00CD74AE" w:rsidP="00121BE4">
            <w:pPr>
              <w:pStyle w:val="H310pt"/>
            </w:pPr>
            <w:r>
              <w:t xml:space="preserve"> </w:t>
            </w:r>
          </w:p>
          <w:p w14:paraId="0C66F4D7" w14:textId="77777777" w:rsidR="00CD74AE" w:rsidRDefault="00CD74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CB8131" w14:textId="77777777" w:rsidR="00CD74AE" w:rsidRDefault="00CD74AE" w:rsidP="003401DF">
            <w:pPr>
              <w:pStyle w:val="TXT18ptBLp2A"/>
            </w:pPr>
          </w:p>
        </w:tc>
      </w:tr>
      <w:tr w:rsidR="00CD74AE" w14:paraId="120791DC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04DEDC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0E64AA8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0DCAD35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065D21">
              <w:t>T165</w:t>
            </w:r>
          </w:p>
          <w:p w14:paraId="391B89C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t>Strategy Groups and Intervention Activities</w:t>
            </w:r>
            <w:r>
              <w:br/>
            </w:r>
            <w:r w:rsidRPr="00065D21">
              <w:t>T164</w:t>
            </w:r>
          </w:p>
          <w:p w14:paraId="70825057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065D21">
              <w:t>T164</w:t>
            </w:r>
          </w:p>
          <w:p w14:paraId="525115C3" w14:textId="77777777" w:rsidR="00CD74AE" w:rsidRDefault="00CD74AE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065D21">
              <w:t>T165</w:t>
            </w:r>
          </w:p>
          <w:p w14:paraId="0BBCB2EF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61292D2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065D21">
              <w:t>T165</w:t>
            </w:r>
          </w:p>
          <w:p w14:paraId="03B6F397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065D21">
              <w:t>T165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AB8BF9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25980F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49477807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BC71F1">
              <w:t>T175</w:t>
            </w:r>
          </w:p>
          <w:p w14:paraId="55D472B1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71F1">
              <w:t>Strategy Groups and Intervention Activities</w:t>
            </w:r>
            <w:r>
              <w:t xml:space="preserve"> </w:t>
            </w:r>
            <w:r w:rsidRPr="00BC71F1">
              <w:t>T172, T174</w:t>
            </w:r>
          </w:p>
          <w:p w14:paraId="5240DB73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C71F1">
              <w:t>T174</w:t>
            </w:r>
          </w:p>
          <w:p w14:paraId="1D2F9AE1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BC71F1">
              <w:t>T172, T174</w:t>
            </w:r>
          </w:p>
          <w:p w14:paraId="465563E2" w14:textId="77777777" w:rsidR="00CD74AE" w:rsidRPr="005F2A7A" w:rsidRDefault="00CD74AE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C71F1">
              <w:t>T175</w:t>
            </w:r>
          </w:p>
          <w:p w14:paraId="54E5AD24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0A302854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BC71F1">
              <w:t>T173</w:t>
            </w:r>
          </w:p>
          <w:p w14:paraId="7487E7B8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BC71F1">
              <w:t>T175</w:t>
            </w:r>
          </w:p>
          <w:p w14:paraId="1CD16971" w14:textId="77777777" w:rsidR="00CD74A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BC71F1">
              <w:t>T175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8C6E799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1AFA05C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79A7EA12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C1441B">
              <w:t>T181</w:t>
            </w:r>
          </w:p>
          <w:p w14:paraId="39CBB019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6D19">
              <w:t>Strategy Groups, Intervention, and</w:t>
            </w:r>
            <w:r>
              <w:t xml:space="preserve"> </w:t>
            </w:r>
            <w:r w:rsidRPr="00EF6D19">
              <w:t xml:space="preserve">On-Level/Advanced Activities </w:t>
            </w:r>
            <w:r w:rsidRPr="00C1441B">
              <w:t>T180</w:t>
            </w:r>
          </w:p>
          <w:p w14:paraId="562F76CA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C1441B">
              <w:t>T180</w:t>
            </w:r>
          </w:p>
          <w:p w14:paraId="75ECF6B3" w14:textId="77777777" w:rsidR="00CD74AE" w:rsidRPr="009E5D9B" w:rsidRDefault="00CD74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1441B">
              <w:t>T181</w:t>
            </w:r>
          </w:p>
          <w:p w14:paraId="1EC130A2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74737736" w14:textId="77777777" w:rsidR="00CD74AE" w:rsidRPr="007F3772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1441B">
              <w:t>T181</w:t>
            </w:r>
          </w:p>
          <w:p w14:paraId="0CB153F2" w14:textId="77777777" w:rsidR="00CD74AE" w:rsidRPr="007F3772" w:rsidRDefault="00CD74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1441B">
              <w:t>T181</w:t>
            </w:r>
          </w:p>
          <w:p w14:paraId="09EE322D" w14:textId="77777777" w:rsidR="00CD74AE" w:rsidRDefault="00CD74AE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4200BBF" wp14:editId="0C6F851E">
                  <wp:extent cx="631190" cy="170815"/>
                  <wp:effectExtent l="0" t="0" r="3810" b="6985"/>
                  <wp:docPr id="151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441B">
              <w:t>T181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D528493" wp14:editId="51B4C97A">
                  <wp:extent cx="368935" cy="164465"/>
                  <wp:effectExtent l="0" t="0" r="12065" b="0"/>
                  <wp:docPr id="15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E" w14:paraId="26415EF0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737086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B0A916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3E5373C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9F2471">
              <w:rPr>
                <w:rFonts w:cs="HelveticaNeueLTW1G-Roman"/>
                <w:szCs w:val="18"/>
                <w:lang w:val="en-IN"/>
              </w:rPr>
              <w:t>T360–T361</w:t>
            </w:r>
          </w:p>
          <w:p w14:paraId="228C86E3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2471">
              <w:rPr>
                <w:rFonts w:cs="HelveticaNeueLTW1G-Roman"/>
                <w:szCs w:val="18"/>
                <w:lang w:val="en-IN"/>
              </w:rPr>
              <w:t>Apply Words and Sentences</w:t>
            </w:r>
          </w:p>
          <w:p w14:paraId="041F68CB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4403DB4F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63013BF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9F2471">
              <w:rPr>
                <w:rFonts w:cs="HelveticaNeueLTW1G-Roman"/>
                <w:szCs w:val="18"/>
                <w:lang w:val="en-IN"/>
              </w:rPr>
              <w:t>T361</w:t>
            </w:r>
          </w:p>
          <w:p w14:paraId="41656903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F2471">
              <w:rPr>
                <w:rFonts w:cs="HelveticaNeueLTW1G-Roman"/>
                <w:szCs w:val="18"/>
                <w:lang w:val="en-IN"/>
              </w:rPr>
              <w:t>T350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7A7779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7463F8F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5D0152A6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Informational Text </w:t>
            </w:r>
            <w:r w:rsidRPr="00BC71F1">
              <w:t>T364–T365</w:t>
            </w:r>
          </w:p>
          <w:p w14:paraId="16CC9455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C71F1">
              <w:t>Explore Organize Ideas</w:t>
            </w:r>
          </w:p>
          <w:p w14:paraId="4163352E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15FBF750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7E4B641E" w14:textId="77777777" w:rsidR="00CD74AE" w:rsidRPr="00AA35CF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List Book </w:t>
            </w:r>
            <w:r w:rsidRPr="00BC71F1">
              <w:t>T365</w:t>
            </w:r>
          </w:p>
          <w:p w14:paraId="2D4CCB9C" w14:textId="77777777" w:rsidR="00CD74AE" w:rsidRDefault="00CD74A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BC71F1">
              <w:t>T350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2BEB1F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E80118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187EC0E0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441B">
              <w:t>Informational Text T368</w:t>
            </w:r>
          </w:p>
          <w:p w14:paraId="51BA0BF8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>Apply Organize Ideas</w:t>
            </w:r>
          </w:p>
          <w:p w14:paraId="696A0494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233E99A7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3399671F" w14:textId="77777777" w:rsidR="00CD74AE" w:rsidRPr="00AA35CF" w:rsidRDefault="00CD74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FA23180" wp14:editId="2C51CFB9">
                  <wp:extent cx="694690" cy="225425"/>
                  <wp:effectExtent l="0" t="0" r="0" b="3175"/>
                  <wp:docPr id="153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441B">
              <w:t>T368–T369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9AA5FA" wp14:editId="1CDE4363">
                  <wp:extent cx="368935" cy="164465"/>
                  <wp:effectExtent l="0" t="0" r="12065" b="0"/>
                  <wp:docPr id="154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15E6BB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B7B0B">
              <w:t>T3</w:t>
            </w:r>
            <w:r>
              <w:t>50</w:t>
            </w:r>
          </w:p>
        </w:tc>
      </w:tr>
      <w:tr w:rsidR="00CD74AE" w14:paraId="7DCC21F9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E3F036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78304FC" w14:textId="77777777" w:rsidR="00CD74AE" w:rsidRPr="009F2471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Present </w:t>
            </w:r>
            <w:r w:rsidRPr="009F2471">
              <w:rPr>
                <w:rFonts w:cs="HelveticaNeueLTW1G-Roman"/>
                <w:szCs w:val="18"/>
                <w:lang w:val="en-IN"/>
              </w:rPr>
              <w:t>Tense Verbs T362–T363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630851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430449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BC71F1">
              <w:t>Present Tense Verbs T366–T367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083DD6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F390200" w14:textId="77777777" w:rsidR="00CD74AE" w:rsidRPr="003547CE" w:rsidRDefault="00CD74AE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15CBDF18" wp14:editId="493A630D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5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0E89E0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C1441B">
              <w:t>T370–T371</w:t>
            </w:r>
          </w:p>
        </w:tc>
      </w:tr>
    </w:tbl>
    <w:p w14:paraId="1B40583A" w14:textId="77777777" w:rsidR="00CD74AE" w:rsidRDefault="00CD74AE" w:rsidP="001B69D2">
      <w:pPr>
        <w:pStyle w:val="TXT19pt"/>
      </w:pPr>
    </w:p>
    <w:p w14:paraId="468B0EFE" w14:textId="77777777" w:rsidR="00CD74AE" w:rsidRDefault="00CD74AE" w:rsidP="000D0E7C">
      <w:pPr>
        <w:pStyle w:val="TXT114pt"/>
        <w:sectPr w:rsidR="00CD74AE" w:rsidSect="009329FA">
          <w:headerReference w:type="default" r:id="rId6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6068AA" w14:textId="77777777" w:rsidR="00CD74AE" w:rsidRDefault="009E0410" w:rsidP="00013004">
      <w:pPr>
        <w:pStyle w:val="TXT19pt"/>
      </w:pPr>
      <w:r>
        <w:rPr>
          <w:noProof/>
        </w:rPr>
        <w:lastRenderedPageBreak/>
        <w:pict w14:anchorId="2E412ED7">
          <v:shape id="Text Box 1128" o:spid="_x0000_s2208" type="#_x0000_t202" alt="" style="position:absolute;margin-left:282.1pt;margin-top:9.8pt;width:93.1pt;height:24.5pt;z-index:251760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4F2DEAD" w14:textId="77777777" w:rsidR="006B0178" w:rsidRDefault="006B0178" w:rsidP="00121BE4">
                  <w:pPr>
                    <w:pStyle w:val="TXT17pt"/>
                  </w:pPr>
                  <w:r w:rsidRPr="00BD5C40">
                    <w:t>RF.K.2.c, RF.K.3.a, RI.K.7,</w:t>
                  </w:r>
                </w:p>
                <w:p w14:paraId="44555250" w14:textId="77777777" w:rsidR="006B0178" w:rsidRPr="00555B6C" w:rsidRDefault="006B0178" w:rsidP="00121BE4">
                  <w:pPr>
                    <w:pStyle w:val="TXT17pt"/>
                  </w:pPr>
                  <w:r w:rsidRPr="00BD5C40">
                    <w:t>SL.K.2 L.K.1.b, L.K.4.a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CD74AE" w14:paraId="6E4D58CE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9C2856" w14:textId="77777777" w:rsidR="00CD74AE" w:rsidRPr="00174AED" w:rsidRDefault="00CD74AE" w:rsidP="00121BE4">
            <w:pPr>
              <w:pStyle w:val="H115pt6pA"/>
            </w:pPr>
            <w:r w:rsidRPr="00174AED">
              <w:t>Suggested Daily Times</w:t>
            </w:r>
          </w:p>
          <w:p w14:paraId="1FC43845" w14:textId="77777777" w:rsidR="00CD74AE" w:rsidRPr="00174AED" w:rsidRDefault="00CD74AE" w:rsidP="00121BE4">
            <w:pPr>
              <w:pStyle w:val="TXT110ptbld"/>
            </w:pPr>
            <w:r w:rsidRPr="00174AED">
              <w:t>READING WORKSHOP</w:t>
            </w:r>
          </w:p>
          <w:p w14:paraId="45AF7E6A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891900E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3506A57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F0C4BD2" w14:textId="77777777" w:rsidR="00CD74AE" w:rsidRPr="009F327D" w:rsidRDefault="00CD74AE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5C58451" w14:textId="77777777" w:rsidR="00CD74AE" w:rsidRPr="00174AED" w:rsidRDefault="00CD74AE" w:rsidP="00121BE4">
            <w:pPr>
              <w:pStyle w:val="TXT110ptbld"/>
            </w:pPr>
            <w:r w:rsidRPr="00174AED">
              <w:t>WRITING WORKSHOP</w:t>
            </w:r>
          </w:p>
          <w:p w14:paraId="1571FDC8" w14:textId="77777777" w:rsidR="00CD74AE" w:rsidRPr="007E5E6C" w:rsidRDefault="00CD74AE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12199C7" w14:textId="77777777" w:rsidR="00CD74AE" w:rsidRPr="007E5E6C" w:rsidRDefault="00CD74AE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1154302" w14:textId="77777777" w:rsidR="00CD74AE" w:rsidRPr="007E5E6C" w:rsidRDefault="00CD74AE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77B863CA" w14:textId="77777777" w:rsidR="00CD74AE" w:rsidRPr="00174AED" w:rsidRDefault="00CD74AE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7D921D5" w14:textId="77777777" w:rsidR="00CD74AE" w:rsidRPr="00B21464" w:rsidRDefault="00CD74AE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BD5C40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5FF3E67B" w14:textId="77777777" w:rsidR="00CD74AE" w:rsidRPr="00B21464" w:rsidRDefault="00CD74AE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BD5C40">
              <w:rPr>
                <w:rFonts w:cs="HelveticaNeueLTW1G-Roman"/>
                <w:szCs w:val="18"/>
                <w:lang w:val="en-IN"/>
              </w:rPr>
              <w:t>can use words to tell about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D5C40">
              <w:rPr>
                <w:rFonts w:cs="HelveticaNeueLTW1G-Roman"/>
                <w:szCs w:val="18"/>
                <w:lang w:val="en-IN"/>
              </w:rPr>
              <w:t>informational text.</w:t>
            </w:r>
          </w:p>
          <w:p w14:paraId="2ADDF180" w14:textId="77777777" w:rsidR="00CD74AE" w:rsidRPr="00B21464" w:rsidRDefault="00CD74AE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BD5C40">
              <w:rPr>
                <w:rFonts w:cs="HelveticaNeueLTW1G-Roman"/>
                <w:szCs w:val="18"/>
                <w:lang w:val="en-IN"/>
              </w:rPr>
              <w:t>can write informational text.</w:t>
            </w:r>
          </w:p>
          <w:p w14:paraId="1F8675CC" w14:textId="77777777" w:rsidR="00CD74AE" w:rsidRPr="00174AED" w:rsidRDefault="00CD74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0A9F31" wp14:editId="638A1887">
                  <wp:extent cx="368935" cy="164465"/>
                  <wp:effectExtent l="0" t="0" r="12065" b="0"/>
                  <wp:docPr id="15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0461D2BA" w14:textId="77777777" w:rsidR="00CD74AE" w:rsidRPr="00174AED" w:rsidRDefault="00CD74AE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DBEB4E" wp14:editId="66DED744">
                  <wp:extent cx="276284" cy="224144"/>
                  <wp:effectExtent l="0" t="0" r="3175" b="5080"/>
                  <wp:docPr id="15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37DDE537" w14:textId="77777777" w:rsidR="00CD74AE" w:rsidRPr="00174AED" w:rsidRDefault="00CD74AE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6AF38EF" w14:textId="77777777" w:rsidR="00CD74AE" w:rsidRPr="00D318E8" w:rsidRDefault="00CD74AE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1B280D61" w14:textId="77777777" w:rsidR="00CD74AE" w:rsidRDefault="009E0410" w:rsidP="003E65C6">
            <w:pPr>
              <w:pStyle w:val="TXT110ptBL1pA"/>
            </w:pPr>
            <w:r>
              <w:rPr>
                <w:noProof/>
              </w:rPr>
              <w:pict w14:anchorId="077DBF5B">
                <v:group id="Group 392" o:spid="_x0000_s2205" alt="" style="position:absolute;left:0;text-align:left;margin-left:-47.65pt;margin-top:241.75pt;width:232.4pt;height:49.7pt;z-index:251768832;mso-width-relative:margin" coordsize="26327,6311">
                  <o:lock v:ext="edit" aspectratio="t"/>
                  <v:shape id="Pentagon 5" o:spid="_x0000_s2206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207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74A3398C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4E393AA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9612EF" w14:textId="77777777" w:rsidR="00CD74AE" w:rsidRDefault="00CD74AE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A614CB8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C8E5EB" w14:textId="77777777" w:rsidR="00CD74AE" w:rsidRPr="00C00CC2" w:rsidRDefault="00CD74AE" w:rsidP="00121BE4">
            <w:pPr>
              <w:pStyle w:val="TXT19ptbld"/>
            </w:pPr>
            <w:r w:rsidRPr="00C87F05">
              <w:t>FOUNDATIONAL SKILLS</w:t>
            </w:r>
          </w:p>
          <w:p w14:paraId="33292F4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D5C40">
              <w:rPr>
                <w:rFonts w:cs="HelveticaNeueLTW1G-Roman"/>
                <w:szCs w:val="18"/>
                <w:lang w:val="en-IN"/>
              </w:rPr>
              <w:t>T186–T187</w:t>
            </w:r>
          </w:p>
          <w:p w14:paraId="4E06A402" w14:textId="77777777" w:rsidR="00CD74AE" w:rsidRPr="00270625" w:rsidRDefault="00CD74AE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BD5C40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D5C40">
              <w:rPr>
                <w:rFonts w:cs="HelveticaNeueLTW1G-Roman"/>
                <w:szCs w:val="18"/>
                <w:lang w:val="en-IN"/>
              </w:rPr>
              <w:t>Blend Onset and Rime</w:t>
            </w:r>
          </w:p>
          <w:p w14:paraId="6FCEC0EF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BD5C40">
              <w:rPr>
                <w:rFonts w:cs="HelveticaNeueLTW1G-Roman"/>
                <w:i/>
                <w:szCs w:val="18"/>
                <w:lang w:val="en-IN"/>
              </w:rPr>
              <w:t>Gg</w:t>
            </w:r>
          </w:p>
          <w:p w14:paraId="69CC735A" w14:textId="77777777" w:rsidR="00CD74AE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3723E80" w14:textId="77777777" w:rsidR="00CD74AE" w:rsidRDefault="00CD74AE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30D4A98A" w14:textId="77777777" w:rsidR="00CD74AE" w:rsidRPr="009F327D" w:rsidRDefault="00CD74AE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978E254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D5C40">
              <w:rPr>
                <w:rFonts w:cs="HelveticaNeueLTW1G-Roman"/>
                <w:szCs w:val="18"/>
                <w:lang w:val="en-IN"/>
              </w:rPr>
              <w:t>Infographic: Weekly Question T188–T189</w:t>
            </w:r>
          </w:p>
          <w:p w14:paraId="5D8FB07E" w14:textId="77777777" w:rsidR="00CD74AE" w:rsidRDefault="00CD74AE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D5C40">
              <w:rPr>
                <w:rFonts w:cs="HelveticaNeueLTW1G-Roman"/>
                <w:szCs w:val="18"/>
                <w:lang w:val="en-IN"/>
              </w:rPr>
              <w:t>“Hungry Animals” T190–T191</w:t>
            </w:r>
          </w:p>
          <w:p w14:paraId="6C72B4E7" w14:textId="77777777" w:rsidR="00CD74AE" w:rsidRDefault="00CD74AE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5C40">
              <w:rPr>
                <w:rFonts w:cs="HelveticaNeueLTW1G-Roman"/>
                <w:szCs w:val="18"/>
                <w:lang w:val="en-IN"/>
              </w:rPr>
              <w:t>Informational Text T192–T193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F533EF" wp14:editId="12D5FE57">
                  <wp:extent cx="229820" cy="186449"/>
                  <wp:effectExtent l="0" t="0" r="0" b="0"/>
                  <wp:docPr id="15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BD5C40">
              <w:t>T193</w:t>
            </w:r>
          </w:p>
          <w:p w14:paraId="0792E7AD" w14:textId="77777777" w:rsidR="00CD74AE" w:rsidRDefault="00CD74AE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CE7EBD" w14:textId="77777777" w:rsidR="00CD74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201DD329">
                <v:shape id="Text Box 1124" o:spid="_x0000_s2204" type="#_x0000_t202" alt="" style="position:absolute;margin-left:74.45pt;margin-top:-2.8pt;width:97.85pt;height:24.5pt;z-index:2517616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F46D4E0" w14:textId="77777777" w:rsidR="006B0178" w:rsidRDefault="006B0178" w:rsidP="00121BE4">
                        <w:pPr>
                          <w:pStyle w:val="TXT17pt"/>
                        </w:pPr>
                        <w:r>
                          <w:t>RF.K.1.b, RF.K.2.a, RI.K.7,</w:t>
                        </w:r>
                      </w:p>
                      <w:p w14:paraId="3B616F11" w14:textId="77777777" w:rsidR="006B0178" w:rsidRPr="00555B6C" w:rsidRDefault="006B0178" w:rsidP="00121BE4">
                        <w:pPr>
                          <w:pStyle w:val="TXT17pt"/>
                        </w:pPr>
                        <w:r>
                          <w:t>SL.K.1, L.K.1.b</w:t>
                        </w:r>
                      </w:p>
                    </w:txbxContent>
                  </v:textbox>
                </v:shape>
              </w:pict>
            </w:r>
            <w:r w:rsidR="00CD74AE">
              <w:t xml:space="preserve"> </w:t>
            </w:r>
            <w:r w:rsidR="00CD74AE" w:rsidRPr="00C00CC2">
              <w:t xml:space="preserve">LESSON </w:t>
            </w:r>
            <w:r w:rsidR="00CD74AE">
              <w:t xml:space="preserve">2 </w:t>
            </w:r>
          </w:p>
          <w:p w14:paraId="71E0D68C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93BA69" w14:textId="77777777" w:rsidR="00CD74AE" w:rsidRPr="00C00CC2" w:rsidRDefault="00CD74AE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3632A3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6446E">
              <w:rPr>
                <w:rFonts w:cs="HelveticaNeueLTW1G-Roman"/>
                <w:szCs w:val="18"/>
                <w:lang w:val="en-IN"/>
              </w:rPr>
              <w:t>T200–T201</w:t>
            </w:r>
          </w:p>
          <w:p w14:paraId="5E57FC56" w14:textId="77777777" w:rsidR="00CD74AE" w:rsidRPr="007F0E9C" w:rsidRDefault="00CD74AE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66446E">
              <w:rPr>
                <w:rFonts w:cs="HelveticaNeueLTW1G-Roman"/>
                <w:i/>
                <w:szCs w:val="18"/>
                <w:lang w:val="en-IN"/>
              </w:rPr>
              <w:t>Gg</w:t>
            </w:r>
          </w:p>
          <w:p w14:paraId="70786673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8B1105" wp14:editId="1018B640">
                  <wp:extent cx="229820" cy="186449"/>
                  <wp:effectExtent l="0" t="0" r="0" b="0"/>
                  <wp:docPr id="15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6446E">
              <w:t>T201</w:t>
            </w:r>
          </w:p>
          <w:p w14:paraId="55FF499B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DB794A7" w14:textId="77777777" w:rsidR="00CD74AE" w:rsidRDefault="00CD74AE" w:rsidP="00121BE4">
            <w:pPr>
              <w:pStyle w:val="TXT18ptBL1p2A"/>
            </w:pPr>
          </w:p>
          <w:p w14:paraId="46CEA03C" w14:textId="718E40C9" w:rsidR="00CD74AE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FE60844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66446E">
              <w:rPr>
                <w:rFonts w:cs="HelveticaNeueLTW1G-Roman"/>
                <w:szCs w:val="18"/>
                <w:lang w:val="en-IN"/>
              </w:rPr>
              <w:t>T202–T207</w:t>
            </w:r>
          </w:p>
          <w:p w14:paraId="36D81D2D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BE42696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1AA8F6CD" w14:textId="77777777" w:rsidR="00CD74AE" w:rsidRPr="009F327D" w:rsidRDefault="00CD74AE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66446E">
              <w:rPr>
                <w:rFonts w:cs="HelveticaNeueLTW1G-It"/>
                <w:i/>
                <w:iCs w:val="0"/>
                <w:szCs w:val="18"/>
                <w:lang w:val="en-IN"/>
              </w:rPr>
              <w:t>Open Wide!</w:t>
            </w:r>
          </w:p>
          <w:p w14:paraId="5F10D3B0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6446E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2395F024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A2A4974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350BFB4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146907" wp14:editId="6D0DF8B9">
                  <wp:extent cx="229820" cy="186449"/>
                  <wp:effectExtent l="0" t="0" r="0" b="0"/>
                  <wp:docPr id="16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6446E">
              <w:t>T209</w:t>
            </w:r>
          </w:p>
          <w:p w14:paraId="5BD7510D" w14:textId="77777777" w:rsidR="00CD74AE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CD74AE" w14:paraId="5B607F16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54C50F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188B6B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3A95FD6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BD5C40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D5C40">
              <w:t>T194–T195</w:t>
            </w:r>
          </w:p>
          <w:p w14:paraId="73CE7805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D5C40">
              <w:rPr>
                <w:rFonts w:cs="HelveticaNeueLTW1G-Roman"/>
                <w:szCs w:val="18"/>
                <w:lang w:val="en-IN"/>
              </w:rPr>
              <w:t xml:space="preserve">Forming </w:t>
            </w:r>
            <w:r w:rsidRPr="00BD5C40">
              <w:rPr>
                <w:rFonts w:cs="HelveticaNeueLTW1G-Roman"/>
                <w:i/>
                <w:szCs w:val="18"/>
                <w:lang w:val="en-IN"/>
              </w:rPr>
              <w:t>Ee</w:t>
            </w:r>
            <w:r w:rsidRPr="00BD5C40">
              <w:rPr>
                <w:rFonts w:cs="HelveticaNeueLTW1G-Roman"/>
                <w:szCs w:val="18"/>
                <w:lang w:val="en-IN"/>
              </w:rPr>
              <w:t xml:space="preserve"> T194–T195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DF4B81" w14:textId="77777777" w:rsidR="00CD74AE" w:rsidRPr="00BF1569" w:rsidRDefault="00CD74AE" w:rsidP="00121BE4">
            <w:pPr>
              <w:pStyle w:val="H310pt"/>
            </w:pPr>
          </w:p>
        </w:tc>
      </w:tr>
      <w:tr w:rsidR="00CD74AE" w14:paraId="76D59539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F84610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A489D7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48AF28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78747841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BD5C40">
              <w:t>T199</w:t>
            </w:r>
          </w:p>
          <w:p w14:paraId="273656F1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5C40">
              <w:t>Strategy, Intervention, and On-Level/</w:t>
            </w:r>
            <w:r>
              <w:br/>
            </w:r>
            <w:r w:rsidRPr="00BD5C40">
              <w:t>Advanced Activities T198</w:t>
            </w:r>
          </w:p>
          <w:p w14:paraId="6AB222CE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BD5C40">
              <w:t>T198</w:t>
            </w:r>
          </w:p>
          <w:p w14:paraId="4EEE2F12" w14:textId="77777777" w:rsidR="00CD74AE" w:rsidRPr="009E5D9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BD5C40">
              <w:t>T199</w:t>
            </w:r>
          </w:p>
          <w:p w14:paraId="2290B782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24DCB445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BD5C40">
              <w:t>T199</w:t>
            </w:r>
          </w:p>
          <w:p w14:paraId="41FC7DD4" w14:textId="77777777" w:rsidR="00CD74AE" w:rsidRPr="00FD420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BD5C40">
              <w:t>T199</w:t>
            </w:r>
          </w:p>
          <w:p w14:paraId="0E7401CA" w14:textId="77777777" w:rsidR="00CD74AE" w:rsidRDefault="00CD74AE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C0BC07A" wp14:editId="79E3D81E">
                  <wp:extent cx="631190" cy="170815"/>
                  <wp:effectExtent l="0" t="0" r="3810" b="6985"/>
                  <wp:docPr id="16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BD5C40">
              <w:rPr>
                <w:sz w:val="16"/>
              </w:rPr>
              <w:t>T199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E6E1E6" wp14:editId="1874F6B8">
                  <wp:extent cx="368935" cy="164465"/>
                  <wp:effectExtent l="0" t="0" r="12065" b="0"/>
                  <wp:docPr id="162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7558B5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D8E5AF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76F01A73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Word Work Support T210</w:t>
            </w:r>
          </w:p>
          <w:p w14:paraId="7433B099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66446E">
              <w:rPr>
                <w:rFonts w:cs="HelveticaNeueLTW1G-Roman"/>
                <w:szCs w:val="18"/>
                <w:lang w:val="en-IN"/>
              </w:rPr>
              <w:t>T213</w:t>
            </w:r>
          </w:p>
          <w:p w14:paraId="7E0AE37A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Strategy and Intervention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6446E">
              <w:rPr>
                <w:rFonts w:cs="HelveticaNeueLTW1G-Roman"/>
                <w:szCs w:val="18"/>
                <w:lang w:val="en-IN"/>
              </w:rPr>
              <w:t>Activities T210, T212</w:t>
            </w:r>
          </w:p>
          <w:p w14:paraId="02C5AFF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Fluency T212</w:t>
            </w:r>
          </w:p>
          <w:p w14:paraId="74FB6453" w14:textId="77777777" w:rsidR="00CD74AE" w:rsidRDefault="00CD74AE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66446E">
              <w:rPr>
                <w:rFonts w:cs="HelveticaNeueLTW1G-Roman"/>
                <w:szCs w:val="18"/>
                <w:lang w:val="en-IN"/>
              </w:rPr>
              <w:t>T210, T212</w:t>
            </w:r>
          </w:p>
          <w:p w14:paraId="6B44B1B3" w14:textId="77777777" w:rsidR="00CD74AE" w:rsidRPr="009F327D" w:rsidRDefault="00CD74AE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66446E">
              <w:rPr>
                <w:rFonts w:cs="HelveticaNeueLTW1G-Roman"/>
                <w:szCs w:val="18"/>
                <w:lang w:val="en-IN"/>
              </w:rPr>
              <w:t>T213</w:t>
            </w:r>
          </w:p>
          <w:p w14:paraId="45620003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5BA740CA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66446E">
              <w:rPr>
                <w:rFonts w:cs="HelveticaNeueLTW1G-Roman"/>
                <w:szCs w:val="18"/>
                <w:lang w:val="en-IN"/>
              </w:rPr>
              <w:t>T211</w:t>
            </w:r>
          </w:p>
          <w:p w14:paraId="3A6D6D16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66446E">
              <w:rPr>
                <w:rFonts w:cs="HelveticaNeueLTW1G-Roman"/>
                <w:szCs w:val="18"/>
                <w:lang w:val="en-IN"/>
              </w:rPr>
              <w:t>T213</w:t>
            </w:r>
          </w:p>
          <w:p w14:paraId="12FEA775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66446E">
              <w:rPr>
                <w:rFonts w:cs="HelveticaNeueLTW1G-Roman"/>
                <w:szCs w:val="18"/>
                <w:lang w:val="en-IN"/>
              </w:rPr>
              <w:t>T213</w:t>
            </w:r>
          </w:p>
          <w:p w14:paraId="4E6AEB66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Partner Reading T213</w:t>
            </w:r>
          </w:p>
        </w:tc>
      </w:tr>
      <w:tr w:rsidR="00CD74AE" w14:paraId="40534E4F" w14:textId="77777777" w:rsidTr="00121BE4">
        <w:trPr>
          <w:trHeight w:val="21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CA9E7E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2F5277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47B8177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61226ABA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BD5C40">
              <w:rPr>
                <w:rFonts w:cs="HelveticaNeueLTW1G-Roman"/>
                <w:szCs w:val="18"/>
                <w:lang w:val="en-IN"/>
              </w:rPr>
              <w:t>T376–T377</w:t>
            </w:r>
          </w:p>
          <w:p w14:paraId="006539C4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D5C40">
              <w:rPr>
                <w:rFonts w:cs="HelveticaNeueLTW1G-Roman"/>
                <w:szCs w:val="18"/>
                <w:lang w:val="en-IN"/>
              </w:rPr>
              <w:t>Edit for Singular and Plural Nouns</w:t>
            </w:r>
          </w:p>
          <w:p w14:paraId="4665BFA9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  <w:t>Share Back</w:t>
            </w:r>
          </w:p>
          <w:p w14:paraId="48769DB9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098D9694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BD5C40">
              <w:rPr>
                <w:rFonts w:cs="HelveticaNeueLTW1G-Roman"/>
                <w:szCs w:val="18"/>
                <w:lang w:val="en-IN"/>
              </w:rPr>
              <w:t>T377</w:t>
            </w:r>
          </w:p>
          <w:p w14:paraId="17D6737A" w14:textId="77777777" w:rsidR="00CD74AE" w:rsidRDefault="00CD74AE" w:rsidP="00121BE4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BD5C40">
              <w:rPr>
                <w:rFonts w:cs="HelveticaNeueLTW1G-Roman"/>
                <w:szCs w:val="18"/>
                <w:lang w:val="en-IN"/>
              </w:rPr>
              <w:t>T374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18BC48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FBC908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2A5C1E8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66446E">
              <w:rPr>
                <w:rFonts w:cs="HelveticaNeueLTW1G-Roman"/>
                <w:szCs w:val="18"/>
                <w:lang w:val="en-IN"/>
              </w:rPr>
              <w:t>T380–T381</w:t>
            </w:r>
          </w:p>
          <w:p w14:paraId="2B0D27F2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Explore Edit for Capitalization</w:t>
            </w:r>
          </w:p>
          <w:p w14:paraId="32C23A25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</w:r>
            <w:r w:rsidRPr="00F55EFB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03D5F01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2D7280BB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66446E">
              <w:rPr>
                <w:rFonts w:cs="HelveticaNeueLTW1G-Roman"/>
                <w:szCs w:val="18"/>
                <w:lang w:val="en-IN"/>
              </w:rPr>
              <w:t>T381</w:t>
            </w:r>
          </w:p>
          <w:p w14:paraId="1CC157D5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66446E">
              <w:t>T374</w:t>
            </w:r>
          </w:p>
        </w:tc>
      </w:tr>
      <w:tr w:rsidR="00CD74AE" w14:paraId="6229AA6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F014EC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5F94F9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E2FC3C" w14:textId="77777777" w:rsidR="00CD74AE" w:rsidRDefault="00CD74AE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A29B33B" wp14:editId="0CCDB5BA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16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2F3533A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BD5C40">
              <w:t>Review: Verbs (present) T378–T379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CCB236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DD88CC" w14:textId="77777777" w:rsidR="00CD74AE" w:rsidRPr="00104EFC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BF1991">
              <w:t xml:space="preserve">Rhyming Sort </w:t>
            </w:r>
            <w:r w:rsidRPr="0066446E">
              <w:t>T382</w:t>
            </w:r>
          </w:p>
          <w:p w14:paraId="5BD5E960" w14:textId="77777777" w:rsidR="00CD74AE" w:rsidRDefault="00CD74AE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AC16B80" wp14:editId="7945D98D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16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866FDF6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66446E">
              <w:rPr>
                <w:rFonts w:cs="HelveticaNeueLTW1G-Roman"/>
                <w:szCs w:val="18"/>
                <w:lang w:val="en-IN"/>
              </w:rPr>
              <w:t>Verbs (past) T383</w:t>
            </w:r>
          </w:p>
        </w:tc>
      </w:tr>
    </w:tbl>
    <w:p w14:paraId="737AD156" w14:textId="77777777" w:rsidR="00CD74AE" w:rsidRDefault="00CD74AE" w:rsidP="00804A87">
      <w:pPr>
        <w:pStyle w:val="TXT19pt"/>
        <w:sectPr w:rsidR="00CD74AE" w:rsidSect="00121BE4">
          <w:headerReference w:type="default" r:id="rId62"/>
          <w:footerReference w:type="default" r:id="rId6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9BDB89E" w14:textId="77777777" w:rsidR="00CD74AE" w:rsidRDefault="009E0410" w:rsidP="001B69D2">
      <w:pPr>
        <w:pStyle w:val="TXT19pt"/>
      </w:pPr>
      <w:r>
        <w:rPr>
          <w:noProof/>
        </w:rPr>
        <w:lastRenderedPageBreak/>
        <w:pict w14:anchorId="61D84EE6">
          <v:shape id="_x0000_s2203" type="#_x0000_t202" alt="" style="position:absolute;margin-left:86.8pt;margin-top:7pt;width:98.7pt;height:24.5pt;z-index:251764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4ECA647" w14:textId="77777777" w:rsidR="006B0178" w:rsidRDefault="006B0178" w:rsidP="00121BE4">
                  <w:pPr>
                    <w:pStyle w:val="TXT17pt"/>
                  </w:pPr>
                  <w:r>
                    <w:t>RF.K.1, RI.K.10, L.K.1.b,</w:t>
                  </w:r>
                </w:p>
                <w:p w14:paraId="55B3BF45" w14:textId="77777777" w:rsidR="006B0178" w:rsidRPr="00555B6C" w:rsidRDefault="006B0178" w:rsidP="00121BE4">
                  <w:pPr>
                    <w:pStyle w:val="TXT17pt"/>
                  </w:pPr>
                  <w:r>
                    <w:t>L.K.2.a</w:t>
                  </w:r>
                </w:p>
              </w:txbxContent>
            </v:textbox>
          </v:shape>
        </w:pict>
      </w:r>
      <w:r>
        <w:rPr>
          <w:noProof/>
        </w:rPr>
        <w:pict w14:anchorId="1691A22A">
          <v:shape id="Text Box 1122" o:spid="_x0000_s2202" type="#_x0000_t202" alt="" style="position:absolute;margin-left:267.4pt;margin-top:7pt;width:93.1pt;height:24.5pt;z-index:2517626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61D1C91C" w14:textId="77777777" w:rsidR="006B0178" w:rsidRPr="00A7624E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A7624E">
                    <w:rPr>
                      <w:b/>
                      <w:sz w:val="14"/>
                      <w:szCs w:val="14"/>
                    </w:rPr>
                    <w:t>RF.K.2.b, RI.K.10, SL.K.1,</w:t>
                  </w:r>
                </w:p>
                <w:p w14:paraId="481D144F" w14:textId="77777777" w:rsidR="006B0178" w:rsidRPr="00A7624E" w:rsidRDefault="006B0178" w:rsidP="00121BE4">
                  <w:r w:rsidRPr="00A7624E">
                    <w:rPr>
                      <w:b/>
                      <w:sz w:val="14"/>
                      <w:szCs w:val="14"/>
                    </w:rPr>
                    <w:t>L.K.1.b</w:t>
                  </w:r>
                </w:p>
              </w:txbxContent>
            </v:textbox>
          </v:shape>
        </w:pict>
      </w:r>
      <w:r>
        <w:rPr>
          <w:noProof/>
        </w:rPr>
        <w:pict w14:anchorId="73C4D1B7">
          <v:shape id="Text Box 1121" o:spid="_x0000_s2201" type="#_x0000_t202" alt="" style="position:absolute;margin-left:448pt;margin-top:7.7pt;width:93.1pt;height:24.5pt;z-index:2517637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E8D526C" w14:textId="77777777" w:rsidR="006B0178" w:rsidRDefault="006B0178" w:rsidP="00121BE4">
                  <w:pPr>
                    <w:pStyle w:val="TXT17pt"/>
                  </w:pPr>
                  <w:r>
                    <w:t>RF.K.2.d, RI.K.10, SL.K.3,</w:t>
                  </w:r>
                </w:p>
                <w:p w14:paraId="2E9FB195" w14:textId="77777777" w:rsidR="006B0178" w:rsidRPr="00555B6C" w:rsidRDefault="006B0178" w:rsidP="00121BE4">
                  <w:pPr>
                    <w:pStyle w:val="TXT17pt"/>
                  </w:pPr>
                  <w:r>
                    <w:t>L.K.1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CD74AE" w14:paraId="34DADBCD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60604A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25AB706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D2C273E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1EA22A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7624E">
              <w:rPr>
                <w:rFonts w:cs="HelveticaNeueLTW1G-Roman"/>
                <w:szCs w:val="18"/>
                <w:lang w:val="en-IN"/>
              </w:rPr>
              <w:t>T214–T215</w:t>
            </w:r>
          </w:p>
          <w:p w14:paraId="3E3F61AA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7624E">
              <w:rPr>
                <w:rFonts w:cs="HelveticaNeueLTW1G-Roman"/>
                <w:szCs w:val="18"/>
                <w:lang w:val="en-IN"/>
              </w:rPr>
              <w:t>Blended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7624E">
              <w:rPr>
                <w:rFonts w:cs="HelveticaNeueLTW1G-Roman"/>
                <w:szCs w:val="18"/>
                <w:lang w:val="en-IN"/>
              </w:rPr>
              <w:t>Sounds</w:t>
            </w:r>
          </w:p>
          <w:p w14:paraId="2092953F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7624E">
              <w:rPr>
                <w:rFonts w:cs="HelveticaNeueLTW1G-Roman"/>
                <w:szCs w:val="18"/>
                <w:lang w:val="en-IN"/>
              </w:rPr>
              <w:t>Introduce Consonant Blends</w:t>
            </w:r>
          </w:p>
          <w:p w14:paraId="3274473D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1DDAF3A" w14:textId="77777777" w:rsidR="00CD74AE" w:rsidRDefault="00CD74AE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2098032A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2BE137D" w14:textId="77777777" w:rsidR="00CD74AE" w:rsidRPr="009F327D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Find Text Features T216–T217</w:t>
            </w:r>
          </w:p>
          <w:p w14:paraId="50FE62D9" w14:textId="77777777" w:rsidR="00CD74AE" w:rsidRDefault="00CD74AE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A7624E">
              <w:rPr>
                <w:rFonts w:cs="HelveticaNeueLTW1G-Roman"/>
                <w:i/>
                <w:szCs w:val="18"/>
                <w:lang w:val="en-IN"/>
              </w:rPr>
              <w:t>Open Wide!</w:t>
            </w:r>
          </w:p>
          <w:p w14:paraId="4A2300C4" w14:textId="77777777" w:rsidR="00CD74AE" w:rsidRPr="00950B0C" w:rsidRDefault="00CD74AE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7B7DE14" wp14:editId="33CF4F74">
                  <wp:extent cx="229820" cy="186449"/>
                  <wp:effectExtent l="0" t="0" r="0" b="0"/>
                  <wp:docPr id="16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7624E">
              <w:t>T217</w:t>
            </w:r>
          </w:p>
          <w:p w14:paraId="3BE13931" w14:textId="77777777" w:rsidR="00CD74AE" w:rsidRPr="00580762" w:rsidRDefault="00CD74AE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5BEC69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389494B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4CD9139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D48FC6A" w14:textId="77777777" w:rsidR="00CD74AE" w:rsidRPr="00A30581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7624E">
              <w:rPr>
                <w:rFonts w:cs="HelveticaNeueLTW1G-Roman"/>
                <w:szCs w:val="18"/>
                <w:lang w:val="en-IN"/>
              </w:rPr>
              <w:t>T222–T225</w:t>
            </w:r>
          </w:p>
          <w:p w14:paraId="54085E00" w14:textId="77777777" w:rsidR="00CD74AE" w:rsidRDefault="00CD74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Phonics: 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7624E">
              <w:rPr>
                <w:rFonts w:cs="HelveticaNeueLTW1G-Roman"/>
                <w:szCs w:val="18"/>
                <w:lang w:val="en-IN"/>
              </w:rPr>
              <w:t>Consonant Blends</w:t>
            </w:r>
          </w:p>
          <w:p w14:paraId="600B0AA1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27D2BC" wp14:editId="19CC359D">
                  <wp:extent cx="229820" cy="186449"/>
                  <wp:effectExtent l="0" t="0" r="0" b="0"/>
                  <wp:docPr id="166" name="Picture 1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7624E">
              <w:t>T223</w:t>
            </w:r>
          </w:p>
          <w:p w14:paraId="22A39A28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A7624E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A7624E">
              <w:rPr>
                <w:rFonts w:cs="HelveticaNeueLTW1G-Roman"/>
                <w:i/>
                <w:szCs w:val="18"/>
                <w:lang w:val="en-IN"/>
              </w:rPr>
              <w:t>Pig and Frog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A7624E">
              <w:rPr>
                <w:rFonts w:cs="HelveticaNeueLTW1G-It"/>
                <w:iCs w:val="0"/>
                <w:szCs w:val="18"/>
                <w:lang w:val="en-IN"/>
              </w:rPr>
              <w:t>T224–T225</w:t>
            </w:r>
          </w:p>
          <w:p w14:paraId="795DB7EF" w14:textId="77777777" w:rsidR="00CD74AE" w:rsidRPr="00A30581" w:rsidRDefault="00CD74AE" w:rsidP="00121BE4">
            <w:pPr>
              <w:pStyle w:val="TXT18ptBL1p2A"/>
            </w:pPr>
          </w:p>
          <w:p w14:paraId="1B665000" w14:textId="77777777" w:rsidR="00CD74AE" w:rsidRPr="00C00CC2" w:rsidRDefault="00CD74AE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3F17D35C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Make and Confirm Predictions T226–T227</w:t>
            </w:r>
          </w:p>
          <w:p w14:paraId="10145594" w14:textId="77777777" w:rsidR="00CD74AE" w:rsidRPr="00A30581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A7624E">
              <w:rPr>
                <w:i/>
              </w:rPr>
              <w:t>Open Wide!</w:t>
            </w:r>
          </w:p>
          <w:p w14:paraId="7723CA7B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318E2B" wp14:editId="6A27E20F">
                  <wp:extent cx="229820" cy="186449"/>
                  <wp:effectExtent l="0" t="0" r="0" b="0"/>
                  <wp:docPr id="16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7624E">
              <w:t>T227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1BC7F8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BD35587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584ED1F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7895FE7" w14:textId="77777777" w:rsidR="00CD74AE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820A31">
              <w:t>T232–T233</w:t>
            </w:r>
          </w:p>
          <w:p w14:paraId="4C31101C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820A31">
              <w:t>Identify and</w:t>
            </w:r>
            <w:r>
              <w:t xml:space="preserve"> </w:t>
            </w:r>
            <w:r w:rsidRPr="00820A31">
              <w:t>Produce Rhyming Words</w:t>
            </w:r>
          </w:p>
          <w:p w14:paraId="1143F14B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</w:t>
            </w:r>
            <w:r w:rsidRPr="00820A31">
              <w:t xml:space="preserve">Review </w:t>
            </w:r>
            <w:r w:rsidRPr="00820A31">
              <w:rPr>
                <w:i/>
              </w:rPr>
              <w:t>Gg</w:t>
            </w:r>
            <w:r w:rsidRPr="00820A31">
              <w:t xml:space="preserve"> and Consonant</w:t>
            </w:r>
            <w:r>
              <w:t xml:space="preserve"> </w:t>
            </w:r>
            <w:r w:rsidRPr="00820A31">
              <w:t>Blends</w:t>
            </w:r>
          </w:p>
          <w:p w14:paraId="768C8C08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8E4FB2E" w14:textId="77777777" w:rsidR="00CD74AE" w:rsidRDefault="00CD74AE" w:rsidP="00121BE4">
            <w:pPr>
              <w:pStyle w:val="TXT18ptBL1p2A"/>
            </w:pPr>
          </w:p>
          <w:p w14:paraId="5384D952" w14:textId="77777777" w:rsidR="00CD74AE" w:rsidRPr="00300E2B" w:rsidRDefault="00CD74AE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A91EED0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820A31">
              <w:t>T234–T235</w:t>
            </w:r>
          </w:p>
          <w:p w14:paraId="3B837B1A" w14:textId="77777777" w:rsidR="00CD74AE" w:rsidRDefault="00CD74AE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>Talk About It</w:t>
            </w:r>
          </w:p>
          <w:p w14:paraId="3E16709C" w14:textId="77777777" w:rsidR="00CD74AE" w:rsidRDefault="00CD74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183C82" wp14:editId="17D5FFA6">
                  <wp:extent cx="229820" cy="186449"/>
                  <wp:effectExtent l="0" t="0" r="0" b="0"/>
                  <wp:docPr id="168" name="Picture 1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20A31">
              <w:t>T235</w:t>
            </w:r>
          </w:p>
          <w:p w14:paraId="7DEAD42E" w14:textId="77777777" w:rsidR="00CD74AE" w:rsidRDefault="00CD74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CD74AE" w14:paraId="5D0E490E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2F2150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A1DCBBB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A7624E">
              <w:rPr>
                <w:rFonts w:cs="HelveticaNeueLTW1G-Roman"/>
                <w:szCs w:val="18"/>
                <w:lang w:val="en-IN"/>
              </w:rPr>
              <w:t>Writer’s Craft T218–T219</w:t>
            </w:r>
          </w:p>
          <w:p w14:paraId="141DC4B0" w14:textId="77777777" w:rsidR="00CD74AE" w:rsidRDefault="00CD74AE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7624E">
              <w:rPr>
                <w:rFonts w:cs="HelveticaNeueLTW1G-Roman"/>
                <w:szCs w:val="18"/>
                <w:lang w:val="en-IN"/>
              </w:rPr>
              <w:t xml:space="preserve">Forming </w:t>
            </w:r>
            <w:r w:rsidRPr="00816644">
              <w:rPr>
                <w:rFonts w:cs="HelveticaNeueLTW1G-Roman"/>
                <w:i/>
                <w:szCs w:val="18"/>
                <w:lang w:val="en-IN"/>
              </w:rPr>
              <w:t>Ff</w:t>
            </w:r>
            <w:r w:rsidRPr="00A7624E">
              <w:rPr>
                <w:rFonts w:cs="HelveticaNeueLTW1G-Roman"/>
                <w:szCs w:val="18"/>
                <w:lang w:val="en-IN"/>
              </w:rPr>
              <w:t xml:space="preserve"> T218–T219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0F6229" w14:textId="77777777" w:rsidR="00CD74AE" w:rsidRDefault="00CD74AE" w:rsidP="00121BE4">
            <w:pPr>
              <w:pStyle w:val="H310pt"/>
            </w:pPr>
            <w:r>
              <w:t xml:space="preserve"> </w:t>
            </w:r>
          </w:p>
          <w:p w14:paraId="4A35B103" w14:textId="77777777" w:rsidR="00CD74AE" w:rsidRDefault="00CD74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8D48C12" w14:textId="77777777" w:rsidR="00CD74AE" w:rsidRDefault="00CD74AE" w:rsidP="003401DF">
            <w:pPr>
              <w:pStyle w:val="TXT18ptBLp2A"/>
            </w:pPr>
          </w:p>
        </w:tc>
      </w:tr>
      <w:tr w:rsidR="00CD74AE" w14:paraId="50383583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1598F9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9A37BD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1A5918B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A7624E">
              <w:t>T221</w:t>
            </w:r>
          </w:p>
          <w:p w14:paraId="6716E4A6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7624E">
              <w:t>Strategy and Intervention Activities T220</w:t>
            </w:r>
          </w:p>
          <w:p w14:paraId="744E93E9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7624E">
              <w:t>ELL Targeted Support T220</w:t>
            </w:r>
          </w:p>
          <w:p w14:paraId="058D4929" w14:textId="77777777" w:rsidR="00CD74AE" w:rsidRDefault="00CD74AE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065D21">
              <w:t>T</w:t>
            </w:r>
            <w:r>
              <w:t>221</w:t>
            </w:r>
          </w:p>
          <w:p w14:paraId="183C5295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5D38E9C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A7624E">
              <w:t>T221</w:t>
            </w:r>
          </w:p>
          <w:p w14:paraId="6B6E6F35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A7624E">
              <w:t>T221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AD2943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C149D1F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7DDC876C" w14:textId="77777777" w:rsidR="00CD74AE" w:rsidRDefault="00CD74AE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t>Word Work Support T228</w:t>
            </w:r>
          </w:p>
          <w:p w14:paraId="10444049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</w:t>
            </w:r>
            <w:r>
              <w:t xml:space="preserve"> </w:t>
            </w:r>
            <w:r w:rsidRPr="00A7624E">
              <w:t>T231</w:t>
            </w:r>
          </w:p>
          <w:p w14:paraId="2562E259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t>Strategy and Intervention</w:t>
            </w:r>
            <w:r>
              <w:t xml:space="preserve"> </w:t>
            </w:r>
            <w:r w:rsidRPr="00A7624E">
              <w:t xml:space="preserve">Activities </w:t>
            </w:r>
            <w:r>
              <w:br/>
            </w:r>
            <w:r w:rsidRPr="00A7624E">
              <w:t>T228, T230</w:t>
            </w:r>
          </w:p>
          <w:p w14:paraId="5D924227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C71F1">
              <w:t>T</w:t>
            </w:r>
            <w:r>
              <w:t>230</w:t>
            </w:r>
          </w:p>
          <w:p w14:paraId="4F00B97E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A7624E">
              <w:t>T228, T230</w:t>
            </w:r>
          </w:p>
          <w:p w14:paraId="69D9031E" w14:textId="77777777" w:rsidR="00CD74AE" w:rsidRPr="005F2A7A" w:rsidRDefault="00CD74AE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C71F1">
              <w:t>T</w:t>
            </w:r>
            <w:r>
              <w:t>231</w:t>
            </w:r>
          </w:p>
          <w:p w14:paraId="455988C3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16E08C24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A7624E">
              <w:t>T229</w:t>
            </w:r>
          </w:p>
          <w:p w14:paraId="3F6CF8C0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A7624E">
              <w:t>T231</w:t>
            </w:r>
          </w:p>
          <w:p w14:paraId="528FB604" w14:textId="77777777" w:rsidR="00CD74A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A7624E">
              <w:t>T231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E46903E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187DBB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5A9C354A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820A31">
              <w:t>T237</w:t>
            </w:r>
          </w:p>
          <w:p w14:paraId="35B5473A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0A31">
              <w:t>Strategy, Intervention, and On-Level/ Advanced Activities T236</w:t>
            </w:r>
          </w:p>
          <w:p w14:paraId="067A52C4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820A31">
              <w:t>T236</w:t>
            </w:r>
          </w:p>
          <w:p w14:paraId="1DC5E2C0" w14:textId="77777777" w:rsidR="00CD74AE" w:rsidRPr="009E5D9B" w:rsidRDefault="00CD74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820A31">
              <w:t>T237</w:t>
            </w:r>
          </w:p>
          <w:p w14:paraId="4B98A668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3A34C8A3" w14:textId="77777777" w:rsidR="00CD74AE" w:rsidRPr="007F3772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820A31">
              <w:t>T237</w:t>
            </w:r>
          </w:p>
          <w:p w14:paraId="1601DB6D" w14:textId="77777777" w:rsidR="00CD74AE" w:rsidRPr="007F3772" w:rsidRDefault="00CD74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20A31">
              <w:t>T237</w:t>
            </w:r>
          </w:p>
          <w:p w14:paraId="604B9FA4" w14:textId="77777777" w:rsidR="00CD74AE" w:rsidRDefault="00CD74AE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7BD5488" wp14:editId="056094FD">
                  <wp:extent cx="631190" cy="170815"/>
                  <wp:effectExtent l="0" t="0" r="3810" b="6985"/>
                  <wp:docPr id="16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20A31">
              <w:t>T237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406E7F" wp14:editId="73DBEE00">
                  <wp:extent cx="368935" cy="164465"/>
                  <wp:effectExtent l="0" t="0" r="12065" b="0"/>
                  <wp:docPr id="17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E" w14:paraId="4FA3C7F9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69C1C0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3AB073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1990137B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A7624E">
              <w:rPr>
                <w:rFonts w:cs="HelveticaNeueLTW1G-Roman"/>
                <w:szCs w:val="18"/>
                <w:lang w:val="en-IN"/>
              </w:rPr>
              <w:t>T384–T385</w:t>
            </w:r>
          </w:p>
          <w:p w14:paraId="47481825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Apply Edit for Capitalization</w:t>
            </w:r>
          </w:p>
          <w:p w14:paraId="33D321B4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45C0BD33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0E2719F5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A7624E">
              <w:rPr>
                <w:rFonts w:cs="HelveticaNeueLTW1G-Roman"/>
                <w:szCs w:val="18"/>
                <w:lang w:val="en-IN"/>
              </w:rPr>
              <w:t>T385</w:t>
            </w:r>
          </w:p>
          <w:p w14:paraId="0D1B89F9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7624E">
              <w:rPr>
                <w:rFonts w:cs="HelveticaNeueLTW1G-Roman"/>
                <w:szCs w:val="18"/>
                <w:lang w:val="en-IN"/>
              </w:rPr>
              <w:t>T374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88D13F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D05C24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376BAD77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Informational Text </w:t>
            </w:r>
            <w:r w:rsidRPr="00820A31">
              <w:t>T388–T389</w:t>
            </w:r>
          </w:p>
          <w:p w14:paraId="38EA86A6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20A31">
              <w:t>Explore Edit for Adjectives</w:t>
            </w:r>
          </w:p>
          <w:p w14:paraId="183C4EAC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5CA2D115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6D3C0019" w14:textId="77777777" w:rsidR="00CD74AE" w:rsidRPr="00AA35CF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List Book </w:t>
            </w:r>
            <w:r w:rsidRPr="00820A31">
              <w:t>T389</w:t>
            </w:r>
          </w:p>
          <w:p w14:paraId="31DCA762" w14:textId="77777777" w:rsidR="00CD74AE" w:rsidRDefault="00CD74A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820A31">
              <w:t>T374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0E2E71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018AF12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3E010F7E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441B">
              <w:t xml:space="preserve">Informational Text </w:t>
            </w:r>
            <w:r w:rsidRPr="00820A31">
              <w:t>T392</w:t>
            </w:r>
          </w:p>
          <w:p w14:paraId="49BC3954" w14:textId="77777777" w:rsidR="00CD74AE" w:rsidRPr="00810A9B" w:rsidRDefault="00CD74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20A31">
              <w:t>Apply Edit for Adjectives</w:t>
            </w:r>
          </w:p>
          <w:p w14:paraId="54F01C36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1A773583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6A4C99A9" w14:textId="77777777" w:rsidR="00CD74AE" w:rsidRPr="00AA35CF" w:rsidRDefault="00CD74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7467D78" wp14:editId="46484E05">
                  <wp:extent cx="694690" cy="225425"/>
                  <wp:effectExtent l="0" t="0" r="0" b="3175"/>
                  <wp:docPr id="171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20A31">
              <w:t>T392–T393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EE5DF18" wp14:editId="33AC8E49">
                  <wp:extent cx="368935" cy="164465"/>
                  <wp:effectExtent l="0" t="0" r="12065" b="0"/>
                  <wp:docPr id="172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FD5A5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20A31">
              <w:t>T374</w:t>
            </w:r>
          </w:p>
        </w:tc>
      </w:tr>
      <w:tr w:rsidR="00CD74AE" w14:paraId="4337AB1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3B7BAA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040B4A" w14:textId="77777777" w:rsidR="00CD74AE" w:rsidRPr="009F2471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Verbs </w:t>
            </w:r>
            <w:r w:rsidRPr="00A7624E">
              <w:rPr>
                <w:rFonts w:cs="HelveticaNeueLTW1G-Roman"/>
                <w:szCs w:val="18"/>
                <w:lang w:val="en-IN"/>
              </w:rPr>
              <w:t>(past) T386–T387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31EA40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DF48751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Verbs (past) T390–T391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8F8281D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327936A" w14:textId="77777777" w:rsidR="00CD74AE" w:rsidRPr="003547CE" w:rsidRDefault="00CD74AE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DDB55F1" wp14:editId="627CED11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7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4F09CD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820A31">
              <w:t>T394–T395</w:t>
            </w:r>
          </w:p>
        </w:tc>
      </w:tr>
    </w:tbl>
    <w:p w14:paraId="49ABF609" w14:textId="77777777" w:rsidR="00CD74AE" w:rsidRDefault="00CD74AE" w:rsidP="001B69D2">
      <w:pPr>
        <w:pStyle w:val="TXT19pt"/>
      </w:pPr>
    </w:p>
    <w:p w14:paraId="5F59F58C" w14:textId="77777777" w:rsidR="00CD74AE" w:rsidRDefault="00CD74AE" w:rsidP="000D0E7C">
      <w:pPr>
        <w:pStyle w:val="TXT114pt"/>
        <w:sectPr w:rsidR="00CD74AE" w:rsidSect="009329FA">
          <w:headerReference w:type="default" r:id="rId6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B5BA3F1" w14:textId="77777777" w:rsidR="00CD74AE" w:rsidRDefault="009E0410" w:rsidP="00013004">
      <w:pPr>
        <w:pStyle w:val="TXT19pt"/>
      </w:pPr>
      <w:r>
        <w:rPr>
          <w:noProof/>
        </w:rPr>
        <w:lastRenderedPageBreak/>
        <w:pict w14:anchorId="28AE03F9">
          <v:shape id="Text Box 1120" o:spid="_x0000_s2200" type="#_x0000_t202" alt="" style="position:absolute;margin-left:282.1pt;margin-top:9.8pt;width:93.1pt;height:24.5pt;z-index:251770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8A37037" w14:textId="77777777" w:rsidR="006B0178" w:rsidRDefault="006B0178" w:rsidP="00121BE4">
                  <w:pPr>
                    <w:pStyle w:val="TXT17pt"/>
                  </w:pPr>
                  <w:r>
                    <w:t>RI.K.1, RF.K.2.b, SL.K.2,</w:t>
                  </w:r>
                </w:p>
                <w:p w14:paraId="7114D17C" w14:textId="77777777" w:rsidR="006B0178" w:rsidRPr="00555B6C" w:rsidRDefault="006B0178" w:rsidP="00121BE4">
                  <w:pPr>
                    <w:pStyle w:val="TXT17pt"/>
                  </w:pPr>
                  <w:r>
                    <w:t>L.K.1.b, L.K.1.e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CD74AE" w14:paraId="430D6A65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AD4E03" w14:textId="77777777" w:rsidR="00CD74AE" w:rsidRPr="00174AED" w:rsidRDefault="00CD74AE" w:rsidP="00121BE4">
            <w:pPr>
              <w:pStyle w:val="H115pt6pA"/>
            </w:pPr>
            <w:r w:rsidRPr="00174AED">
              <w:t>Suggested Daily Times</w:t>
            </w:r>
          </w:p>
          <w:p w14:paraId="64968D7F" w14:textId="77777777" w:rsidR="00CD74AE" w:rsidRPr="00174AED" w:rsidRDefault="00CD74AE" w:rsidP="00121BE4">
            <w:pPr>
              <w:pStyle w:val="TXT110ptbld"/>
            </w:pPr>
            <w:r w:rsidRPr="00174AED">
              <w:t>READING WORKSHOP</w:t>
            </w:r>
          </w:p>
          <w:p w14:paraId="7EBF3B1E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94BE304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F50C055" w14:textId="77777777" w:rsidR="00CD74AE" w:rsidRPr="007E5E6C" w:rsidRDefault="00CD74AE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7EF5958" w14:textId="77777777" w:rsidR="00CD74AE" w:rsidRPr="009F327D" w:rsidRDefault="00CD74AE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4433DFD" w14:textId="77777777" w:rsidR="00CD74AE" w:rsidRPr="00174AED" w:rsidRDefault="00CD74AE" w:rsidP="00121BE4">
            <w:pPr>
              <w:pStyle w:val="TXT110ptbld"/>
            </w:pPr>
            <w:r w:rsidRPr="00174AED">
              <w:t>WRITING WORKSHOP</w:t>
            </w:r>
          </w:p>
          <w:p w14:paraId="32ADF584" w14:textId="77777777" w:rsidR="00CD74AE" w:rsidRPr="007E5E6C" w:rsidRDefault="00CD74AE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6B0A44A" w14:textId="77777777" w:rsidR="00CD74AE" w:rsidRPr="007E5E6C" w:rsidRDefault="00CD74AE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19B94D5" w14:textId="77777777" w:rsidR="00CD74AE" w:rsidRPr="007E5E6C" w:rsidRDefault="00CD74AE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8A98313" w14:textId="77777777" w:rsidR="00CD74AE" w:rsidRPr="00174AED" w:rsidRDefault="00CD74AE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A16459E" w14:textId="77777777" w:rsidR="00CD74AE" w:rsidRPr="00B21464" w:rsidRDefault="00CD74AE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404E84">
              <w:rPr>
                <w:rFonts w:cs="HelveticaNeueLTW1G-Roman"/>
                <w:szCs w:val="18"/>
                <w:lang w:val="en-IN"/>
              </w:rPr>
              <w:t>can read about what living things need.</w:t>
            </w:r>
          </w:p>
          <w:p w14:paraId="4379B6CF" w14:textId="77777777" w:rsidR="00CD74AE" w:rsidRPr="00B21464" w:rsidRDefault="00CD74AE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404E84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2F66F925" w14:textId="77777777" w:rsidR="00CD74AE" w:rsidRPr="00B21464" w:rsidRDefault="00CD74AE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404E84">
              <w:rPr>
                <w:rFonts w:cs="HelveticaNeueLTW1G-Roman"/>
                <w:szCs w:val="18"/>
                <w:lang w:val="en-IN"/>
              </w:rPr>
              <w:t>can write an informational text.</w:t>
            </w:r>
          </w:p>
          <w:p w14:paraId="1C70C108" w14:textId="77777777" w:rsidR="00CD74AE" w:rsidRPr="00174AED" w:rsidRDefault="00CD74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53F327" wp14:editId="31A3FC3B">
                  <wp:extent cx="368935" cy="164465"/>
                  <wp:effectExtent l="0" t="0" r="12065" b="0"/>
                  <wp:docPr id="17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2CAA196A" w14:textId="77777777" w:rsidR="00CD74AE" w:rsidRPr="00174AED" w:rsidRDefault="00CD74AE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102DD6" wp14:editId="36BB52BE">
                  <wp:extent cx="276284" cy="224144"/>
                  <wp:effectExtent l="0" t="0" r="3175" b="5080"/>
                  <wp:docPr id="17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49DB241" w14:textId="77777777" w:rsidR="00CD74AE" w:rsidRPr="00174AED" w:rsidRDefault="00CD74AE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00CC2AAE" w14:textId="77777777" w:rsidR="00CD74AE" w:rsidRPr="00D318E8" w:rsidRDefault="00CD74AE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338DF821" w14:textId="77777777" w:rsidR="00CD74AE" w:rsidRDefault="009E0410" w:rsidP="003E65C6">
            <w:pPr>
              <w:pStyle w:val="TXT110ptBL1pA"/>
            </w:pPr>
            <w:r>
              <w:rPr>
                <w:noProof/>
              </w:rPr>
              <w:pict w14:anchorId="71E02F47">
                <v:group id="Group 384" o:spid="_x0000_s2197" alt="" style="position:absolute;left:0;text-align:left;margin-left:-47.65pt;margin-top:241.3pt;width:232.4pt;height:49.7pt;z-index:251779072;mso-width-relative:margin" coordsize="26327,6311">
                  <o:lock v:ext="edit" aspectratio="t"/>
                  <v:shape id="Pentagon 5" o:spid="_x0000_s2198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99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37D4D6BA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B3E7CBA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74D630" w14:textId="77777777" w:rsidR="00CD74AE" w:rsidRDefault="00CD74AE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549F0B9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A4E656" w14:textId="77777777" w:rsidR="00CD74AE" w:rsidRPr="00C00CC2" w:rsidRDefault="00CD74AE" w:rsidP="00121BE4">
            <w:pPr>
              <w:pStyle w:val="TXT19ptbld"/>
            </w:pPr>
            <w:r w:rsidRPr="00C87F05">
              <w:t>FOUNDATIONAL SKILLS</w:t>
            </w:r>
          </w:p>
          <w:p w14:paraId="3125581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04E84">
              <w:rPr>
                <w:rFonts w:cs="HelveticaNeueLTW1G-Roman"/>
                <w:szCs w:val="18"/>
                <w:lang w:val="en-IN"/>
              </w:rPr>
              <w:t>T242–T243</w:t>
            </w:r>
          </w:p>
          <w:p w14:paraId="00B25FCD" w14:textId="77777777" w:rsidR="00CD74AE" w:rsidRDefault="00CD74AE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04E84">
              <w:rPr>
                <w:rFonts w:cs="HelveticaNeueLTW1G-Roman"/>
                <w:szCs w:val="18"/>
                <w:lang w:val="en-IN"/>
              </w:rPr>
              <w:t>Medial /e/</w:t>
            </w:r>
          </w:p>
          <w:p w14:paraId="5611FA56" w14:textId="77777777" w:rsidR="00CD74AE" w:rsidRPr="009F327D" w:rsidRDefault="00CD74AE" w:rsidP="00121BE4">
            <w:pPr>
              <w:pStyle w:val="TXT18ptBLp2A"/>
              <w:tabs>
                <w:tab w:val="left" w:pos="386"/>
              </w:tabs>
              <w:ind w:left="386" w:hanging="17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404E84">
              <w:rPr>
                <w:rFonts w:cs="HelveticaNeueLTW1G-Roman"/>
                <w:i/>
                <w:szCs w:val="18"/>
                <w:lang w:val="en-IN"/>
              </w:rPr>
              <w:t>Ee</w:t>
            </w:r>
          </w:p>
          <w:p w14:paraId="0ABD9E4C" w14:textId="77777777" w:rsidR="00CD74AE" w:rsidRDefault="00CD74AE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76E7B83" w14:textId="77777777" w:rsidR="00CD74AE" w:rsidRDefault="00CD74AE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54852961" w14:textId="77777777" w:rsidR="00CD74AE" w:rsidRPr="009F327D" w:rsidRDefault="00CD74AE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3915172" w14:textId="77777777" w:rsidR="00CD74AE" w:rsidRPr="009F327D" w:rsidRDefault="00CD74AE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404E84">
              <w:rPr>
                <w:rFonts w:cs="HelveticaNeueLTW1G-Roman"/>
                <w:szCs w:val="18"/>
                <w:lang w:val="en-IN"/>
              </w:rPr>
              <w:t>Explore the Poem: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04E84">
              <w:rPr>
                <w:rFonts w:cs="HelveticaNeueLTW1G-Roman"/>
                <w:szCs w:val="18"/>
                <w:lang w:val="en-IN"/>
              </w:rPr>
              <w:t>Weekly Question T244–T245</w:t>
            </w:r>
          </w:p>
          <w:p w14:paraId="48EE48C6" w14:textId="77777777" w:rsidR="00CD74AE" w:rsidRDefault="00CD74AE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04E84">
              <w:rPr>
                <w:rFonts w:cs="HelveticaNeueLTW1G-Roman"/>
                <w:szCs w:val="18"/>
                <w:lang w:val="en-IN"/>
              </w:rPr>
              <w:t>“Time to Move!” T246–T247</w:t>
            </w:r>
          </w:p>
          <w:p w14:paraId="786A9CE8" w14:textId="77777777" w:rsidR="00CD74AE" w:rsidRDefault="00CD74AE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4E84">
              <w:rPr>
                <w:rFonts w:cs="HelveticaNeueLTW1G-Roman"/>
                <w:szCs w:val="18"/>
                <w:lang w:val="en-IN"/>
              </w:rPr>
              <w:t>Persuasive Text T248–T249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62215C" wp14:editId="0EA69433">
                  <wp:extent cx="229820" cy="186449"/>
                  <wp:effectExtent l="0" t="0" r="0" b="0"/>
                  <wp:docPr id="17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BD5C40">
              <w:t>T</w:t>
            </w:r>
            <w:r>
              <w:t>249</w:t>
            </w:r>
          </w:p>
          <w:p w14:paraId="2D126D57" w14:textId="77777777" w:rsidR="00CD74AE" w:rsidRDefault="00CD74AE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F95C3A" w14:textId="77777777" w:rsidR="00CD74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22B9BF16">
                <v:shape id="Text Box 1116" o:spid="_x0000_s2196" type="#_x0000_t202" alt="" style="position:absolute;margin-left:74.45pt;margin-top:-2.8pt;width:97.85pt;height:24.5pt;z-index:2517719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1E731A0" w14:textId="77777777" w:rsidR="006B0178" w:rsidRPr="00555B6C" w:rsidRDefault="006B0178" w:rsidP="00121BE4">
                        <w:pPr>
                          <w:pStyle w:val="TXT17pt"/>
                        </w:pPr>
                        <w:r w:rsidRPr="00404E84">
                          <w:t>RF.K.1.b, RI.K.8, SL.K.2,</w:t>
                        </w:r>
                        <w:r>
                          <w:t xml:space="preserve"> </w:t>
                        </w:r>
                        <w:r w:rsidRPr="00404E84">
                          <w:t>L.K.1.b, L.K.2.a</w:t>
                        </w:r>
                      </w:p>
                    </w:txbxContent>
                  </v:textbox>
                </v:shape>
              </w:pict>
            </w:r>
            <w:r w:rsidR="00CD74AE">
              <w:t xml:space="preserve"> </w:t>
            </w:r>
            <w:r w:rsidR="00CD74AE" w:rsidRPr="00C00CC2">
              <w:t xml:space="preserve">LESSON </w:t>
            </w:r>
            <w:r w:rsidR="00CD74AE">
              <w:t xml:space="preserve">2 </w:t>
            </w:r>
          </w:p>
          <w:p w14:paraId="1753EAB3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95F8F66" w14:textId="77777777" w:rsidR="00CD74AE" w:rsidRPr="00C00CC2" w:rsidRDefault="00CD74AE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320D02A3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04E84">
              <w:rPr>
                <w:rFonts w:cs="HelveticaNeueLTW1G-Roman"/>
                <w:szCs w:val="18"/>
                <w:lang w:val="en-IN"/>
              </w:rPr>
              <w:t>T256–T257</w:t>
            </w:r>
          </w:p>
          <w:p w14:paraId="382B051A" w14:textId="77777777" w:rsidR="00CD74AE" w:rsidRPr="007F0E9C" w:rsidRDefault="00CD74AE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404E84">
              <w:rPr>
                <w:rFonts w:cs="HelveticaNeueLTW1G-Roman"/>
                <w:i/>
                <w:szCs w:val="18"/>
                <w:lang w:val="en-IN"/>
              </w:rPr>
              <w:t>Ee</w:t>
            </w:r>
          </w:p>
          <w:p w14:paraId="656F80C6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79030D6" wp14:editId="61AE4015">
                  <wp:extent cx="229820" cy="186449"/>
                  <wp:effectExtent l="0" t="0" r="0" b="0"/>
                  <wp:docPr id="17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04E84">
              <w:t>T257</w:t>
            </w:r>
          </w:p>
          <w:p w14:paraId="01AC0CF7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07A1BD3" w14:textId="77777777" w:rsidR="00CD74AE" w:rsidRDefault="00CD74AE" w:rsidP="00121BE4">
            <w:pPr>
              <w:pStyle w:val="TXT18ptBL1p2A"/>
            </w:pPr>
          </w:p>
          <w:p w14:paraId="278A3B0F" w14:textId="4E669E29" w:rsidR="00CD74AE" w:rsidRPr="00571F84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D086AEA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404E84">
              <w:rPr>
                <w:rFonts w:cs="HelveticaNeueLTW1G-Roman"/>
                <w:szCs w:val="18"/>
                <w:lang w:val="en-IN"/>
              </w:rPr>
              <w:t>T258–T263</w:t>
            </w:r>
          </w:p>
          <w:p w14:paraId="46FA8340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38A0BFD" w14:textId="77777777" w:rsidR="00CD74AE" w:rsidRPr="009F327D" w:rsidRDefault="00CD74AE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04E84">
              <w:rPr>
                <w:rFonts w:cs="HelveticaNeueLTW1G-It"/>
                <w:i/>
                <w:iCs w:val="0"/>
                <w:szCs w:val="18"/>
                <w:lang w:val="en-IN"/>
              </w:rPr>
              <w:t>Run, Jump, and Swim</w:t>
            </w:r>
          </w:p>
          <w:p w14:paraId="31FAA54E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04E84">
              <w:rPr>
                <w:rFonts w:cs="HelveticaNeueLTW1G-Roman"/>
                <w:szCs w:val="18"/>
                <w:lang w:val="en-IN"/>
              </w:rPr>
              <w:t>T264–T265</w:t>
            </w:r>
          </w:p>
          <w:p w14:paraId="77A4643E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8A6A697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2C51E9AA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DD4443" wp14:editId="6790A7FD">
                  <wp:extent cx="229820" cy="186449"/>
                  <wp:effectExtent l="0" t="0" r="0" b="0"/>
                  <wp:docPr id="17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04E84">
              <w:t>T265</w:t>
            </w:r>
          </w:p>
          <w:p w14:paraId="5D7DED82" w14:textId="77777777" w:rsidR="00CD74AE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CD74AE" w14:paraId="4D6CD056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B77A2F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D74094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D55000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404E84">
              <w:rPr>
                <w:rFonts w:cs="HelveticaNeueLTW1G-Roman"/>
                <w:szCs w:val="18"/>
                <w:lang w:val="en-IN"/>
              </w:rPr>
              <w:t>Oral Language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04E84">
              <w:t>T250–T251</w:t>
            </w:r>
          </w:p>
          <w:p w14:paraId="636AC87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04E84">
              <w:rPr>
                <w:rFonts w:cs="HelveticaNeueLTW1G-Roman"/>
                <w:szCs w:val="18"/>
                <w:lang w:val="en-IN"/>
              </w:rPr>
              <w:t>Write Words T250–T251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9A8855" w14:textId="77777777" w:rsidR="00CD74AE" w:rsidRPr="00BF1569" w:rsidRDefault="00CD74AE" w:rsidP="00121BE4">
            <w:pPr>
              <w:pStyle w:val="H310pt"/>
            </w:pPr>
          </w:p>
        </w:tc>
      </w:tr>
      <w:tr w:rsidR="00CD74AE" w14:paraId="27CA1BEC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815A91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7C5906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7007AF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1CE38983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404E84">
              <w:t>T255</w:t>
            </w:r>
          </w:p>
          <w:p w14:paraId="601F1E43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5C40">
              <w:t>Strategy, Intervention, and On-Level/</w:t>
            </w:r>
            <w:r>
              <w:br/>
            </w:r>
            <w:r w:rsidRPr="00BD5C40">
              <w:t xml:space="preserve">Advanced Activities </w:t>
            </w:r>
            <w:r w:rsidRPr="00404E84">
              <w:t>T254</w:t>
            </w:r>
          </w:p>
          <w:p w14:paraId="24D8C89B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04E84">
              <w:t>T254</w:t>
            </w:r>
          </w:p>
          <w:p w14:paraId="2B94BB1A" w14:textId="77777777" w:rsidR="00CD74AE" w:rsidRPr="009E5D9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BD5C40">
              <w:t>T</w:t>
            </w:r>
            <w:r>
              <w:t>255</w:t>
            </w:r>
          </w:p>
          <w:p w14:paraId="03DA914B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73048A3D" w14:textId="77777777" w:rsidR="00CD74AE" w:rsidRPr="00FD420B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BD5C40">
              <w:t>T</w:t>
            </w:r>
            <w:r>
              <w:t>255</w:t>
            </w:r>
          </w:p>
          <w:p w14:paraId="10383582" w14:textId="77777777" w:rsidR="00CD74AE" w:rsidRPr="00FD420B" w:rsidRDefault="00CD74AE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BD5C40">
              <w:t>T</w:t>
            </w:r>
            <w:r>
              <w:t>255</w:t>
            </w:r>
          </w:p>
          <w:p w14:paraId="57696CB4" w14:textId="77777777" w:rsidR="00CD74AE" w:rsidRDefault="00CD74AE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389733F" wp14:editId="3B1705AA">
                  <wp:extent cx="631190" cy="170815"/>
                  <wp:effectExtent l="0" t="0" r="3810" b="6985"/>
                  <wp:docPr id="17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404E84">
              <w:rPr>
                <w:b/>
                <w:sz w:val="16"/>
                <w:szCs w:val="16"/>
              </w:rPr>
              <w:t>CLUB</w:t>
            </w:r>
            <w:r w:rsidRPr="00404E84">
              <w:rPr>
                <w:sz w:val="16"/>
                <w:szCs w:val="16"/>
              </w:rPr>
              <w:t xml:space="preserve"> </w:t>
            </w:r>
            <w:r w:rsidRPr="00404E84">
              <w:rPr>
                <w:sz w:val="16"/>
              </w:rPr>
              <w:t>T255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41130F" wp14:editId="44853184">
                  <wp:extent cx="368935" cy="164465"/>
                  <wp:effectExtent l="0" t="0" r="12065" b="0"/>
                  <wp:docPr id="18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7C233D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609993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67F08201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Word Work S</w:t>
            </w:r>
            <w:ins w:id="0" w:author="Author">
              <w:r>
                <w:rPr>
                  <w:rFonts w:cs="HelveticaNeueLTW1G-Roman"/>
                  <w:szCs w:val="18"/>
                  <w:lang w:val="en-IN"/>
                </w:rPr>
                <w:t>u</w:t>
              </w:r>
            </w:ins>
            <w:r w:rsidRPr="0066446E">
              <w:rPr>
                <w:rFonts w:cs="HelveticaNeueLTW1G-Roman"/>
                <w:szCs w:val="18"/>
                <w:lang w:val="en-IN"/>
              </w:rPr>
              <w:t xml:space="preserve">pport </w:t>
            </w:r>
            <w:r w:rsidRPr="00E4596C">
              <w:rPr>
                <w:rFonts w:cs="HelveticaNeueLTW1G-Roman"/>
                <w:szCs w:val="18"/>
                <w:lang w:val="en-IN"/>
              </w:rPr>
              <w:t>T266</w:t>
            </w:r>
          </w:p>
          <w:p w14:paraId="10B85CF9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4596C">
              <w:rPr>
                <w:rFonts w:cs="HelveticaNeueLTW1G-Roman"/>
                <w:szCs w:val="18"/>
                <w:lang w:val="en-IN"/>
              </w:rPr>
              <w:t>T269</w:t>
            </w:r>
          </w:p>
          <w:p w14:paraId="0BD3728F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>Strategy and Intervention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6446E">
              <w:rPr>
                <w:rFonts w:cs="HelveticaNeueLTW1G-Roman"/>
                <w:szCs w:val="18"/>
                <w:lang w:val="en-IN"/>
              </w:rPr>
              <w:t xml:space="preserve">Activities </w:t>
            </w:r>
            <w:r>
              <w:rPr>
                <w:rFonts w:cs="HelveticaNeueLTW1G-Roman"/>
                <w:szCs w:val="18"/>
                <w:lang w:val="en-IN"/>
              </w:rPr>
              <w:t xml:space="preserve">T266, </w:t>
            </w:r>
            <w:r w:rsidRPr="00E4596C">
              <w:rPr>
                <w:rFonts w:cs="HelveticaNeueLTW1G-Roman"/>
                <w:szCs w:val="18"/>
                <w:lang w:val="en-IN"/>
              </w:rPr>
              <w:t>T268</w:t>
            </w:r>
          </w:p>
          <w:p w14:paraId="49DE90F8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 xml:space="preserve">Fluency </w:t>
            </w:r>
            <w:r w:rsidRPr="00E4596C">
              <w:rPr>
                <w:rFonts w:cs="HelveticaNeueLTW1G-Roman"/>
                <w:szCs w:val="18"/>
                <w:lang w:val="en-IN"/>
              </w:rPr>
              <w:t>T268</w:t>
            </w:r>
          </w:p>
          <w:p w14:paraId="7A6C5CB2" w14:textId="77777777" w:rsidR="00CD74AE" w:rsidRDefault="00CD74AE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E4596C">
              <w:rPr>
                <w:rFonts w:cs="HelveticaNeueLTW1G-Roman"/>
                <w:szCs w:val="18"/>
                <w:lang w:val="en-IN"/>
              </w:rPr>
              <w:t>T266, T268</w:t>
            </w:r>
          </w:p>
          <w:p w14:paraId="2A2D1A5E" w14:textId="77777777" w:rsidR="00CD74AE" w:rsidRPr="009F327D" w:rsidRDefault="00CD74AE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E4596C">
              <w:rPr>
                <w:rFonts w:cs="HelveticaNeueLTW1G-Roman"/>
                <w:szCs w:val="18"/>
                <w:lang w:val="en-IN"/>
              </w:rPr>
              <w:t>T269</w:t>
            </w:r>
          </w:p>
          <w:p w14:paraId="1F594BD0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3FBE1EDD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E4596C">
              <w:rPr>
                <w:rFonts w:cs="HelveticaNeueLTW1G-Roman"/>
                <w:szCs w:val="18"/>
                <w:lang w:val="en-IN"/>
              </w:rPr>
              <w:t>T267</w:t>
            </w:r>
          </w:p>
          <w:p w14:paraId="7BB2D5E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E4596C">
              <w:rPr>
                <w:rFonts w:cs="HelveticaNeueLTW1G-Roman"/>
                <w:szCs w:val="18"/>
                <w:lang w:val="en-IN"/>
              </w:rPr>
              <w:t>T269</w:t>
            </w:r>
          </w:p>
          <w:p w14:paraId="16C41187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E4596C">
              <w:rPr>
                <w:rFonts w:cs="HelveticaNeueLTW1G-Roman"/>
                <w:szCs w:val="18"/>
                <w:lang w:val="en-IN"/>
              </w:rPr>
              <w:t>T269</w:t>
            </w:r>
          </w:p>
          <w:p w14:paraId="7AE11406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6446E">
              <w:rPr>
                <w:rFonts w:cs="HelveticaNeueLTW1G-Roman"/>
                <w:szCs w:val="18"/>
                <w:lang w:val="en-IN"/>
              </w:rPr>
              <w:t xml:space="preserve">Partner Reading </w:t>
            </w:r>
            <w:r w:rsidRPr="00E4596C">
              <w:rPr>
                <w:rFonts w:cs="HelveticaNeueLTW1G-Roman"/>
                <w:szCs w:val="18"/>
                <w:lang w:val="en-IN"/>
              </w:rPr>
              <w:t>T269</w:t>
            </w:r>
          </w:p>
        </w:tc>
      </w:tr>
      <w:tr w:rsidR="00CD74AE" w14:paraId="3F2F03E1" w14:textId="77777777" w:rsidTr="00121BE4">
        <w:trPr>
          <w:trHeight w:val="21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9DFC63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E818AA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506FC29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280498E6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404E84">
              <w:rPr>
                <w:rFonts w:cs="HelveticaNeueLTW1G-Roman"/>
                <w:szCs w:val="18"/>
                <w:lang w:val="en-IN"/>
              </w:rPr>
              <w:t>T400–T401</w:t>
            </w:r>
          </w:p>
          <w:p w14:paraId="536A6786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04E84">
              <w:rPr>
                <w:rFonts w:cs="HelveticaNeueLTW1G-Roman"/>
                <w:szCs w:val="18"/>
                <w:lang w:val="en-IN"/>
              </w:rPr>
              <w:t>Edit for Prepositions</w:t>
            </w:r>
          </w:p>
          <w:p w14:paraId="341273D2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  <w:t>Share Back</w:t>
            </w:r>
          </w:p>
          <w:p w14:paraId="42F20798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5A1A36E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404E84">
              <w:rPr>
                <w:rFonts w:cs="HelveticaNeueLTW1G-Roman"/>
                <w:szCs w:val="18"/>
                <w:lang w:val="en-IN"/>
              </w:rPr>
              <w:t>T401</w:t>
            </w:r>
          </w:p>
          <w:p w14:paraId="3AB9DA5F" w14:textId="77777777" w:rsidR="00CD74AE" w:rsidRDefault="00CD74AE" w:rsidP="00121BE4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04E84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FB31CD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B23D4B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69E64C72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E4596C">
              <w:rPr>
                <w:rFonts w:cs="HelveticaNeueLTW1G-Roman"/>
                <w:szCs w:val="18"/>
                <w:lang w:val="en-IN"/>
              </w:rPr>
              <w:t>T404–T405</w:t>
            </w:r>
          </w:p>
          <w:p w14:paraId="430FA853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4596C">
              <w:rPr>
                <w:rFonts w:cs="HelveticaNeueLTW1G-Roman"/>
                <w:szCs w:val="18"/>
                <w:lang w:val="en-IN"/>
              </w:rPr>
              <w:t>Edit for Capitalization</w:t>
            </w:r>
          </w:p>
          <w:p w14:paraId="4AB95C1B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</w:r>
            <w:r w:rsidRPr="00F55EFB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440F5D7D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1C824A8C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E4596C">
              <w:rPr>
                <w:rFonts w:cs="HelveticaNeueLTW1G-Roman"/>
                <w:szCs w:val="18"/>
                <w:lang w:val="en-IN"/>
              </w:rPr>
              <w:t>T405</w:t>
            </w:r>
          </w:p>
          <w:p w14:paraId="4D7290EF" w14:textId="77777777" w:rsidR="00CD74AE" w:rsidRDefault="00CD74AE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E4596C">
              <w:t>T398</w:t>
            </w:r>
          </w:p>
        </w:tc>
      </w:tr>
      <w:tr w:rsidR="00CD74AE" w14:paraId="15540270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B4AD87" w14:textId="77777777" w:rsidR="00CD74AE" w:rsidRDefault="00CD74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71BEE6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B579DC" w14:textId="77777777" w:rsidR="00CD74AE" w:rsidRDefault="00CD74AE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44C97396" wp14:editId="7F642B23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181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610D3F2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BD5C40">
              <w:t xml:space="preserve">Review: </w:t>
            </w:r>
            <w:r w:rsidRPr="00404E84">
              <w:t>Verbs (Past) T402–T403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9FE1D4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A73F9B" w14:textId="77777777" w:rsidR="00CD74AE" w:rsidRPr="00104EFC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BF1991">
              <w:t xml:space="preserve">Rhyming Sort </w:t>
            </w:r>
            <w:r w:rsidRPr="00E4596C">
              <w:t>T406</w:t>
            </w:r>
          </w:p>
          <w:p w14:paraId="194002FD" w14:textId="77777777" w:rsidR="00CD74AE" w:rsidRDefault="00CD74AE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0D7E243" wp14:editId="35100A9E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182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7BF6A0B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E4596C">
              <w:rPr>
                <w:rFonts w:cs="HelveticaNeueLTW1G-Roman"/>
                <w:szCs w:val="18"/>
                <w:lang w:val="en-IN"/>
              </w:rPr>
              <w:t>Verbs (Future) T407</w:t>
            </w:r>
          </w:p>
        </w:tc>
      </w:tr>
    </w:tbl>
    <w:p w14:paraId="52EE3F61" w14:textId="77777777" w:rsidR="00CD74AE" w:rsidRDefault="00CD74AE" w:rsidP="00804A87">
      <w:pPr>
        <w:pStyle w:val="TXT19pt"/>
        <w:sectPr w:rsidR="00CD74AE" w:rsidSect="00571F84">
          <w:headerReference w:type="default" r:id="rId65"/>
          <w:footerReference w:type="default" r:id="rId6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9024B06" w14:textId="77777777" w:rsidR="00CD74AE" w:rsidRDefault="009E0410" w:rsidP="001B69D2">
      <w:pPr>
        <w:pStyle w:val="TXT19pt"/>
      </w:pPr>
      <w:r>
        <w:rPr>
          <w:noProof/>
        </w:rPr>
        <w:lastRenderedPageBreak/>
        <w:pict w14:anchorId="78861922">
          <v:shape id="_x0000_s2195" type="#_x0000_t202" alt="" style="position:absolute;margin-left:86.8pt;margin-top:7pt;width:98.7pt;height:24.5pt;z-index:2517749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EE12F83" w14:textId="77777777" w:rsidR="006B0178" w:rsidRPr="00243A2F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43A2F">
                    <w:rPr>
                      <w:b/>
                      <w:sz w:val="14"/>
                      <w:szCs w:val="14"/>
                    </w:rPr>
                    <w:t>RF.K.3.c, RI.K.8, SL.K.2,</w:t>
                  </w:r>
                </w:p>
                <w:p w14:paraId="3FE87BC6" w14:textId="77777777" w:rsidR="006B0178" w:rsidRPr="00243A2F" w:rsidRDefault="006B0178" w:rsidP="00121BE4">
                  <w:r w:rsidRPr="00243A2F">
                    <w:rPr>
                      <w:b/>
                      <w:sz w:val="14"/>
                      <w:szCs w:val="14"/>
                    </w:rPr>
                    <w:t>L.K.1.a</w:t>
                  </w:r>
                </w:p>
              </w:txbxContent>
            </v:textbox>
          </v:shape>
        </w:pict>
      </w:r>
      <w:r>
        <w:rPr>
          <w:noProof/>
        </w:rPr>
        <w:pict w14:anchorId="6C7470B5">
          <v:shape id="_x0000_s2194" type="#_x0000_t202" alt="" style="position:absolute;margin-left:267.4pt;margin-top:7pt;width:93.1pt;height:24.5pt;z-index:251772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C289877" w14:textId="77777777" w:rsidR="006B0178" w:rsidRPr="00243A2F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43A2F">
                    <w:rPr>
                      <w:b/>
                      <w:sz w:val="14"/>
                      <w:szCs w:val="14"/>
                    </w:rPr>
                    <w:t>RF.K.3.c, RI.K.2, SL.K.2,</w:t>
                  </w:r>
                </w:p>
                <w:p w14:paraId="1C6DF143" w14:textId="77777777" w:rsidR="006B0178" w:rsidRPr="00A7624E" w:rsidRDefault="006B0178" w:rsidP="00121BE4">
                  <w:r w:rsidRPr="00243A2F">
                    <w:rPr>
                      <w:b/>
                      <w:sz w:val="14"/>
                      <w:szCs w:val="14"/>
                    </w:rPr>
                    <w:t>L.K.1.b</w:t>
                  </w:r>
                </w:p>
              </w:txbxContent>
            </v:textbox>
          </v:shape>
        </w:pict>
      </w:r>
      <w:r>
        <w:rPr>
          <w:noProof/>
        </w:rPr>
        <w:pict w14:anchorId="797ACAA3">
          <v:shape id="_x0000_s2193" type="#_x0000_t202" alt="" style="position:absolute;margin-left:448pt;margin-top:7.7pt;width:93.1pt;height:24.5pt;z-index:2517739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18D8524" w14:textId="77777777" w:rsidR="006B0178" w:rsidRPr="00090CE3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090CE3">
                    <w:rPr>
                      <w:b/>
                      <w:sz w:val="14"/>
                      <w:szCs w:val="14"/>
                    </w:rPr>
                    <w:t>RF.K.2.a, RI.K.10, SL.K.2,</w:t>
                  </w:r>
                </w:p>
                <w:p w14:paraId="4D396A87" w14:textId="77777777" w:rsidR="006B0178" w:rsidRPr="00090CE3" w:rsidRDefault="006B0178" w:rsidP="00121BE4">
                  <w:r w:rsidRPr="00090CE3">
                    <w:rPr>
                      <w:b/>
                      <w:sz w:val="14"/>
                      <w:szCs w:val="14"/>
                    </w:rPr>
                    <w:t>W.K.8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CD74AE" w14:paraId="03EE7BA3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04F668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16DA35C" w14:textId="77777777" w:rsidR="00CD74AE" w:rsidRPr="00C00CC2" w:rsidRDefault="00CD74AE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20E760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7591761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43A2F">
              <w:rPr>
                <w:rFonts w:cs="HelveticaNeueLTW1G-Roman"/>
                <w:szCs w:val="18"/>
                <w:lang w:val="en-IN"/>
              </w:rPr>
              <w:t>T270–T271</w:t>
            </w:r>
          </w:p>
          <w:p w14:paraId="0FE2C559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243A2F">
              <w:rPr>
                <w:rFonts w:cs="HelveticaNeueLTW1G-Roman"/>
                <w:szCs w:val="18"/>
                <w:lang w:val="en-IN"/>
              </w:rPr>
              <w:t>Initial /w/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43A2F">
              <w:rPr>
                <w:rFonts w:cs="HelveticaNeueLTW1G-Roman"/>
                <w:szCs w:val="18"/>
                <w:lang w:val="en-IN"/>
              </w:rPr>
              <w:t>and /y/</w:t>
            </w:r>
          </w:p>
          <w:p w14:paraId="09B9AA66" w14:textId="77777777" w:rsidR="00CD74AE" w:rsidRPr="00950B0C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Introduce </w:t>
            </w:r>
            <w:r w:rsidRPr="00B662C0">
              <w:rPr>
                <w:rFonts w:cs="HelveticaNeueLTW1G-Roman"/>
                <w:i/>
                <w:szCs w:val="18"/>
                <w:lang w:val="en-IN"/>
              </w:rPr>
              <w:t>Ww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243A2F">
              <w:rPr>
                <w:rFonts w:cs="HelveticaNeueLTW1G-Roman"/>
                <w:i/>
                <w:szCs w:val="18"/>
                <w:lang w:val="en-IN"/>
              </w:rPr>
              <w:t>Yy</w:t>
            </w:r>
          </w:p>
          <w:p w14:paraId="32CAADF9" w14:textId="77777777" w:rsidR="00CD74AE" w:rsidRPr="009F327D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480F5A9" w14:textId="77777777" w:rsidR="00CD74AE" w:rsidRDefault="00CD74AE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25D23D3" w14:textId="77777777" w:rsidR="00CD74AE" w:rsidRPr="00022E45" w:rsidRDefault="00CD74AE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A33F772" w14:textId="77777777" w:rsidR="00CD74AE" w:rsidRPr="009F327D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 xml:space="preserve">Find Text Features </w:t>
            </w:r>
            <w:r w:rsidRPr="00243A2F">
              <w:rPr>
                <w:rFonts w:cs="HelveticaNeueLTW1G-Roman"/>
                <w:szCs w:val="18"/>
                <w:lang w:val="en-IN"/>
              </w:rPr>
              <w:t>T272–T273</w:t>
            </w:r>
          </w:p>
          <w:p w14:paraId="46A8A72F" w14:textId="77777777" w:rsidR="00CD74AE" w:rsidRDefault="00CD74AE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43A2F">
              <w:rPr>
                <w:rFonts w:cs="HelveticaNeueLTW1G-Roman"/>
                <w:i/>
                <w:szCs w:val="18"/>
                <w:lang w:val="en-IN"/>
              </w:rPr>
              <w:t>Run, Jump, and Swim</w:t>
            </w:r>
          </w:p>
          <w:p w14:paraId="4F228D97" w14:textId="77777777" w:rsidR="00CD74AE" w:rsidRPr="00950B0C" w:rsidRDefault="00CD74AE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7426EA" wp14:editId="5A05BED7">
                  <wp:extent cx="229820" cy="186449"/>
                  <wp:effectExtent l="0" t="0" r="0" b="0"/>
                  <wp:docPr id="18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43A2F">
              <w:t>T273</w:t>
            </w:r>
          </w:p>
          <w:p w14:paraId="7B9EB9AF" w14:textId="77777777" w:rsidR="00CD74AE" w:rsidRPr="00580762" w:rsidRDefault="00CD74AE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467AFE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1E9250A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83E9E0A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541C251" w14:textId="77777777" w:rsidR="00CD74AE" w:rsidRPr="00A30581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43A2F">
              <w:rPr>
                <w:rFonts w:cs="HelveticaNeueLTW1G-Roman"/>
                <w:szCs w:val="18"/>
                <w:lang w:val="en-IN"/>
              </w:rPr>
              <w:t>T278–T279</w:t>
            </w:r>
          </w:p>
          <w:p w14:paraId="56C891B7" w14:textId="77777777" w:rsidR="00CD74AE" w:rsidRDefault="00CD74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43A2F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43A2F">
              <w:rPr>
                <w:rFonts w:cs="HelveticaNeueLTW1G-Roman"/>
                <w:i/>
                <w:szCs w:val="18"/>
                <w:lang w:val="en-IN"/>
              </w:rPr>
              <w:t>Ww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243A2F">
              <w:rPr>
                <w:rFonts w:cs="HelveticaNeueLTW1G-Roman"/>
                <w:i/>
                <w:szCs w:val="18"/>
                <w:lang w:val="en-IN"/>
              </w:rPr>
              <w:t>Yy</w:t>
            </w:r>
          </w:p>
          <w:p w14:paraId="678AEFB9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772429" wp14:editId="5AB2FB81">
                  <wp:extent cx="229820" cy="186449"/>
                  <wp:effectExtent l="0" t="0" r="0" b="0"/>
                  <wp:docPr id="184" name="Picture 1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43A2F">
              <w:t>T279</w:t>
            </w:r>
          </w:p>
          <w:p w14:paraId="581B68AB" w14:textId="77777777" w:rsidR="00CD74AE" w:rsidRDefault="00CD74AE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243A2F">
              <w:rPr>
                <w:rFonts w:cs="HelveticaNeueLTW1G-Roman"/>
                <w:i/>
                <w:szCs w:val="18"/>
                <w:lang w:val="en-IN"/>
              </w:rPr>
              <w:t>They Can Do It!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43A2F">
              <w:rPr>
                <w:rFonts w:cs="HelveticaNeueLTW1G-It"/>
                <w:iCs w:val="0"/>
                <w:szCs w:val="18"/>
                <w:lang w:val="en-IN"/>
              </w:rPr>
              <w:t>T280–T281</w:t>
            </w:r>
          </w:p>
          <w:p w14:paraId="2E8B4782" w14:textId="77777777" w:rsidR="00CD74AE" w:rsidRPr="00A30581" w:rsidRDefault="00CD74AE" w:rsidP="00121BE4">
            <w:pPr>
              <w:pStyle w:val="TXT18ptBL1p2A"/>
            </w:pPr>
          </w:p>
          <w:p w14:paraId="30430278" w14:textId="77777777" w:rsidR="00CD74AE" w:rsidRPr="00C00CC2" w:rsidRDefault="00CD74AE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5C290EF" w14:textId="77777777" w:rsidR="00CD74AE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243A2F">
              <w:rPr>
                <w:rFonts w:cs="HelveticaNeueLTW1G-Roman"/>
                <w:szCs w:val="18"/>
                <w:lang w:val="en-IN"/>
              </w:rPr>
              <w:t>Find Important Details T282–T283</w:t>
            </w:r>
          </w:p>
          <w:p w14:paraId="643EE468" w14:textId="77777777" w:rsidR="00CD74AE" w:rsidRPr="00A30581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243A2F">
              <w:rPr>
                <w:i/>
              </w:rPr>
              <w:t>Run, Jump, and Swim</w:t>
            </w:r>
          </w:p>
          <w:p w14:paraId="5BCD63D7" w14:textId="77777777" w:rsidR="00CD74AE" w:rsidRDefault="00CD74AE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677010" wp14:editId="5E42D460">
                  <wp:extent cx="229820" cy="186449"/>
                  <wp:effectExtent l="0" t="0" r="0" b="0"/>
                  <wp:docPr id="18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43A2F">
              <w:t>T283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17C04D2" w14:textId="77777777" w:rsidR="00CD74AE" w:rsidRPr="00D644B3" w:rsidRDefault="00CD74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DD1E4B3" w14:textId="77777777" w:rsidR="00CD74AE" w:rsidRPr="00C00CC2" w:rsidRDefault="00CD74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83F7CF9" w14:textId="77777777" w:rsidR="00CD74AE" w:rsidRPr="00C00CC2" w:rsidRDefault="00CD74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6AA1D0B" w14:textId="77777777" w:rsidR="00CD74AE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90CE3">
              <w:t>T288–T289</w:t>
            </w:r>
          </w:p>
          <w:p w14:paraId="77291EDC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820A31">
              <w:t>Identify and</w:t>
            </w:r>
            <w:r>
              <w:t xml:space="preserve"> </w:t>
            </w:r>
            <w:r w:rsidRPr="00820A31">
              <w:t>Produce Rhyming Words</w:t>
            </w:r>
          </w:p>
          <w:p w14:paraId="7F91E577" w14:textId="77777777" w:rsidR="00CD74AE" w:rsidRDefault="00CD74AE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</w:t>
            </w:r>
            <w:r w:rsidRPr="00820A31">
              <w:t xml:space="preserve">Review </w:t>
            </w:r>
            <w:r w:rsidRPr="00090CE3">
              <w:t>Short</w:t>
            </w:r>
            <w:r w:rsidRPr="00090CE3">
              <w:rPr>
                <w:i/>
              </w:rPr>
              <w:t xml:space="preserve"> e, Ww, Yy</w:t>
            </w:r>
          </w:p>
          <w:p w14:paraId="1B1CF6B3" w14:textId="77777777" w:rsidR="00CD74AE" w:rsidRDefault="00CD74AE" w:rsidP="00121BE4">
            <w:pPr>
              <w:pStyle w:val="TXT18ptBL1p2A"/>
            </w:pPr>
          </w:p>
          <w:p w14:paraId="4130FD3B" w14:textId="77777777" w:rsidR="00CD74AE" w:rsidRPr="00300E2B" w:rsidRDefault="00CD74AE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0F6F8FDC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090CE3">
              <w:t>T290–T291</w:t>
            </w:r>
          </w:p>
          <w:p w14:paraId="45EEB314" w14:textId="77777777" w:rsidR="00CD74AE" w:rsidRDefault="00CD74AE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90CE3">
              <w:t>Write to Sources</w:t>
            </w:r>
          </w:p>
          <w:p w14:paraId="7158DD08" w14:textId="77777777" w:rsidR="00CD74AE" w:rsidRDefault="00CD74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DA5A6A" wp14:editId="07CB71CC">
                  <wp:extent cx="229820" cy="186449"/>
                  <wp:effectExtent l="0" t="0" r="0" b="0"/>
                  <wp:docPr id="186" name="Picture 1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90CE3">
              <w:t>T291</w:t>
            </w:r>
          </w:p>
          <w:p w14:paraId="792462C8" w14:textId="77777777" w:rsidR="00CD74AE" w:rsidRDefault="00CD74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CD74AE" w14:paraId="0BED7773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09BBC2" w14:textId="77777777" w:rsidR="00CD74AE" w:rsidRPr="00EB7B24" w:rsidRDefault="00CD74AE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374ED5F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243A2F">
              <w:rPr>
                <w:rFonts w:cs="HelveticaNeueLTW1G-Roman"/>
                <w:szCs w:val="18"/>
                <w:lang w:val="en-IN"/>
              </w:rPr>
              <w:t>Supporting Points in a Text T274–T275</w:t>
            </w:r>
          </w:p>
          <w:p w14:paraId="17C344EF" w14:textId="77777777" w:rsidR="00CD74AE" w:rsidRDefault="00CD74AE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B662C0">
              <w:rPr>
                <w:rFonts w:cs="HelveticaNeueLTW1G-Roman"/>
                <w:i/>
                <w:szCs w:val="18"/>
                <w:lang w:val="en-IN"/>
              </w:rPr>
              <w:t>Gg</w:t>
            </w:r>
            <w:r w:rsidRPr="00243A2F">
              <w:rPr>
                <w:rFonts w:cs="HelveticaNeueLTW1G-Roman"/>
                <w:szCs w:val="18"/>
                <w:lang w:val="en-IN"/>
              </w:rPr>
              <w:t xml:space="preserve"> T274–T275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383C1F" w14:textId="77777777" w:rsidR="00CD74AE" w:rsidRDefault="00CD74AE" w:rsidP="00121BE4">
            <w:pPr>
              <w:pStyle w:val="H310pt"/>
            </w:pPr>
            <w:r>
              <w:t xml:space="preserve"> </w:t>
            </w:r>
          </w:p>
          <w:p w14:paraId="3D674D0D" w14:textId="77777777" w:rsidR="00CD74AE" w:rsidRDefault="00CD74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03B2C1" w14:textId="77777777" w:rsidR="00CD74AE" w:rsidRDefault="00CD74AE" w:rsidP="003401DF">
            <w:pPr>
              <w:pStyle w:val="TXT18ptBLp2A"/>
            </w:pPr>
          </w:p>
        </w:tc>
      </w:tr>
      <w:tr w:rsidR="00CD74AE" w14:paraId="785C3F88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0C2862" w14:textId="77777777" w:rsidR="00CD74AE" w:rsidRPr="00FD420B" w:rsidRDefault="00CD74AE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75F484" w14:textId="77777777" w:rsidR="00CD74AE" w:rsidRPr="00FD420B" w:rsidRDefault="00CD74AE" w:rsidP="00121BE4">
            <w:pPr>
              <w:pStyle w:val="TXT19ptbld"/>
            </w:pPr>
            <w:r w:rsidRPr="00FD420B">
              <w:t>TEACHER-LED OPTIONS</w:t>
            </w:r>
          </w:p>
          <w:p w14:paraId="11325FA5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43A2F">
              <w:t>T277</w:t>
            </w:r>
          </w:p>
          <w:p w14:paraId="548C01CD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7624E">
              <w:t xml:space="preserve">Strategy and Intervention Activities </w:t>
            </w:r>
            <w:r w:rsidRPr="00243A2F">
              <w:t>T276</w:t>
            </w:r>
          </w:p>
          <w:p w14:paraId="1A2DEC8B" w14:textId="77777777" w:rsidR="00CD74AE" w:rsidRDefault="00CD74AE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7624E">
              <w:t xml:space="preserve">ELL Targeted Support </w:t>
            </w:r>
            <w:r w:rsidRPr="00243A2F">
              <w:t>T276</w:t>
            </w:r>
          </w:p>
          <w:p w14:paraId="6ED84684" w14:textId="77777777" w:rsidR="00CD74AE" w:rsidRDefault="00CD74AE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243A2F">
              <w:t>T277</w:t>
            </w:r>
          </w:p>
          <w:p w14:paraId="7A1634BB" w14:textId="77777777" w:rsidR="00CD74AE" w:rsidRPr="00FD420B" w:rsidRDefault="00CD74AE" w:rsidP="00121BE4">
            <w:pPr>
              <w:pStyle w:val="TXT19ptbld"/>
            </w:pPr>
            <w:r w:rsidRPr="00FD420B">
              <w:t>INDEPENDENT/COLLABORATIVE</w:t>
            </w:r>
          </w:p>
          <w:p w14:paraId="40F1D0A9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243A2F">
              <w:t>T277</w:t>
            </w:r>
          </w:p>
          <w:p w14:paraId="17DEBE6F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243A2F">
              <w:t>T277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3C7666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970B3C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4E96D104" w14:textId="77777777" w:rsidR="00CD74AE" w:rsidRDefault="00CD74AE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t xml:space="preserve">Word Work Support </w:t>
            </w:r>
            <w:r w:rsidRPr="00243A2F">
              <w:t>T284</w:t>
            </w:r>
          </w:p>
          <w:p w14:paraId="0ADD6697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</w:t>
            </w:r>
            <w:r>
              <w:t xml:space="preserve"> </w:t>
            </w:r>
            <w:r w:rsidRPr="00243A2F">
              <w:t>T287</w:t>
            </w:r>
          </w:p>
          <w:p w14:paraId="6AB5640D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24E">
              <w:t>Strategy and Intervention</w:t>
            </w:r>
            <w:r>
              <w:t xml:space="preserve"> </w:t>
            </w:r>
            <w:r w:rsidRPr="00A7624E">
              <w:t xml:space="preserve">Activities </w:t>
            </w:r>
            <w:r>
              <w:br/>
            </w:r>
            <w:r w:rsidRPr="00243A2F">
              <w:t>T284, T286</w:t>
            </w:r>
          </w:p>
          <w:p w14:paraId="4BCC4593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243A2F">
              <w:t>T286</w:t>
            </w:r>
          </w:p>
          <w:p w14:paraId="76960618" w14:textId="77777777" w:rsidR="00CD74AE" w:rsidRPr="00F60E5E" w:rsidRDefault="00CD74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243A2F">
              <w:t>T284, T286</w:t>
            </w:r>
          </w:p>
          <w:p w14:paraId="7474C3EC" w14:textId="77777777" w:rsidR="00CD74AE" w:rsidRPr="005F2A7A" w:rsidRDefault="00CD74AE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3A2F">
              <w:t>T287</w:t>
            </w:r>
          </w:p>
          <w:p w14:paraId="3E8D22A8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47774C7D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243A2F">
              <w:t>T285</w:t>
            </w:r>
          </w:p>
          <w:p w14:paraId="46BE3FDC" w14:textId="77777777" w:rsidR="00CD74AE" w:rsidRPr="0001196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243A2F">
              <w:t>T287</w:t>
            </w:r>
          </w:p>
          <w:p w14:paraId="0BA4BCB5" w14:textId="77777777" w:rsidR="00CD74AE" w:rsidRDefault="00CD74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43A2F">
              <w:t>T287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E820CE" w14:textId="77777777" w:rsidR="00CD74AE" w:rsidRPr="00FD420B" w:rsidRDefault="00CD74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93F4963" w14:textId="77777777" w:rsidR="00CD74AE" w:rsidRPr="00FD420B" w:rsidRDefault="00CD74AE" w:rsidP="00941749">
            <w:pPr>
              <w:pStyle w:val="TXT19ptbld"/>
            </w:pPr>
            <w:r w:rsidRPr="00FD420B">
              <w:t>TEACHER-LED OPTIONS</w:t>
            </w:r>
          </w:p>
          <w:p w14:paraId="3BEF50E7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090CE3">
              <w:t>T293</w:t>
            </w:r>
          </w:p>
          <w:p w14:paraId="66FF8402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0A31">
              <w:t xml:space="preserve">Strategy, Intervention, and On-Level/ Advanced Activities </w:t>
            </w:r>
            <w:r w:rsidRPr="00090CE3">
              <w:t>T292</w:t>
            </w:r>
          </w:p>
          <w:p w14:paraId="7378359D" w14:textId="77777777" w:rsidR="00CD74AE" w:rsidRPr="00CC53CD" w:rsidRDefault="00CD74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090CE3">
              <w:t>T292</w:t>
            </w:r>
          </w:p>
          <w:p w14:paraId="65ADAFA9" w14:textId="77777777" w:rsidR="00CD74AE" w:rsidRPr="009E5D9B" w:rsidRDefault="00CD74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090CE3">
              <w:t>T29</w:t>
            </w:r>
            <w:r>
              <w:t>3</w:t>
            </w:r>
          </w:p>
          <w:p w14:paraId="5338C853" w14:textId="77777777" w:rsidR="00CD74AE" w:rsidRPr="00FD420B" w:rsidRDefault="00CD74AE" w:rsidP="00941749">
            <w:pPr>
              <w:pStyle w:val="TXT19ptbld"/>
            </w:pPr>
            <w:r w:rsidRPr="00FD420B">
              <w:t>INDEPENDENT/COLLABORATIVE</w:t>
            </w:r>
          </w:p>
          <w:p w14:paraId="446A0180" w14:textId="77777777" w:rsidR="00CD74AE" w:rsidRPr="007F3772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9707A">
              <w:t>T293</w:t>
            </w:r>
          </w:p>
          <w:p w14:paraId="31C8742D" w14:textId="77777777" w:rsidR="00CD74AE" w:rsidRPr="007F3772" w:rsidRDefault="00CD74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9707A">
              <w:t>T293</w:t>
            </w:r>
          </w:p>
          <w:p w14:paraId="721DB2AB" w14:textId="77777777" w:rsidR="00CD74AE" w:rsidRDefault="00CD74AE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2D9580F" wp14:editId="0713ECBA">
                  <wp:extent cx="631190" cy="170815"/>
                  <wp:effectExtent l="0" t="0" r="3810" b="6985"/>
                  <wp:docPr id="187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9707A">
              <w:t>T293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6D54AB" wp14:editId="5755E755">
                  <wp:extent cx="368935" cy="164465"/>
                  <wp:effectExtent l="0" t="0" r="12065" b="0"/>
                  <wp:docPr id="188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E" w14:paraId="7B3A9FC4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FE3687" w14:textId="77777777" w:rsidR="00CD74AE" w:rsidRPr="004448BC" w:rsidRDefault="00CD74AE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7E7EBC" w14:textId="77777777" w:rsidR="00CD74AE" w:rsidRPr="004448BC" w:rsidRDefault="00CD74AE" w:rsidP="00121BE4">
            <w:pPr>
              <w:pStyle w:val="TXT19ptbld"/>
            </w:pPr>
            <w:r w:rsidRPr="004448BC">
              <w:t>MINILESSON</w:t>
            </w:r>
          </w:p>
          <w:p w14:paraId="03D0B3CA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243A2F">
              <w:rPr>
                <w:rFonts w:cs="HelveticaNeueLTW1G-Roman"/>
                <w:szCs w:val="18"/>
                <w:lang w:val="en-IN"/>
              </w:rPr>
              <w:t>T408–T409</w:t>
            </w:r>
          </w:p>
          <w:p w14:paraId="788DF66A" w14:textId="77777777" w:rsidR="00CD74AE" w:rsidRPr="009F327D" w:rsidRDefault="00CD74AE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243A2F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79333CE3" w14:textId="77777777" w:rsidR="00CD74AE" w:rsidRPr="00F55EFB" w:rsidRDefault="00CD74AE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F55EFB">
              <w:rPr>
                <w:b w:val="0"/>
                <w:sz w:val="16"/>
                <w:szCs w:val="16"/>
              </w:rPr>
              <w:t>Share Back</w:t>
            </w:r>
          </w:p>
          <w:p w14:paraId="3DB3BE63" w14:textId="77777777" w:rsidR="00CD74AE" w:rsidRPr="004448BC" w:rsidRDefault="00CD74AE" w:rsidP="00121BE4">
            <w:pPr>
              <w:pStyle w:val="TXT19ptbld"/>
            </w:pPr>
            <w:r w:rsidRPr="004448BC">
              <w:t>INDEPENDENT WRITING</w:t>
            </w:r>
          </w:p>
          <w:p w14:paraId="339BA16D" w14:textId="77777777" w:rsidR="00CD74AE" w:rsidRPr="009F327D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List Book </w:t>
            </w:r>
            <w:r w:rsidRPr="00243A2F">
              <w:rPr>
                <w:rFonts w:cs="HelveticaNeueLTW1G-Roman"/>
                <w:szCs w:val="18"/>
                <w:lang w:val="en-IN"/>
              </w:rPr>
              <w:t>T409</w:t>
            </w:r>
          </w:p>
          <w:p w14:paraId="748C94A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243A2F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30DF5B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F5818B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4E77A961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Informational Text </w:t>
            </w:r>
            <w:r w:rsidRPr="00243A2F">
              <w:t>T412–T413</w:t>
            </w:r>
          </w:p>
          <w:p w14:paraId="5FA9E00E" w14:textId="77777777" w:rsidR="00CD74AE" w:rsidRPr="00810A9B" w:rsidRDefault="00CD74AE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43A2F">
              <w:t>Celebration</w:t>
            </w:r>
          </w:p>
          <w:p w14:paraId="13054F8E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4DC9C597" w14:textId="77777777" w:rsidR="00CD74AE" w:rsidRPr="00AA35CF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t xml:space="preserve">List Book </w:t>
            </w:r>
            <w:r w:rsidRPr="009B7708">
              <w:t>T413</w:t>
            </w:r>
          </w:p>
          <w:p w14:paraId="50AE04E0" w14:textId="77777777" w:rsidR="00CD74AE" w:rsidRDefault="00CD74A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9B7708">
              <w:t>T398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FDE91B" w14:textId="77777777" w:rsidR="00CD74AE" w:rsidRPr="004448BC" w:rsidRDefault="00CD74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E48195" w14:textId="77777777" w:rsidR="00CD74AE" w:rsidRPr="004448BC" w:rsidRDefault="00CD74AE" w:rsidP="00941749">
            <w:pPr>
              <w:pStyle w:val="TXT19ptbld"/>
            </w:pPr>
            <w:r w:rsidRPr="004448BC">
              <w:t>MINILESSON</w:t>
            </w:r>
          </w:p>
          <w:p w14:paraId="324C03A0" w14:textId="77777777" w:rsidR="00CD74AE" w:rsidRPr="004448BC" w:rsidRDefault="00CD74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441B">
              <w:t xml:space="preserve">Informational Text </w:t>
            </w:r>
            <w:r w:rsidRPr="0039707A">
              <w:t>T416</w:t>
            </w:r>
          </w:p>
          <w:p w14:paraId="2933EA71" w14:textId="77777777" w:rsidR="00CD74AE" w:rsidRPr="00810A9B" w:rsidRDefault="00CD74AE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9707A">
              <w:t>Assessment</w:t>
            </w:r>
          </w:p>
          <w:p w14:paraId="47B5B84F" w14:textId="77777777" w:rsidR="00CD74AE" w:rsidRPr="004448BC" w:rsidRDefault="00CD74AE" w:rsidP="00941749">
            <w:pPr>
              <w:pStyle w:val="TXT19ptbld"/>
            </w:pPr>
            <w:r w:rsidRPr="004448BC">
              <w:t>INDEPENDENT WRITING</w:t>
            </w:r>
          </w:p>
          <w:p w14:paraId="216C7E93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707A">
              <w:t>Assessment T416–T417</w:t>
            </w:r>
          </w:p>
          <w:p w14:paraId="5A409901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39707A">
              <w:t>T398</w:t>
            </w:r>
          </w:p>
        </w:tc>
      </w:tr>
      <w:tr w:rsidR="00CD74AE" w14:paraId="708C4412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100B55" w14:textId="77777777" w:rsidR="00CD74AE" w:rsidRPr="00104EFC" w:rsidRDefault="00CD74AE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98F695C" w14:textId="77777777" w:rsidR="00CD74AE" w:rsidRPr="009F2471" w:rsidRDefault="00CD74AE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>Language &amp; Conventions: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43A2F">
              <w:rPr>
                <w:rFonts w:cs="HelveticaNeueLTW1G-Roman"/>
                <w:szCs w:val="18"/>
                <w:lang w:val="en-IN"/>
              </w:rPr>
              <w:t>Future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43A2F">
              <w:rPr>
                <w:rFonts w:cs="HelveticaNeueLTW1G-Roman"/>
                <w:szCs w:val="18"/>
                <w:lang w:val="en-IN"/>
              </w:rPr>
              <w:t>Verbs T410–T411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C9D214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8D1313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Future Verbs T414–T415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217027" w14:textId="77777777" w:rsidR="00CD74AE" w:rsidRPr="00104EFC" w:rsidRDefault="00CD74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D8877A" w14:textId="77777777" w:rsidR="00CD74AE" w:rsidRPr="003547CE" w:rsidRDefault="00CD74AE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5987F19" wp14:editId="1650A60B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8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D20EBE" w14:textId="77777777" w:rsidR="00CD74AE" w:rsidRDefault="00CD74AE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39707A">
              <w:t>T418–T419</w:t>
            </w:r>
          </w:p>
        </w:tc>
      </w:tr>
    </w:tbl>
    <w:p w14:paraId="501C5775" w14:textId="77777777" w:rsidR="00CD74AE" w:rsidRDefault="00CD74AE" w:rsidP="001B69D2">
      <w:pPr>
        <w:pStyle w:val="TXT19pt"/>
      </w:pPr>
    </w:p>
    <w:p w14:paraId="77F49EE8" w14:textId="77777777" w:rsidR="00CD74AE" w:rsidRDefault="00CD74AE" w:rsidP="000D0E7C">
      <w:pPr>
        <w:pStyle w:val="TXT114pt"/>
        <w:sectPr w:rsidR="00CD74AE" w:rsidSect="009329FA">
          <w:headerReference w:type="default" r:id="rId6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21C13F1" w14:textId="77777777" w:rsidR="00CD74AE" w:rsidRDefault="00CD74AE" w:rsidP="00121BE4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4A35D087" w14:textId="77777777" w:rsidR="00CD74AE" w:rsidRPr="004E5F57" w:rsidRDefault="00CD74AE" w:rsidP="00121BE4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D4AF4">
        <w:t xml:space="preserve">research </w:t>
      </w:r>
      <w:r w:rsidRPr="00FC7FD9">
        <w:t>pets.</w:t>
      </w:r>
    </w:p>
    <w:p w14:paraId="0D8DABEE" w14:textId="77777777" w:rsidR="00CD74AE" w:rsidRPr="004E5F57" w:rsidRDefault="00CD74AE" w:rsidP="00121BE4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D4AF4">
        <w:t xml:space="preserve">write </w:t>
      </w:r>
      <w:r w:rsidRPr="00FC7FD9">
        <w:t>or draw about a pet’s needs.</w:t>
      </w:r>
    </w:p>
    <w:p w14:paraId="0F09779F" w14:textId="77777777" w:rsidR="00CD74AE" w:rsidRPr="009C4D24" w:rsidRDefault="00CD74AE" w:rsidP="00121BE4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CD74AE" w14:paraId="4018BBD7" w14:textId="77777777" w:rsidTr="00121BE4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793EBE0A" w14:textId="77777777" w:rsidR="00CD74AE" w:rsidRPr="00580762" w:rsidRDefault="00CD74AE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770D7712" w14:textId="77777777" w:rsidR="00CD74AE" w:rsidRDefault="00CD74AE" w:rsidP="00121BE4">
            <w:pPr>
              <w:pStyle w:val="TXT111ptbld"/>
            </w:pPr>
            <w:r w:rsidRPr="00B62773">
              <w:t>T4</w:t>
            </w:r>
            <w:r>
              <w:t>24</w:t>
            </w:r>
            <w:r w:rsidRPr="005D1616">
              <w:t>–T4</w:t>
            </w:r>
            <w:r>
              <w:t>25</w:t>
            </w:r>
          </w:p>
          <w:p w14:paraId="5A9DEE0A" w14:textId="77777777" w:rsidR="00CD74AE" w:rsidRDefault="00CD74AE" w:rsidP="00121BE4">
            <w:pPr>
              <w:pStyle w:val="TXT111ptbld"/>
            </w:pPr>
            <w:r w:rsidRPr="00B62773">
              <w:t>T4</w:t>
            </w:r>
            <w:r>
              <w:t>26</w:t>
            </w:r>
            <w:r w:rsidRPr="005D1616">
              <w:t>–T4</w:t>
            </w:r>
            <w:r>
              <w:t>27</w:t>
            </w:r>
          </w:p>
          <w:p w14:paraId="77C1E340" w14:textId="77777777" w:rsidR="00CD74AE" w:rsidRDefault="00CD74AE" w:rsidP="00121BE4">
            <w:pPr>
              <w:pStyle w:val="TXT111ptbld"/>
            </w:pPr>
            <w:r w:rsidRPr="00B62773">
              <w:t>T4</w:t>
            </w:r>
            <w:r>
              <w:t>42</w:t>
            </w:r>
            <w:r w:rsidRPr="005D1616">
              <w:t>–T4</w:t>
            </w:r>
            <w:r>
              <w:t>43</w:t>
            </w:r>
          </w:p>
          <w:p w14:paraId="6438047C" w14:textId="77777777" w:rsidR="00CD74AE" w:rsidRPr="005D1616" w:rsidRDefault="009E0410" w:rsidP="00121BE4">
            <w:pPr>
              <w:pStyle w:val="TXT111ptbld"/>
            </w:pPr>
            <w:r>
              <w:rPr>
                <w:noProof/>
              </w:rPr>
              <w:pict w14:anchorId="73F699DC">
                <v:shape id="_x0000_s2192" type="#_x0000_t202" alt="" style="position:absolute;left:0;text-align:left;margin-left:5.1pt;margin-top:8.3pt;width:69.2pt;height:30.5pt;z-index:2517811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6CE2DA0" w14:textId="77777777" w:rsidR="006B0178" w:rsidRPr="00FC7FD9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C7FD9">
                          <w:rPr>
                            <w:b/>
                            <w:sz w:val="14"/>
                            <w:szCs w:val="14"/>
                          </w:rPr>
                          <w:t>RF.K.2.a, RI.K.10,</w:t>
                        </w:r>
                      </w:p>
                      <w:p w14:paraId="0EB942D9" w14:textId="77777777" w:rsidR="006B0178" w:rsidRPr="00FC7FD9" w:rsidRDefault="006B0178" w:rsidP="00121BE4">
                        <w:r w:rsidRPr="00FC7FD9">
                          <w:rPr>
                            <w:b/>
                            <w:sz w:val="14"/>
                            <w:szCs w:val="14"/>
                          </w:rPr>
                          <w:t>W.K.7, SL.K.1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10FB29" w14:textId="77777777" w:rsidR="00CD74AE" w:rsidRPr="00C00CC2" w:rsidRDefault="00CD74AE" w:rsidP="003454F7">
            <w:pPr>
              <w:pStyle w:val="H114pt1"/>
            </w:pPr>
            <w:r w:rsidRPr="003454F7">
              <w:t>Foundational</w:t>
            </w:r>
            <w:r w:rsidRPr="00320D3E">
              <w:t xml:space="preserve"> Skills</w:t>
            </w:r>
          </w:p>
          <w:p w14:paraId="2A80463D" w14:textId="77777777" w:rsidR="00CD74AE" w:rsidRPr="00C91299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FC7FD9">
              <w:rPr>
                <w:rFonts w:cs="HelveticaNeueLTW1G-Roman"/>
                <w:szCs w:val="24"/>
                <w:lang w:val="en-IN"/>
              </w:rPr>
              <w:t>Rhyming Words</w:t>
            </w:r>
          </w:p>
          <w:p w14:paraId="16134CAF" w14:textId="77777777" w:rsidR="00CD74AE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FC7FD9">
              <w:rPr>
                <w:rFonts w:cs="HelveticaNeueLTW1G-It"/>
                <w:iCs/>
                <w:szCs w:val="24"/>
                <w:lang w:val="en-IN"/>
              </w:rPr>
              <w:t>Review /o/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br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FC7FD9">
              <w:rPr>
                <w:rFonts w:cs="HelveticaNeueLTW1G-Roman"/>
                <w:i/>
                <w:szCs w:val="24"/>
                <w:lang w:val="en-IN"/>
              </w:rPr>
              <w:t>Oo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7D7183BA" w14:textId="77777777" w:rsidR="00CD74AE" w:rsidRPr="00C00CC2" w:rsidRDefault="00CD74AE" w:rsidP="003454F7">
            <w:pPr>
              <w:pStyle w:val="H114pt1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06D77295" w14:textId="77777777" w:rsidR="00CD74AE" w:rsidRDefault="00CD74AE" w:rsidP="00121BE4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C7FD9">
              <w:rPr>
                <w:bCs w:val="0"/>
              </w:rPr>
              <w:t>Living Together</w:t>
            </w:r>
          </w:p>
          <w:p w14:paraId="125362EC" w14:textId="77777777" w:rsidR="00CD74AE" w:rsidRPr="00160B7B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47FDA">
              <w:rPr>
                <w:bCs w:val="0"/>
              </w:rPr>
              <w:t>Essential Question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06B255" w14:textId="77777777" w:rsidR="00CD74AE" w:rsidRPr="00C00CC2" w:rsidRDefault="00CD74AE" w:rsidP="003454F7">
            <w:pPr>
              <w:pStyle w:val="H114pt1"/>
            </w:pPr>
            <w:r w:rsidRPr="003454F7">
              <w:t>Inquire</w:t>
            </w:r>
          </w:p>
          <w:p w14:paraId="2FF41C01" w14:textId="77777777" w:rsidR="00CD74AE" w:rsidRPr="00C91299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  <w:r w:rsidRPr="00FC7FD9">
              <w:t>Get a Pet!</w:t>
            </w:r>
          </w:p>
          <w:p w14:paraId="42E323E3" w14:textId="77777777" w:rsidR="00CD74AE" w:rsidRPr="00C91299" w:rsidRDefault="00CD74AE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Words: Talk About </w:t>
            </w:r>
            <w:r w:rsidRPr="00FC7FD9">
              <w:rPr>
                <w:rFonts w:cs="HelveticaNeueLTW1G-Roman"/>
                <w:szCs w:val="24"/>
                <w:lang w:val="en-IN"/>
              </w:rPr>
              <w:t>Pets</w:t>
            </w:r>
          </w:p>
          <w:p w14:paraId="1EE486EC" w14:textId="77777777" w:rsidR="00CD74AE" w:rsidRDefault="00CD74AE" w:rsidP="00121BE4">
            <w:pPr>
              <w:pStyle w:val="TXT111ptBL1"/>
            </w:pPr>
          </w:p>
        </w:tc>
      </w:tr>
      <w:tr w:rsidR="00CD74AE" w:rsidRPr="006204B7" w14:paraId="4356EF31" w14:textId="77777777" w:rsidTr="00121BE4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0FEAF21D" w14:textId="77777777" w:rsidR="00CD74AE" w:rsidRPr="006204B7" w:rsidRDefault="00CD74AE" w:rsidP="00121BE4">
            <w:pPr>
              <w:pStyle w:val="TXT111ptBL"/>
            </w:pPr>
          </w:p>
        </w:tc>
      </w:tr>
      <w:tr w:rsidR="00CD74AE" w14:paraId="32FF5D50" w14:textId="77777777" w:rsidTr="00121BE4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79230E87" w14:textId="77777777" w:rsidR="00CD74AE" w:rsidRPr="00580762" w:rsidRDefault="00CD74AE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50F1482E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28</w:t>
            </w:r>
            <w:r w:rsidRPr="005D1616">
              <w:t>–T4</w:t>
            </w:r>
            <w:r>
              <w:t>31</w:t>
            </w:r>
          </w:p>
          <w:p w14:paraId="536ADF5B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44</w:t>
            </w:r>
            <w:r w:rsidRPr="005D1616">
              <w:t>–T4</w:t>
            </w:r>
            <w:r>
              <w:t>45</w:t>
            </w:r>
          </w:p>
          <w:p w14:paraId="46078D4F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–T4</w:t>
            </w:r>
            <w:r>
              <w:t>47</w:t>
            </w:r>
          </w:p>
          <w:p w14:paraId="2AC4F514" w14:textId="77777777" w:rsidR="00CD74AE" w:rsidRDefault="009E0410" w:rsidP="00121BE4">
            <w:pPr>
              <w:pStyle w:val="TXT111ptbld"/>
            </w:pPr>
            <w:r>
              <w:rPr>
                <w:noProof/>
              </w:rPr>
              <w:pict w14:anchorId="120A4D49">
                <v:shape id="Text Box 1111" o:spid="_x0000_s2191" type="#_x0000_t202" alt="" style="position:absolute;left:0;text-align:left;margin-left:6.6pt;margin-top:.7pt;width:69.2pt;height:30.5pt;z-index:2517821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304FDE2" w14:textId="77777777" w:rsidR="006B0178" w:rsidRPr="00FC7FD9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C7FD9">
                          <w:rPr>
                            <w:b/>
                            <w:sz w:val="14"/>
                            <w:szCs w:val="14"/>
                          </w:rPr>
                          <w:t>RF.K.3.d, RI.K.9,</w:t>
                        </w:r>
                      </w:p>
                      <w:p w14:paraId="318C8FB5" w14:textId="77777777" w:rsidR="006B0178" w:rsidRPr="00FC7FD9" w:rsidRDefault="006B0178" w:rsidP="00121BE4">
                        <w:r w:rsidRPr="00FC7FD9">
                          <w:rPr>
                            <w:b/>
                            <w:sz w:val="14"/>
                            <w:szCs w:val="14"/>
                          </w:rPr>
                          <w:t>W.K.7, W.K.8, SL.K.1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FAD0E3" w14:textId="77777777" w:rsidR="00CD74AE" w:rsidRPr="00C00CC2" w:rsidRDefault="00CD74AE" w:rsidP="003454F7">
            <w:pPr>
              <w:pStyle w:val="H114pt1"/>
            </w:pPr>
            <w:r w:rsidRPr="003454F7">
              <w:t>Foundational</w:t>
            </w:r>
            <w:r w:rsidRPr="00320D3E">
              <w:t xml:space="preserve"> Skills</w:t>
            </w:r>
          </w:p>
          <w:p w14:paraId="112C7F64" w14:textId="77777777" w:rsidR="00CD74AE" w:rsidRPr="00C91299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Phonics: Word Families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117ECB">
              <w:rPr>
                <w:rFonts w:cs="HelveticaNeueLTW1G-Roman"/>
                <w:szCs w:val="24"/>
                <w:lang w:val="en-IN"/>
              </w:rPr>
              <w:t>-</w:t>
            </w:r>
            <w:r w:rsidRPr="00117ECB">
              <w:rPr>
                <w:rFonts w:cs="HelveticaNeueLTW1G-Roman"/>
                <w:i/>
                <w:szCs w:val="24"/>
                <w:lang w:val="en-IN"/>
              </w:rPr>
              <w:t>op</w:t>
            </w:r>
            <w:r w:rsidRPr="00117ECB">
              <w:rPr>
                <w:rFonts w:cs="HelveticaNeueLTW1G-Roman"/>
                <w:szCs w:val="24"/>
                <w:lang w:val="en-IN"/>
              </w:rPr>
              <w:t xml:space="preserve"> and -</w:t>
            </w:r>
            <w:r w:rsidRPr="00117ECB">
              <w:rPr>
                <w:rFonts w:cs="HelveticaNeueLTW1G-Roman"/>
                <w:i/>
                <w:szCs w:val="24"/>
                <w:lang w:val="en-IN"/>
              </w:rPr>
              <w:t>ot</w:t>
            </w:r>
          </w:p>
          <w:p w14:paraId="731FDA85" w14:textId="77777777" w:rsidR="00CD74AE" w:rsidRDefault="00CD74AE" w:rsidP="00121BE4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80F0D30" w14:textId="77777777" w:rsidR="00CD74AE" w:rsidRPr="00C00CC2" w:rsidRDefault="00CD74AE" w:rsidP="003454F7">
            <w:pPr>
              <w:pStyle w:val="H114pt1"/>
            </w:pPr>
            <w:r w:rsidRPr="00FE1F30">
              <w:t xml:space="preserve">Explore </w:t>
            </w:r>
            <w:r w:rsidRPr="003454F7">
              <w:t>and</w:t>
            </w:r>
            <w:r w:rsidRPr="00FE1F30">
              <w:t xml:space="preserve"> Plan</w:t>
            </w:r>
          </w:p>
          <w:p w14:paraId="6479C16D" w14:textId="77777777" w:rsidR="00CD74AE" w:rsidRPr="00C91299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Introduce Informational Writing</w:t>
            </w:r>
          </w:p>
          <w:p w14:paraId="2DFE6E61" w14:textId="77777777" w:rsidR="00CD74AE" w:rsidRPr="000E0399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Write for a Reader: Audience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DD5BC7" w14:textId="77777777" w:rsidR="00CD74AE" w:rsidRPr="00C00CC2" w:rsidRDefault="00CD74AE" w:rsidP="003454F7">
            <w:pPr>
              <w:pStyle w:val="H114pt1"/>
            </w:pPr>
            <w:r w:rsidRPr="000E0399">
              <w:t>Conduct Research</w:t>
            </w:r>
          </w:p>
          <w:p w14:paraId="0B16A149" w14:textId="77777777" w:rsidR="00CD74AE" w:rsidRDefault="00CD74AE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Sources</w:t>
            </w:r>
          </w:p>
          <w:p w14:paraId="7E3625A3" w14:textId="77777777" w:rsidR="00CD74AE" w:rsidRDefault="00CD74AE" w:rsidP="00121BE4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7E4EE049" w14:textId="77777777" w:rsidR="00CD74AE" w:rsidRDefault="00CD74AE" w:rsidP="00121BE4">
            <w:pPr>
              <w:pStyle w:val="TXT111ptBL1"/>
            </w:pPr>
          </w:p>
        </w:tc>
      </w:tr>
      <w:tr w:rsidR="00CD74AE" w:rsidRPr="006204B7" w14:paraId="1422E0A2" w14:textId="77777777" w:rsidTr="00121BE4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09AB853B" w14:textId="77777777" w:rsidR="00CD74AE" w:rsidRPr="006204B7" w:rsidRDefault="00CD74AE" w:rsidP="00121BE4">
            <w:pPr>
              <w:pStyle w:val="TXT111ptBL"/>
            </w:pPr>
          </w:p>
        </w:tc>
      </w:tr>
      <w:tr w:rsidR="00CD74AE" w14:paraId="52ACE09B" w14:textId="77777777" w:rsidTr="00121BE4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1910632C" w14:textId="77777777" w:rsidR="00CD74AE" w:rsidRPr="00580762" w:rsidRDefault="00CD74AE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4B94AEE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32</w:t>
            </w:r>
            <w:r w:rsidRPr="005D1616">
              <w:t>–T</w:t>
            </w:r>
            <w:r>
              <w:t>433</w:t>
            </w:r>
          </w:p>
          <w:p w14:paraId="737C4BEC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</w:t>
            </w:r>
            <w:r>
              <w:t>449</w:t>
            </w:r>
          </w:p>
          <w:p w14:paraId="0279972C" w14:textId="77777777" w:rsidR="00CD74AE" w:rsidRDefault="009E0410" w:rsidP="00121BE4">
            <w:pPr>
              <w:pStyle w:val="TXT111ptbld"/>
            </w:pPr>
            <w:r>
              <w:rPr>
                <w:noProof/>
              </w:rPr>
              <w:pict w14:anchorId="32B44A35">
                <v:shape id="_x0000_s2190" type="#_x0000_t202" alt="" style="position:absolute;left:0;text-align:left;margin-left:6.6pt;margin-top:2.15pt;width:69.2pt;height:30.5pt;z-index:2517831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59CB43E" w14:textId="77777777" w:rsidR="006B0178" w:rsidRPr="00117ECB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RF.K.2.a, RI.K.10,</w:t>
                        </w:r>
                      </w:p>
                      <w:p w14:paraId="27BB99BF" w14:textId="77777777" w:rsidR="006B0178" w:rsidRPr="008276A2" w:rsidRDefault="006B0178" w:rsidP="00121BE4"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W.K.7, SL.K.1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A91EF8" w14:textId="77777777" w:rsidR="00CD74AE" w:rsidRPr="00C00CC2" w:rsidRDefault="00CD74AE" w:rsidP="003454F7">
            <w:pPr>
              <w:pStyle w:val="H114pt1"/>
            </w:pPr>
            <w:r w:rsidRPr="00E937EB">
              <w:t>Foundational Skills</w:t>
            </w:r>
          </w:p>
          <w:p w14:paraId="2C15DB7A" w14:textId="77777777" w:rsidR="00CD74AE" w:rsidRPr="00117ECB" w:rsidRDefault="00CD74AE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117ECB">
              <w:rPr>
                <w:rFonts w:cs="HelveticaNeueLTW1G-Roman"/>
                <w:szCs w:val="24"/>
                <w:lang w:val="en-IN"/>
              </w:rPr>
              <w:t>Rhyming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17ECB">
              <w:rPr>
                <w:rFonts w:cs="HelveticaNeueLTW1G-Roman"/>
                <w:szCs w:val="24"/>
                <w:lang w:val="en-IN"/>
              </w:rPr>
              <w:t>Words</w:t>
            </w:r>
          </w:p>
          <w:p w14:paraId="5D919775" w14:textId="77777777" w:rsidR="00CD74AE" w:rsidRPr="002775ED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Review </w:t>
            </w:r>
            <w:r w:rsidRPr="00117ECB">
              <w:t xml:space="preserve">/e/ Spelled </w:t>
            </w:r>
            <w:r w:rsidRPr="00117ECB">
              <w:rPr>
                <w:i/>
              </w:rPr>
              <w:t>Ee</w:t>
            </w:r>
          </w:p>
          <w:p w14:paraId="356C4FED" w14:textId="77777777" w:rsidR="00CD74AE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430A92" w14:textId="77777777" w:rsidR="00CD74AE" w:rsidRPr="00C00CC2" w:rsidRDefault="00CD74AE" w:rsidP="003454F7">
            <w:pPr>
              <w:pStyle w:val="H114pt1"/>
            </w:pPr>
            <w:r w:rsidRPr="008276A2">
              <w:t xml:space="preserve">Refine </w:t>
            </w:r>
            <w:r w:rsidRPr="003454F7">
              <w:t>Research</w:t>
            </w:r>
          </w:p>
          <w:p w14:paraId="01F943DB" w14:textId="77777777" w:rsidR="00CD74AE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Take Notes</w:t>
            </w:r>
          </w:p>
        </w:tc>
      </w:tr>
      <w:tr w:rsidR="00CD74AE" w14:paraId="7C7E4745" w14:textId="77777777" w:rsidTr="00121BE4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4D316F0E" w14:textId="77777777" w:rsidR="00CD74AE" w:rsidRPr="00671494" w:rsidRDefault="00CD74AE" w:rsidP="00121BE4">
            <w:pPr>
              <w:pStyle w:val="TXT111ptBL1"/>
            </w:pPr>
          </w:p>
        </w:tc>
      </w:tr>
      <w:tr w:rsidR="00CD74AE" w14:paraId="2B9F0CAD" w14:textId="77777777" w:rsidTr="00121BE4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13812472" w14:textId="77777777" w:rsidR="00CD74AE" w:rsidRPr="00580762" w:rsidRDefault="00CD74AE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5C5FDEFD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34</w:t>
            </w:r>
            <w:r w:rsidRPr="005D1616">
              <w:t>–T</w:t>
            </w:r>
            <w:r>
              <w:t>439</w:t>
            </w:r>
          </w:p>
          <w:p w14:paraId="64FA64E0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50</w:t>
            </w:r>
            <w:r w:rsidRPr="005D1616">
              <w:t>–T</w:t>
            </w:r>
            <w:r>
              <w:t>451</w:t>
            </w:r>
          </w:p>
          <w:p w14:paraId="74FCE4D3" w14:textId="77777777" w:rsidR="00CD74AE" w:rsidRDefault="009E0410" w:rsidP="00121BE4">
            <w:pPr>
              <w:pStyle w:val="TXT111ptbld"/>
            </w:pPr>
            <w:r>
              <w:rPr>
                <w:noProof/>
              </w:rPr>
              <w:pict w14:anchorId="000AAE77">
                <v:shape id="_x0000_s2189" type="#_x0000_t202" alt="" style="position:absolute;left:0;text-align:left;margin-left:5.1pt;margin-top:1.6pt;width:77.7pt;height:30.5pt;z-index:2517841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9F23D86" w14:textId="77777777" w:rsidR="006B0178" w:rsidRPr="00117ECB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RF.K.3.d, RI.K.10,</w:t>
                        </w:r>
                      </w:p>
                      <w:p w14:paraId="5D2F3C75" w14:textId="77777777" w:rsidR="006B0178" w:rsidRPr="00117ECB" w:rsidRDefault="006B0178" w:rsidP="00121BE4"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W.K.5, W.K.7, SL.K.1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E371BC" w14:textId="77777777" w:rsidR="00CD74AE" w:rsidRPr="00C00CC2" w:rsidRDefault="00CD74AE" w:rsidP="003454F7">
            <w:pPr>
              <w:pStyle w:val="H114pt1"/>
            </w:pPr>
            <w:r w:rsidRPr="00E937EB">
              <w:t>Foundational Skills</w:t>
            </w:r>
          </w:p>
          <w:p w14:paraId="448EEF2C" w14:textId="77777777" w:rsidR="00CD74AE" w:rsidRPr="002775ED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Phonics: Word Families -</w:t>
            </w:r>
            <w:r w:rsidRPr="00117ECB">
              <w:rPr>
                <w:rFonts w:cs="HelveticaNeueLTW1G-Roman"/>
                <w:i/>
                <w:szCs w:val="24"/>
                <w:lang w:val="en-IN"/>
              </w:rPr>
              <w:t>en</w:t>
            </w:r>
            <w:r w:rsidRPr="00117ECB">
              <w:rPr>
                <w:rFonts w:cs="HelveticaNeueLTW1G-Roman"/>
                <w:szCs w:val="24"/>
                <w:lang w:val="en-IN"/>
              </w:rPr>
              <w:t xml:space="preserve"> and -</w:t>
            </w:r>
            <w:r w:rsidRPr="00117ECB">
              <w:rPr>
                <w:rFonts w:cs="HelveticaNeueLTW1G-Roman"/>
                <w:i/>
                <w:szCs w:val="24"/>
                <w:lang w:val="en-IN"/>
              </w:rPr>
              <w:t>et</w:t>
            </w:r>
          </w:p>
          <w:p w14:paraId="3A7A3577" w14:textId="77777777" w:rsidR="00CD74AE" w:rsidRPr="008124D7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117ECB">
              <w:rPr>
                <w:rFonts w:cs="HelveticaNeueLTW1G-Roman"/>
                <w:i/>
                <w:szCs w:val="24"/>
                <w:lang w:val="en-IN"/>
              </w:rPr>
              <w:t>What Is Tom?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61DED5" w14:textId="77777777" w:rsidR="00CD74AE" w:rsidRPr="00C00CC2" w:rsidRDefault="00CD74AE" w:rsidP="003454F7">
            <w:pPr>
              <w:pStyle w:val="H114pt1"/>
            </w:pPr>
            <w:r w:rsidRPr="003454F7">
              <w:t>Collaborate</w:t>
            </w:r>
            <w:r w:rsidRPr="008276A2">
              <w:t xml:space="preserve"> and Discuss</w:t>
            </w:r>
          </w:p>
          <w:p w14:paraId="2EAE91F5" w14:textId="77777777" w:rsidR="00CD74AE" w:rsidRDefault="00CD74AE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Revise and Edit</w:t>
            </w:r>
          </w:p>
          <w:p w14:paraId="7A223227" w14:textId="77777777" w:rsidR="00CD74AE" w:rsidRPr="00671494" w:rsidRDefault="00CD74AE" w:rsidP="00121BE4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0CEAED52" w14:textId="77777777" w:rsidR="00CD74AE" w:rsidRPr="00671494" w:rsidRDefault="00CD74AE" w:rsidP="00121BE4">
            <w:pPr>
              <w:pStyle w:val="TXT111ptBL1"/>
            </w:pPr>
          </w:p>
        </w:tc>
      </w:tr>
      <w:tr w:rsidR="00CD74AE" w14:paraId="56B44A42" w14:textId="77777777" w:rsidTr="00121BE4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0FB610EF" w14:textId="77777777" w:rsidR="00CD74AE" w:rsidRPr="00671494" w:rsidRDefault="00CD74AE" w:rsidP="00121BE4">
            <w:pPr>
              <w:pStyle w:val="TXT111ptBL1"/>
            </w:pPr>
          </w:p>
        </w:tc>
      </w:tr>
      <w:tr w:rsidR="00CD74AE" w14:paraId="6038B887" w14:textId="77777777" w:rsidTr="00121BE4">
        <w:trPr>
          <w:trHeight w:val="40"/>
          <w:jc w:val="right"/>
        </w:trPr>
        <w:tc>
          <w:tcPr>
            <w:tcW w:w="1584" w:type="dxa"/>
          </w:tcPr>
          <w:p w14:paraId="5D91B0F9" w14:textId="77777777" w:rsidR="00CD74AE" w:rsidRPr="00580762" w:rsidRDefault="00CD74AE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93F28FC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40</w:t>
            </w:r>
            <w:r w:rsidRPr="005D1616">
              <w:t>–T4</w:t>
            </w:r>
            <w:r>
              <w:t>41</w:t>
            </w:r>
          </w:p>
          <w:p w14:paraId="47140DEF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52</w:t>
            </w:r>
          </w:p>
          <w:p w14:paraId="6767611D" w14:textId="77777777" w:rsidR="00CD74AE" w:rsidRDefault="00CD74AE" w:rsidP="00121BE4">
            <w:pPr>
              <w:pStyle w:val="TXT111ptbld"/>
            </w:pPr>
            <w:r w:rsidRPr="005D1616">
              <w:t>T4</w:t>
            </w:r>
            <w:r>
              <w:t>53</w:t>
            </w:r>
          </w:p>
          <w:p w14:paraId="040586D5" w14:textId="77777777" w:rsidR="00CD74AE" w:rsidRDefault="009E0410" w:rsidP="00121BE4">
            <w:pPr>
              <w:pStyle w:val="TXT111ptbld"/>
            </w:pPr>
            <w:r>
              <w:rPr>
                <w:noProof/>
              </w:rPr>
              <w:pict w14:anchorId="2329AD22">
                <v:shape id="_x0000_s2188" type="#_x0000_t202" alt="" style="position:absolute;left:0;text-align:left;margin-left:6.1pt;margin-top:.05pt;width:69.2pt;height:30.5pt;z-index:2517852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7002165" w14:textId="77777777" w:rsidR="006B0178" w:rsidRPr="00117ECB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RF.K.2.a, RI.K.10,</w:t>
                        </w:r>
                      </w:p>
                      <w:p w14:paraId="6B0E0D4F" w14:textId="77777777" w:rsidR="006B0178" w:rsidRPr="00117ECB" w:rsidRDefault="006B0178" w:rsidP="00121BE4">
                        <w:r w:rsidRPr="00117ECB">
                          <w:rPr>
                            <w:b/>
                            <w:sz w:val="14"/>
                            <w:szCs w:val="14"/>
                          </w:rPr>
                          <w:t>W.K.7, SL.K.5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123F11" w14:textId="77777777" w:rsidR="00CD74AE" w:rsidRPr="00C00CC2" w:rsidRDefault="00CD74AE" w:rsidP="003454F7">
            <w:pPr>
              <w:pStyle w:val="H114pt1"/>
            </w:pPr>
            <w:r w:rsidRPr="00E937EB">
              <w:t xml:space="preserve">Foundational </w:t>
            </w:r>
            <w:r w:rsidRPr="003454F7">
              <w:t>Skills</w:t>
            </w:r>
          </w:p>
          <w:p w14:paraId="4E0A5707" w14:textId="77777777" w:rsidR="00CD74AE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117ECB">
              <w:t>Review Rhyme</w:t>
            </w:r>
          </w:p>
          <w:p w14:paraId="7DB977F0" w14:textId="77777777" w:rsidR="00CD74AE" w:rsidRPr="008124D7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Spiral Review: </w:t>
            </w:r>
            <w:r w:rsidRPr="00117ECB">
              <w:t xml:space="preserve">Consonants </w:t>
            </w:r>
            <w:r w:rsidRPr="00117ECB">
              <w:rPr>
                <w:i/>
              </w:rPr>
              <w:t>Ww</w:t>
            </w:r>
            <w:r w:rsidRPr="00117ECB">
              <w:t xml:space="preserve"> /w/ and</w:t>
            </w:r>
            <w:r>
              <w:t xml:space="preserve"> </w:t>
            </w:r>
            <w:r w:rsidRPr="00117ECB">
              <w:rPr>
                <w:i/>
              </w:rPr>
              <w:t>Yy /</w:t>
            </w:r>
            <w:r w:rsidRPr="00571F84">
              <w:t>y</w:t>
            </w:r>
            <w:r w:rsidRPr="00117ECB">
              <w:rPr>
                <w:i/>
              </w:rPr>
              <w:t>/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4F3B2E91" w14:textId="77777777" w:rsidR="00CD74AE" w:rsidRPr="00C00CC2" w:rsidRDefault="00CD74AE" w:rsidP="003454F7">
            <w:pPr>
              <w:pStyle w:val="H114pt1"/>
            </w:pPr>
            <w:r w:rsidRPr="005A414B">
              <w:t>Celebrate and Reflect</w:t>
            </w:r>
          </w:p>
          <w:p w14:paraId="2C765E99" w14:textId="77777777" w:rsidR="00CD74AE" w:rsidRPr="005A263C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Share</w:t>
            </w:r>
          </w:p>
          <w:p w14:paraId="5417D8F7" w14:textId="77777777" w:rsidR="00CD74AE" w:rsidRPr="00236BD8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EB5D37" w14:textId="77777777" w:rsidR="00CD74AE" w:rsidRPr="00C00CC2" w:rsidRDefault="00CD74AE" w:rsidP="003454F7">
            <w:pPr>
              <w:pStyle w:val="H114pt1"/>
            </w:pPr>
            <w:r w:rsidRPr="00236BD8">
              <w:t>Reflect on the Unit</w:t>
            </w:r>
          </w:p>
          <w:p w14:paraId="2D63C685" w14:textId="77777777" w:rsidR="00CD74AE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t>Reflect on Your Reading</w:t>
            </w:r>
          </w:p>
          <w:p w14:paraId="67C3B75A" w14:textId="77777777" w:rsidR="00CD74AE" w:rsidRPr="005A263C" w:rsidRDefault="00CD74AE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5A5DEC22" w14:textId="77777777" w:rsidR="00CD74AE" w:rsidRPr="00671494" w:rsidRDefault="00CD74AE" w:rsidP="00121BE4">
            <w:pPr>
              <w:pStyle w:val="TXT111ptBL1"/>
            </w:pPr>
          </w:p>
        </w:tc>
      </w:tr>
    </w:tbl>
    <w:p w14:paraId="7B0C0D9F" w14:textId="77777777" w:rsidR="00CD74AE" w:rsidRDefault="00CD74AE" w:rsidP="00121BE4">
      <w:pPr>
        <w:pStyle w:val="Header"/>
      </w:pPr>
    </w:p>
    <w:p w14:paraId="71397B96" w14:textId="77777777" w:rsidR="00121BE4" w:rsidRDefault="00121BE4" w:rsidP="000D0E7C">
      <w:pPr>
        <w:pStyle w:val="TXT114pt"/>
        <w:sectPr w:rsidR="00121BE4" w:rsidSect="009329FA">
          <w:headerReference w:type="default" r:id="rId68"/>
          <w:footerReference w:type="default" r:id="rId6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63CA2F8" w14:textId="77777777" w:rsidR="00121BE4" w:rsidRPr="00502166" w:rsidRDefault="00121BE4" w:rsidP="00502166">
      <w:pPr>
        <w:pStyle w:val="H312pt"/>
      </w:pPr>
      <w:r>
        <w:lastRenderedPageBreak/>
        <w:t xml:space="preserve"> </w:t>
      </w:r>
      <w:r w:rsidRPr="00502166">
        <w:t>UNIT THEME</w:t>
      </w:r>
    </w:p>
    <w:p w14:paraId="3F44FE27" w14:textId="77777777" w:rsidR="00121BE4" w:rsidRPr="00A7298D" w:rsidRDefault="00121BE4" w:rsidP="00A7298D">
      <w:pPr>
        <w:pStyle w:val="H135pt"/>
      </w:pPr>
      <w:r>
        <w:t>Tell Me a Story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21BE4" w14:paraId="653B0ECD" w14:textId="77777777" w:rsidTr="00121BE4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54D6F3E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5571D8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A140076" w14:textId="77777777" w:rsidR="00121BE4" w:rsidRPr="009F7BBA" w:rsidRDefault="00121BE4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407E0C5" wp14:editId="6D46ECA9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221615</wp:posOffset>
                  </wp:positionV>
                  <wp:extent cx="671892" cy="469900"/>
                  <wp:effectExtent l="0" t="0" r="0" b="0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92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C62687D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64F510A" w14:textId="77777777" w:rsidR="00121BE4" w:rsidRDefault="00121BE4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4F1FC6A" wp14:editId="626D536F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183515</wp:posOffset>
                  </wp:positionV>
                  <wp:extent cx="672465" cy="538461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53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BE4A700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DE797F3" w14:textId="77777777" w:rsidR="00121BE4" w:rsidRDefault="00121BE4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BCFCCC" w14:textId="77777777" w:rsidR="00121BE4" w:rsidRDefault="00121BE4" w:rsidP="00381D49">
            <w:pPr>
              <w:pStyle w:val="TXT110ptBL1pA"/>
              <w:spacing w:after="0"/>
            </w:pPr>
          </w:p>
        </w:tc>
      </w:tr>
      <w:tr w:rsidR="00121BE4" w14:paraId="591D4DFA" w14:textId="77777777" w:rsidTr="00121BE4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25B3AF82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960CA51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13E7931" w14:textId="77777777" w:rsidR="00121BE4" w:rsidRDefault="00121BE4" w:rsidP="004D0BA9">
            <w:pPr>
              <w:pStyle w:val="TXT19pt"/>
            </w:pPr>
            <w:r w:rsidRPr="009C21F4">
              <w:t>Folktale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24BC18B5" w14:textId="77777777" w:rsidR="00121BE4" w:rsidRDefault="00121BE4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F0C8B4E" w14:textId="77777777" w:rsidR="00121BE4" w:rsidRDefault="00121BE4" w:rsidP="004D0BA9">
            <w:pPr>
              <w:pStyle w:val="TXT19pt"/>
            </w:pPr>
            <w:r w:rsidRPr="009630D3">
              <w:t>Fairy Tales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F4907F9" w14:textId="77777777" w:rsidR="00121BE4" w:rsidRDefault="00121BE4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FC3D717" w14:textId="77777777" w:rsidR="00121BE4" w:rsidRDefault="00121BE4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1726BCDE" wp14:editId="44284792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28575</wp:posOffset>
                  </wp:positionV>
                  <wp:extent cx="572135" cy="358775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0D3">
              <w:t>Poetry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071F5C1C" w14:textId="77777777" w:rsidR="00121BE4" w:rsidRDefault="00121BE4" w:rsidP="000D1878">
            <w:pPr>
              <w:pStyle w:val="TXT110ptBL1pA"/>
              <w:spacing w:after="0"/>
              <w:jc w:val="center"/>
            </w:pPr>
          </w:p>
        </w:tc>
      </w:tr>
      <w:tr w:rsidR="00121BE4" w14:paraId="544A765C" w14:textId="77777777" w:rsidTr="00121BE4"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54454550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080F192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DC029E8" w14:textId="77777777" w:rsidR="00121BE4" w:rsidRDefault="00121BE4" w:rsidP="006B1F47">
            <w:pPr>
              <w:pStyle w:val="TXT19ptbld"/>
              <w:ind w:left="0"/>
            </w:pPr>
            <w:r w:rsidRPr="009C21F4">
              <w:t>How Anansi Got His</w:t>
            </w:r>
            <w:r>
              <w:t> </w:t>
            </w:r>
            <w:r w:rsidRPr="009C21F4">
              <w:t>Stories</w:t>
            </w:r>
            <w: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0148825" w14:textId="77777777" w:rsidR="00121BE4" w:rsidRDefault="00121BE4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B7B0CF" w14:textId="77777777" w:rsidR="00121BE4" w:rsidRDefault="00121BE4" w:rsidP="006B1F47">
            <w:pPr>
              <w:pStyle w:val="TXT19ptbld"/>
              <w:ind w:left="0"/>
            </w:pPr>
            <w:r>
              <w:t xml:space="preserve">The Gingerbread Man and </w:t>
            </w:r>
            <w:r w:rsidRPr="009C21F4">
              <w:t>The Story of Cornbread Man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806C5F9" w14:textId="77777777" w:rsidR="00121BE4" w:rsidRDefault="00121BE4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6E5C198" w14:textId="77777777" w:rsidR="00121BE4" w:rsidRDefault="00121BE4" w:rsidP="006B1F47">
            <w:pPr>
              <w:pStyle w:val="TXT19ptbld"/>
              <w:ind w:left="0"/>
            </w:pPr>
            <w:r w:rsidRPr="009630D3">
              <w:rPr>
                <w:bCs/>
              </w:rPr>
              <w:t>Poetry Collection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0740996C" w14:textId="77777777" w:rsidR="00121BE4" w:rsidRDefault="00121BE4" w:rsidP="000D1878">
            <w:pPr>
              <w:pStyle w:val="TXT110ptBL1pA"/>
              <w:spacing w:after="0"/>
              <w:jc w:val="center"/>
            </w:pPr>
          </w:p>
        </w:tc>
      </w:tr>
      <w:tr w:rsidR="00121BE4" w14:paraId="7B7237CC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7AB951E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C8476BE" w14:textId="77777777" w:rsidR="00121BE4" w:rsidRPr="00E34AE7" w:rsidRDefault="00121BE4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0CC1E82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1BB1FA4" w14:textId="77777777" w:rsidR="00121BE4" w:rsidRPr="00381D49" w:rsidRDefault="00121BE4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2B9BC2F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A75163C" w14:textId="77777777" w:rsidR="00121BE4" w:rsidRDefault="00121BE4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8E300B7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379F75AD" w14:textId="77777777" w:rsidR="00121BE4" w:rsidRDefault="00121BE4" w:rsidP="00381D49">
            <w:pPr>
              <w:pStyle w:val="TXT185ptSEL"/>
            </w:pPr>
            <w:r w:rsidRPr="00381D49">
              <w:t>CCSS</w:t>
            </w:r>
          </w:p>
        </w:tc>
      </w:tr>
      <w:tr w:rsidR="00121BE4" w14:paraId="3C25DAAC" w14:textId="77777777" w:rsidTr="00693289"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7D39806" w14:textId="77777777" w:rsidR="00121BE4" w:rsidRPr="003D417E" w:rsidRDefault="00121BE4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B7C1564" w14:textId="77777777" w:rsidR="00121BE4" w:rsidRDefault="00121BE4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4D76CB" w14:textId="77777777" w:rsidR="00121BE4" w:rsidRPr="003D2CEF" w:rsidRDefault="00121BE4" w:rsidP="003D2CEF">
            <w:pPr>
              <w:pStyle w:val="TXT175pt"/>
            </w:pPr>
            <w:r w:rsidRPr="00FB358F">
              <w:t>Phonological Awareness: Syllables; Final Sounds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D31EF1" w14:textId="77777777" w:rsidR="00121BE4" w:rsidRDefault="00121BE4" w:rsidP="003D2CEF">
            <w:pPr>
              <w:pStyle w:val="TXT175pt"/>
            </w:pPr>
            <w:r w:rsidRPr="00FB358F">
              <w:t>RF.K.2; RF.K.2.b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56CB30" w14:textId="77777777" w:rsidR="00121BE4" w:rsidRDefault="00121BE4" w:rsidP="003D2CEF">
            <w:pPr>
              <w:pStyle w:val="TXT175pt"/>
            </w:pPr>
            <w:r w:rsidRPr="00FB358F">
              <w:t>Phonological Awareness: Middle Sounds; Syllables; Rhyming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BD966D" w14:textId="77777777" w:rsidR="00121BE4" w:rsidRDefault="00121BE4" w:rsidP="003D2CEF">
            <w:pPr>
              <w:pStyle w:val="TXT175pt"/>
            </w:pPr>
            <w:r w:rsidRPr="00FB358F">
              <w:t>RF.K.2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40B0F6" w14:textId="77777777" w:rsidR="00121BE4" w:rsidRDefault="00121BE4" w:rsidP="003D2CEF">
            <w:pPr>
              <w:pStyle w:val="TXT175pt"/>
            </w:pPr>
            <w:r w:rsidRPr="004912EF">
              <w:t>Phonological Awareness: Syllables; Initial Sounds; Word Count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D18D49" w14:textId="77777777" w:rsidR="00121BE4" w:rsidRDefault="00121BE4" w:rsidP="003D2CEF">
            <w:pPr>
              <w:pStyle w:val="TXT175pt"/>
            </w:pPr>
            <w:r w:rsidRPr="004912EF">
              <w:t>RF.K.2</w:t>
            </w:r>
          </w:p>
        </w:tc>
      </w:tr>
      <w:tr w:rsidR="00121BE4" w14:paraId="2E154C24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342D85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0671987C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F38697" w14:textId="77777777" w:rsidR="00121BE4" w:rsidRDefault="00121BE4" w:rsidP="00121BE4">
            <w:pPr>
              <w:pStyle w:val="TXT175pt"/>
            </w:pPr>
            <w:r w:rsidRPr="00FB358F">
              <w:t xml:space="preserve">Phonics: Consonants </w:t>
            </w:r>
            <w:r w:rsidRPr="00FB358F">
              <w:rPr>
                <w:i/>
                <w:iCs/>
              </w:rPr>
              <w:t xml:space="preserve">Jj </w:t>
            </w:r>
            <w:r w:rsidRPr="00FB358F">
              <w:t>/j/</w:t>
            </w:r>
            <w:r>
              <w:t xml:space="preserve"> </w:t>
            </w:r>
            <w:r w:rsidRPr="00FB358F">
              <w:t xml:space="preserve">and </w:t>
            </w:r>
            <w:r w:rsidRPr="00FB358F">
              <w:rPr>
                <w:i/>
                <w:iCs/>
              </w:rPr>
              <w:t xml:space="preserve">Xx </w:t>
            </w:r>
            <w:r w:rsidRPr="00FB358F">
              <w:t>/ks/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F7F3BE0" w14:textId="77777777" w:rsidR="00121BE4" w:rsidRDefault="00121BE4" w:rsidP="003D2CEF">
            <w:pPr>
              <w:pStyle w:val="TXT175pt"/>
            </w:pPr>
            <w:r w:rsidRPr="00FB358F">
              <w:t>RF.K.3; 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28E53A" w14:textId="77777777" w:rsidR="00121BE4" w:rsidRDefault="00121BE4" w:rsidP="00121BE4">
            <w:pPr>
              <w:pStyle w:val="TXT175pt"/>
            </w:pPr>
            <w:r w:rsidRPr="00FB358F">
              <w:t xml:space="preserve">Phonics: Short </w:t>
            </w:r>
            <w:r w:rsidRPr="00FB358F">
              <w:rPr>
                <w:i/>
                <w:iCs/>
              </w:rPr>
              <w:t xml:space="preserve">Uu </w:t>
            </w:r>
            <w:r w:rsidRPr="00FB358F">
              <w:t>/u/;</w:t>
            </w:r>
            <w:r>
              <w:t xml:space="preserve"> </w:t>
            </w:r>
            <w:r w:rsidRPr="00FB358F">
              <w:t xml:space="preserve">Consonant </w:t>
            </w:r>
            <w:r w:rsidRPr="00FB358F">
              <w:rPr>
                <w:i/>
                <w:iCs/>
              </w:rPr>
              <w:t xml:space="preserve">Vv </w:t>
            </w:r>
            <w:r w:rsidRPr="00FB358F">
              <w:t>/v/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EEECECA" w14:textId="77777777" w:rsidR="00121BE4" w:rsidRDefault="00121BE4" w:rsidP="003D2CEF">
            <w:pPr>
              <w:pStyle w:val="TXT175pt"/>
            </w:pPr>
            <w:r w:rsidRPr="00FB358F">
              <w:t>RF.K.3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800ACE" w14:textId="77777777" w:rsidR="00121BE4" w:rsidRPr="008C71D4" w:rsidRDefault="00121BE4" w:rsidP="00121BE4"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Phonics: Consonants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>Zz /</w:t>
            </w:r>
            <w:r w:rsidRPr="008C71D4">
              <w:rPr>
                <w:rFonts w:cs="HelveticaNeueLTW1G-Roman"/>
                <w:color w:val="373536"/>
                <w:sz w:val="16"/>
                <w:szCs w:val="16"/>
              </w:rPr>
              <w:t>z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 xml:space="preserve">/ </w:t>
            </w:r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and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 xml:space="preserve">Qq </w:t>
            </w:r>
            <w:r w:rsidRPr="008C71D4">
              <w:rPr>
                <w:rFonts w:cs="HelveticaNeueLTW1G-Roman"/>
                <w:color w:val="373536"/>
                <w:sz w:val="16"/>
                <w:szCs w:val="16"/>
              </w:rPr>
              <w:t>/kw/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6D2B3821" w14:textId="77777777" w:rsidR="00121BE4" w:rsidRDefault="00121BE4" w:rsidP="003D2CEF">
            <w:pPr>
              <w:pStyle w:val="TXT175pt"/>
            </w:pPr>
            <w:r w:rsidRPr="004912EF">
              <w:t>RF.K.3</w:t>
            </w:r>
          </w:p>
        </w:tc>
      </w:tr>
      <w:tr w:rsidR="00121BE4" w14:paraId="0E03F6EE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16C830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F0A9B60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4F785BA" w14:textId="77777777" w:rsidR="00121BE4" w:rsidRDefault="00121BE4" w:rsidP="00121BE4">
            <w:pPr>
              <w:pStyle w:val="TXT175pt"/>
            </w:pPr>
            <w:r w:rsidRPr="00FB358F">
              <w:t>High-Frequency Words:</w:t>
            </w:r>
            <w:r>
              <w:t xml:space="preserve"> </w:t>
            </w:r>
            <w:r w:rsidRPr="00FB358F">
              <w:rPr>
                <w:i/>
                <w:iCs/>
              </w:rPr>
              <w:t>was, said, where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D1DE80" w14:textId="77777777" w:rsidR="00121BE4" w:rsidRDefault="00121BE4" w:rsidP="003D2CEF">
            <w:pPr>
              <w:pStyle w:val="TXT175pt"/>
            </w:pPr>
            <w:r w:rsidRPr="00FB358F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C51BB99" w14:textId="77777777" w:rsidR="00121BE4" w:rsidRDefault="00121BE4" w:rsidP="00121BE4">
            <w:pPr>
              <w:pStyle w:val="TXT175pt"/>
            </w:pPr>
            <w:r w:rsidRPr="00FB358F">
              <w:t xml:space="preserve">High-Frequency Words: </w:t>
            </w:r>
            <w:r w:rsidRPr="00FB358F">
              <w:rPr>
                <w:i/>
                <w:iCs/>
              </w:rPr>
              <w:t>any,</w:t>
            </w:r>
            <w:r>
              <w:rPr>
                <w:i/>
                <w:iCs/>
              </w:rPr>
              <w:t xml:space="preserve"> </w:t>
            </w:r>
            <w:r w:rsidRPr="00FB358F">
              <w:rPr>
                <w:i/>
                <w:iCs/>
              </w:rPr>
              <w:t>come, play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96DA64" w14:textId="77777777" w:rsidR="00121BE4" w:rsidRDefault="00121BE4" w:rsidP="003D2CEF">
            <w:pPr>
              <w:pStyle w:val="TXT175pt"/>
            </w:pPr>
            <w:r w:rsidRPr="00FB358F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444E0E8" w14:textId="77777777" w:rsidR="00121BE4" w:rsidRPr="008C71D4" w:rsidRDefault="00121BE4" w:rsidP="00121BE4"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High-Frequency Words: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>her, how, down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174EF0F" w14:textId="77777777" w:rsidR="00121BE4" w:rsidRDefault="00121BE4" w:rsidP="003D2CEF">
            <w:pPr>
              <w:pStyle w:val="TXT175pt"/>
            </w:pPr>
            <w:r w:rsidRPr="004912EF">
              <w:t>RF.K.3.c</w:t>
            </w:r>
          </w:p>
        </w:tc>
      </w:tr>
      <w:tr w:rsidR="00121BE4" w14:paraId="16EE105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924D231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4A07174" w14:textId="77777777" w:rsidR="00121BE4" w:rsidRDefault="00121BE4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2D25D7" w14:textId="77777777" w:rsidR="00121BE4" w:rsidRDefault="00121BE4" w:rsidP="003D2CEF">
            <w:pPr>
              <w:pStyle w:val="TXT175pt"/>
            </w:pPr>
            <w:r w:rsidRPr="00DD3936">
              <w:t>Infographic: Learning from Fables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117382" w14:textId="77777777" w:rsidR="00121BE4" w:rsidRDefault="00121BE4" w:rsidP="003D2CEF">
            <w:pPr>
              <w:pStyle w:val="TXT175pt"/>
            </w:pPr>
            <w:r w:rsidRPr="00DD3936">
              <w:t>RL.K.5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892A3A" w14:textId="77777777" w:rsidR="00121BE4" w:rsidRDefault="00121BE4" w:rsidP="003D2CEF">
            <w:pPr>
              <w:pStyle w:val="TXT175pt"/>
            </w:pPr>
            <w:r w:rsidRPr="00DD3936">
              <w:t>Infographic: Telling Stories Different Ways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A25D168" w14:textId="77777777" w:rsidR="00121BE4" w:rsidRDefault="00121BE4" w:rsidP="003D2CEF">
            <w:pPr>
              <w:pStyle w:val="TXT175pt"/>
            </w:pPr>
            <w:r w:rsidRPr="00DD3936">
              <w:t>SL.K.1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DF508E" w14:textId="77777777" w:rsidR="00121BE4" w:rsidRPr="008C71D4" w:rsidRDefault="00121BE4" w:rsidP="00121BE4"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Poetry: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 xml:space="preserve">Little Boy Blue </w:t>
            </w:r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and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>Little Miss Muffet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224642" w14:textId="77777777" w:rsidR="00121BE4" w:rsidRDefault="00121BE4" w:rsidP="003D2CEF">
            <w:pPr>
              <w:pStyle w:val="TXT175pt"/>
            </w:pPr>
            <w:r w:rsidRPr="004912EF">
              <w:t>RL.K.5</w:t>
            </w:r>
          </w:p>
        </w:tc>
      </w:tr>
      <w:tr w:rsidR="00121BE4" w14:paraId="2A0EAF4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F4D20F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C2B7319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9EB6445" w14:textId="77777777" w:rsidR="00121BE4" w:rsidRDefault="00121BE4" w:rsidP="00121BE4">
            <w:pPr>
              <w:pStyle w:val="TXT175pt"/>
            </w:pPr>
            <w:r w:rsidRPr="001A0D84">
              <w:t xml:space="preserve">Folktale: </w:t>
            </w:r>
            <w:r w:rsidRPr="001A0D84">
              <w:rPr>
                <w:i/>
                <w:iCs/>
              </w:rPr>
              <w:t>How Anansi Got</w:t>
            </w:r>
            <w:r>
              <w:rPr>
                <w:i/>
                <w:iCs/>
              </w:rPr>
              <w:t xml:space="preserve"> </w:t>
            </w:r>
            <w:r w:rsidRPr="001A0D84">
              <w:rPr>
                <w:i/>
                <w:iCs/>
              </w:rPr>
              <w:t>His Stories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6726AE8" w14:textId="77777777" w:rsidR="00121BE4" w:rsidRDefault="00121BE4" w:rsidP="003D2CEF">
            <w:pPr>
              <w:pStyle w:val="TXT175pt"/>
            </w:pPr>
            <w:r w:rsidRPr="00DD3936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E7C16D5" w14:textId="77777777" w:rsidR="00121BE4" w:rsidRDefault="00121BE4" w:rsidP="00121BE4">
            <w:pPr>
              <w:pStyle w:val="TXT175pt"/>
            </w:pPr>
            <w:r w:rsidRPr="001A0D84">
              <w:t xml:space="preserve">Fairy Tales: </w:t>
            </w:r>
            <w:r w:rsidRPr="001A0D84">
              <w:rPr>
                <w:i/>
                <w:iCs/>
              </w:rPr>
              <w:t>The Gingerbread</w:t>
            </w:r>
            <w:r>
              <w:rPr>
                <w:i/>
                <w:iCs/>
              </w:rPr>
              <w:t xml:space="preserve"> </w:t>
            </w:r>
            <w:r w:rsidRPr="001A0D84">
              <w:rPr>
                <w:i/>
                <w:iCs/>
              </w:rPr>
              <w:t xml:space="preserve">Man </w:t>
            </w:r>
            <w:r w:rsidRPr="001A0D84">
              <w:t xml:space="preserve">and </w:t>
            </w:r>
            <w:r w:rsidRPr="001A0D84">
              <w:rPr>
                <w:i/>
                <w:iCs/>
              </w:rPr>
              <w:t>The Story of</w:t>
            </w:r>
            <w:r>
              <w:rPr>
                <w:i/>
                <w:iCs/>
              </w:rPr>
              <w:t xml:space="preserve"> </w:t>
            </w:r>
            <w:r w:rsidRPr="001A0D84">
              <w:rPr>
                <w:i/>
                <w:iCs/>
              </w:rPr>
              <w:t>Cornbread Man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84A6F8" w14:textId="77777777" w:rsidR="00121BE4" w:rsidRDefault="00121BE4" w:rsidP="003D2CEF">
            <w:pPr>
              <w:pStyle w:val="TXT175pt"/>
            </w:pPr>
            <w:r w:rsidRPr="00DD3936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065DC7" w14:textId="77777777" w:rsidR="00121BE4" w:rsidRDefault="00121BE4" w:rsidP="003D2CEF">
            <w:pPr>
              <w:pStyle w:val="TXT175pt"/>
            </w:pPr>
            <w:r w:rsidRPr="004912EF">
              <w:t>Poetry: Poetry Collection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6C483B0F" w14:textId="77777777" w:rsidR="00121BE4" w:rsidRDefault="00121BE4" w:rsidP="003D2CEF">
            <w:pPr>
              <w:pStyle w:val="TXT175pt"/>
            </w:pPr>
            <w:r w:rsidRPr="004912EF">
              <w:t>RL.K.10</w:t>
            </w:r>
          </w:p>
        </w:tc>
      </w:tr>
      <w:tr w:rsidR="00121BE4" w14:paraId="7B874AAF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6618EC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7D6D41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92BB89" w14:textId="77777777" w:rsidR="00121BE4" w:rsidRDefault="00121BE4" w:rsidP="003D2CEF">
            <w:pPr>
              <w:pStyle w:val="TXT175pt"/>
            </w:pPr>
            <w:r w:rsidRPr="00DD3936">
              <w:t>Words That Can Name Characters in Folktales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331606B" w14:textId="77777777" w:rsidR="00121BE4" w:rsidRDefault="00121BE4" w:rsidP="003D2CEF">
            <w:pPr>
              <w:pStyle w:val="TXT175pt"/>
            </w:pPr>
            <w:r w:rsidRPr="00DD3936">
              <w:t>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4CC70E" w14:textId="77777777" w:rsidR="00121BE4" w:rsidRDefault="00121BE4" w:rsidP="003D2CEF">
            <w:pPr>
              <w:pStyle w:val="TXT175pt"/>
            </w:pPr>
            <w:r w:rsidRPr="00DD3936">
              <w:t>Words That Can Name Actions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7D4A4A" w14:textId="77777777" w:rsidR="00121BE4" w:rsidRDefault="00121BE4" w:rsidP="003D2CEF">
            <w:pPr>
              <w:pStyle w:val="TXT175pt"/>
            </w:pPr>
            <w:r w:rsidRPr="00DD3936">
              <w:t>L.K.5.d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97C96E" w14:textId="77777777" w:rsidR="00121BE4" w:rsidRDefault="00121BE4" w:rsidP="003D2CEF">
            <w:pPr>
              <w:pStyle w:val="TXT175pt"/>
            </w:pPr>
            <w:r w:rsidRPr="004912EF">
              <w:t>Words That Can Describe Actions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B1764EA" w14:textId="77777777" w:rsidR="00121BE4" w:rsidRDefault="00121BE4" w:rsidP="003D2CEF">
            <w:pPr>
              <w:pStyle w:val="TXT175pt"/>
            </w:pPr>
            <w:r w:rsidRPr="004912EF">
              <w:t>L.K.5</w:t>
            </w:r>
          </w:p>
        </w:tc>
      </w:tr>
      <w:tr w:rsidR="00121BE4" w14:paraId="78A0A28A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490826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CCA54EC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28C7A3" w14:textId="77777777" w:rsidR="00121BE4" w:rsidRDefault="00121BE4" w:rsidP="003D2CEF">
            <w:pPr>
              <w:pStyle w:val="TXT175pt"/>
            </w:pPr>
            <w:r w:rsidRPr="00DD3936">
              <w:t>Discuss Theme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7F9342" w14:textId="77777777" w:rsidR="00121BE4" w:rsidRDefault="00121BE4" w:rsidP="003D2CEF">
            <w:pPr>
              <w:pStyle w:val="TXT175pt"/>
            </w:pPr>
            <w:r w:rsidRPr="00DD3936">
              <w:t>SL.K.1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40F2B1" w14:textId="77777777" w:rsidR="00121BE4" w:rsidRDefault="00121BE4" w:rsidP="003D2CEF">
            <w:pPr>
              <w:pStyle w:val="TXT175pt"/>
            </w:pPr>
            <w:r w:rsidRPr="00DD3936">
              <w:t>Compare and Contrast Stories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7AB2E1D" w14:textId="77777777" w:rsidR="00121BE4" w:rsidRDefault="00121BE4" w:rsidP="003D2CEF">
            <w:pPr>
              <w:pStyle w:val="TXT175pt"/>
            </w:pPr>
            <w:r w:rsidRPr="00DD3936">
              <w:t>RL.K.9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D15091D" w14:textId="77777777" w:rsidR="00121BE4" w:rsidRDefault="00121BE4" w:rsidP="003D2CEF">
            <w:pPr>
              <w:pStyle w:val="TXT175pt"/>
            </w:pPr>
            <w:r w:rsidRPr="004912EF">
              <w:t>Discuss Rhyme and Rhythm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2B0BA408" w14:textId="77777777" w:rsidR="00121BE4" w:rsidRDefault="00121BE4" w:rsidP="003D2CEF">
            <w:pPr>
              <w:pStyle w:val="TXT175pt"/>
            </w:pPr>
            <w:r w:rsidRPr="004912EF">
              <w:t>RF.K.2.a</w:t>
            </w:r>
          </w:p>
        </w:tc>
      </w:tr>
      <w:tr w:rsidR="00121BE4" w14:paraId="6BCE968F" w14:textId="77777777" w:rsidTr="00693289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888DF4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2BAB35E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7FDBF0" w14:textId="77777777" w:rsidR="00121BE4" w:rsidRDefault="00121BE4" w:rsidP="003D2CEF">
            <w:pPr>
              <w:pStyle w:val="TXT175pt"/>
            </w:pPr>
            <w:r w:rsidRPr="00DD3936">
              <w:t>Visualize Details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256845" w14:textId="77777777" w:rsidR="00121BE4" w:rsidRDefault="00121BE4" w:rsidP="003D2CEF">
            <w:pPr>
              <w:pStyle w:val="TXT175pt"/>
            </w:pPr>
            <w:r w:rsidRPr="00DD3936">
              <w:t>SL.K.1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1DF011" w14:textId="77777777" w:rsidR="00121BE4" w:rsidRDefault="00121BE4" w:rsidP="003D2CEF">
            <w:pPr>
              <w:pStyle w:val="TXT175pt"/>
            </w:pPr>
            <w:r w:rsidRPr="00DD3936">
              <w:t>Make Inferences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8F7D37" w14:textId="77777777" w:rsidR="00121BE4" w:rsidRDefault="00121BE4" w:rsidP="003D2CEF">
            <w:pPr>
              <w:pStyle w:val="TXT175pt"/>
            </w:pPr>
            <w:r w:rsidRPr="00DD3936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C373EE" w14:textId="77777777" w:rsidR="00121BE4" w:rsidRDefault="00121BE4" w:rsidP="003D2CEF">
            <w:pPr>
              <w:pStyle w:val="TXT175pt"/>
            </w:pPr>
            <w:r w:rsidRPr="004912EF">
              <w:t>Ask and Answer Questions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8436035" w14:textId="77777777" w:rsidR="00121BE4" w:rsidRDefault="00121BE4" w:rsidP="003D2CEF">
            <w:pPr>
              <w:pStyle w:val="TXT175pt"/>
            </w:pPr>
            <w:r w:rsidRPr="004912EF">
              <w:t>RL.K.1</w:t>
            </w:r>
          </w:p>
        </w:tc>
      </w:tr>
      <w:tr w:rsidR="00121BE4" w14:paraId="257A054A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F72ECD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6F444AE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FB7B97" w14:textId="77777777" w:rsidR="00121BE4" w:rsidRDefault="00121BE4" w:rsidP="003D2CEF">
            <w:pPr>
              <w:pStyle w:val="TXT175pt"/>
            </w:pPr>
            <w:r w:rsidRPr="00DD3936">
              <w:t>Talk About It: Oral Response to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1C1020E" w14:textId="77777777" w:rsidR="00121BE4" w:rsidRDefault="00121BE4" w:rsidP="003D2CEF">
            <w:pPr>
              <w:pStyle w:val="TXT175pt"/>
            </w:pPr>
            <w:r w:rsidRPr="00DD3936">
              <w:t>RL.K.9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478C7C0" w14:textId="77777777" w:rsidR="00121BE4" w:rsidRDefault="00121BE4" w:rsidP="003D2CEF">
            <w:pPr>
              <w:pStyle w:val="TXT175pt"/>
            </w:pPr>
            <w:r w:rsidRPr="00DD3936">
              <w:t>Talk About It: Oral Response to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893E378" w14:textId="77777777" w:rsidR="00121BE4" w:rsidRDefault="00121BE4" w:rsidP="003D2CEF">
            <w:pPr>
              <w:pStyle w:val="TXT175pt"/>
            </w:pPr>
            <w:r w:rsidRPr="00DD3936">
              <w:t>RL.K.2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8A60D1" w14:textId="77777777" w:rsidR="00121BE4" w:rsidRDefault="00121BE4" w:rsidP="003D2CEF">
            <w:pPr>
              <w:pStyle w:val="TXT175pt"/>
            </w:pPr>
            <w:r w:rsidRPr="004912EF">
              <w:t>Write to Sources: Respond to Poetry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3B0ECD2" w14:textId="77777777" w:rsidR="00121BE4" w:rsidRDefault="00121BE4" w:rsidP="003D2CEF">
            <w:pPr>
              <w:pStyle w:val="TXT175pt"/>
            </w:pPr>
            <w:r w:rsidRPr="004912EF">
              <w:t>RL.K.5</w:t>
            </w:r>
          </w:p>
        </w:tc>
      </w:tr>
      <w:tr w:rsidR="00121BE4" w14:paraId="000962A7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529A8EB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A4232B0" w14:textId="77777777" w:rsidR="00121BE4" w:rsidRPr="00E74E20" w:rsidRDefault="00121BE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9F5252" w14:textId="77777777" w:rsidR="00121BE4" w:rsidRPr="005779DD" w:rsidRDefault="00121BE4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25D919" w14:textId="77777777" w:rsidR="00121BE4" w:rsidRDefault="00121BE4" w:rsidP="003D2CEF">
            <w:pPr>
              <w:pStyle w:val="TXT175pt"/>
            </w:pPr>
            <w:r w:rsidRPr="00116AB6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066E98" w14:textId="77777777" w:rsidR="00121BE4" w:rsidRDefault="00121BE4" w:rsidP="003D2CEF">
            <w:pPr>
              <w:pStyle w:val="TXT175pt"/>
            </w:pPr>
            <w:r w:rsidRPr="00116AB6">
              <w:t>L.K.5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CDA73D" w14:textId="77777777" w:rsidR="00121BE4" w:rsidRDefault="00121BE4" w:rsidP="003D2CEF">
            <w:pPr>
              <w:pStyle w:val="TXT175pt"/>
            </w:pPr>
            <w:r w:rsidRPr="00116AB6">
              <w:t>Antonyms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95D030" w14:textId="77777777" w:rsidR="00121BE4" w:rsidRDefault="00121BE4" w:rsidP="003D2CEF">
            <w:pPr>
              <w:pStyle w:val="TXT175pt"/>
            </w:pPr>
            <w:r w:rsidRPr="00116AB6">
              <w:t>L.K.5.b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609309" w14:textId="77777777" w:rsidR="00121BE4" w:rsidRDefault="00121BE4" w:rsidP="003D2CEF">
            <w:pPr>
              <w:pStyle w:val="TXT175pt"/>
            </w:pPr>
            <w:r w:rsidRPr="00D94C79"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F592B0" w14:textId="77777777" w:rsidR="00121BE4" w:rsidRDefault="00121BE4" w:rsidP="003D2CEF">
            <w:pPr>
              <w:pStyle w:val="TXT175pt"/>
            </w:pPr>
            <w:r w:rsidRPr="00D94C79">
              <w:t>L.K.6</w:t>
            </w:r>
          </w:p>
        </w:tc>
      </w:tr>
      <w:tr w:rsidR="00121BE4" w14:paraId="51A7FDE7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31A45C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1F2F9F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16B9194" w14:textId="77777777" w:rsidR="00121BE4" w:rsidRPr="005779DD" w:rsidRDefault="00121BE4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BC81CE" w14:textId="77777777" w:rsidR="00121BE4" w:rsidRPr="0017774A" w:rsidRDefault="00121BE4" w:rsidP="003D2CEF">
            <w:pPr>
              <w:pStyle w:val="TXT175pt"/>
            </w:pPr>
            <w:r w:rsidRPr="00116AB6">
              <w:t xml:space="preserve">Write the Letters </w:t>
            </w:r>
            <w:r w:rsidRPr="00116AB6">
              <w:rPr>
                <w:i/>
                <w:iCs/>
              </w:rPr>
              <w:t xml:space="preserve">Jj </w:t>
            </w:r>
            <w:r w:rsidRPr="00116AB6">
              <w:t xml:space="preserve">and </w:t>
            </w:r>
            <w:r w:rsidRPr="00116AB6">
              <w:rPr>
                <w:i/>
                <w:iCs/>
              </w:rPr>
              <w:t>Qq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8CC87AA" w14:textId="77777777" w:rsidR="00121BE4" w:rsidRDefault="00121BE4" w:rsidP="003D2CEF">
            <w:pPr>
              <w:pStyle w:val="TXT175pt"/>
            </w:pPr>
            <w:r w:rsidRPr="00116AB6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7D6335" w14:textId="77777777" w:rsidR="00121BE4" w:rsidRDefault="00121BE4" w:rsidP="003D2CEF">
            <w:pPr>
              <w:pStyle w:val="TXT175pt"/>
            </w:pPr>
            <w:r w:rsidRPr="00116AB6">
              <w:t xml:space="preserve">Write the Letters </w:t>
            </w:r>
            <w:r w:rsidRPr="00116AB6">
              <w:rPr>
                <w:i/>
                <w:iCs/>
              </w:rPr>
              <w:t xml:space="preserve">Uu </w:t>
            </w:r>
            <w:r w:rsidRPr="00116AB6">
              <w:t xml:space="preserve">and </w:t>
            </w:r>
            <w:r w:rsidRPr="00116AB6">
              <w:rPr>
                <w:i/>
                <w:iCs/>
              </w:rPr>
              <w:t>Ss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A53AD57" w14:textId="77777777" w:rsidR="00121BE4" w:rsidRDefault="00121BE4" w:rsidP="003D2CEF">
            <w:pPr>
              <w:pStyle w:val="TXT175pt"/>
            </w:pPr>
            <w:r w:rsidRPr="00116AB6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2DA837" w14:textId="77777777" w:rsidR="00121BE4" w:rsidRPr="008C71D4" w:rsidRDefault="00121BE4" w:rsidP="00121BE4">
            <w:r w:rsidRPr="008C71D4">
              <w:rPr>
                <w:rFonts w:cs="HelveticaNeueLTW1G-Roman"/>
                <w:color w:val="373536"/>
                <w:sz w:val="16"/>
                <w:szCs w:val="16"/>
              </w:rPr>
              <w:t xml:space="preserve">Write the Letters </w:t>
            </w:r>
            <w:r w:rsidRPr="008C71D4">
              <w:rPr>
                <w:rFonts w:cs="HelveticaNeueLTW1G-Roman"/>
                <w:i/>
                <w:iCs/>
                <w:color w:val="373536"/>
                <w:sz w:val="16"/>
                <w:szCs w:val="16"/>
              </w:rPr>
              <w:t xml:space="preserve">Bb </w:t>
            </w:r>
            <w:r w:rsidRPr="008C71D4">
              <w:rPr>
                <w:rFonts w:cs="HelveticaNeueLTW1G-Roman"/>
                <w:color w:val="373536"/>
                <w:sz w:val="16"/>
                <w:szCs w:val="16"/>
              </w:rPr>
              <w:t>and Words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D9B1601" w14:textId="77777777" w:rsidR="00121BE4" w:rsidRDefault="00121BE4" w:rsidP="003D2CEF">
            <w:pPr>
              <w:pStyle w:val="TXT175pt"/>
            </w:pPr>
            <w:r w:rsidRPr="00D94C79">
              <w:t>L.K.1.a</w:t>
            </w:r>
          </w:p>
        </w:tc>
      </w:tr>
      <w:tr w:rsidR="00121BE4" w14:paraId="4EE88624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C46315" w14:textId="77777777" w:rsidR="00121BE4" w:rsidRDefault="00121BE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D19E023" w14:textId="77777777" w:rsidR="00121BE4" w:rsidRDefault="00121BE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B891CF" w14:textId="77777777" w:rsidR="00121BE4" w:rsidRPr="005779DD" w:rsidRDefault="00121BE4" w:rsidP="00121BE4">
            <w:pPr>
              <w:pStyle w:val="TXT18ptboldID"/>
            </w:pPr>
            <w:r w:rsidRPr="005779DD">
              <w:t>Read Like a Writer</w:t>
            </w:r>
            <w:r>
              <w:t>/</w:t>
            </w:r>
            <w:r w:rsidRPr="005779DD">
              <w:t>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7BE65AE" w14:textId="77777777" w:rsidR="00121BE4" w:rsidRDefault="00121BE4" w:rsidP="003D2CEF">
            <w:pPr>
              <w:pStyle w:val="TXT175pt"/>
            </w:pPr>
            <w:r w:rsidRPr="00116AB6">
              <w:t>Visualize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4F6F85" w14:textId="77777777" w:rsidR="00121BE4" w:rsidRDefault="00121BE4" w:rsidP="003D2CEF">
            <w:pPr>
              <w:pStyle w:val="TXT175pt"/>
            </w:pPr>
            <w:r w:rsidRPr="00116AB6">
              <w:t>L.K.5.c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8761AB5" w14:textId="77777777" w:rsidR="00121BE4" w:rsidRDefault="00121BE4" w:rsidP="003D2CEF">
            <w:pPr>
              <w:pStyle w:val="TXT175pt"/>
            </w:pPr>
            <w:r w:rsidRPr="00116AB6">
              <w:t>Author’s Craft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EB5FFB" w14:textId="77777777" w:rsidR="00121BE4" w:rsidRDefault="00121BE4" w:rsidP="003D2CEF">
            <w:pPr>
              <w:pStyle w:val="TXT175pt"/>
            </w:pPr>
            <w:r w:rsidRPr="00116AB6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1CDEBEF" w14:textId="77777777" w:rsidR="00121BE4" w:rsidRDefault="00121BE4" w:rsidP="003D2CEF">
            <w:pPr>
              <w:pStyle w:val="TXT175pt"/>
            </w:pPr>
            <w:r w:rsidRPr="00D94C79">
              <w:t>Words to Visualize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3E1222A" w14:textId="77777777" w:rsidR="00121BE4" w:rsidRDefault="00121BE4" w:rsidP="003D2CEF">
            <w:pPr>
              <w:pStyle w:val="TXT175pt"/>
            </w:pPr>
            <w:r w:rsidRPr="00D94C79">
              <w:t>RL.K.10</w:t>
            </w:r>
          </w:p>
        </w:tc>
      </w:tr>
      <w:tr w:rsidR="00121BE4" w14:paraId="6D675034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96EE799" w14:textId="77777777" w:rsidR="00121BE4" w:rsidRDefault="00121BE4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EB7AE3A" w14:textId="77777777" w:rsidR="00121BE4" w:rsidRPr="00AA0BFA" w:rsidRDefault="00121BE4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7A3B226" w14:textId="77777777" w:rsidR="00121BE4" w:rsidRDefault="00121BE4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DF635CB" w14:textId="77777777" w:rsidR="00121BE4" w:rsidRDefault="00121BE4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797A8C5A" w14:textId="77777777" w:rsidR="00121BE4" w:rsidRDefault="00121BE4" w:rsidP="007912B9">
            <w:pPr>
              <w:pStyle w:val="TXT185pt"/>
            </w:pPr>
            <w:r w:rsidRPr="00E10F76">
              <w:t>Develop Structure</w:t>
            </w:r>
          </w:p>
        </w:tc>
      </w:tr>
      <w:tr w:rsidR="00121BE4" w14:paraId="4E93388E" w14:textId="77777777" w:rsidTr="00121BE4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F7CD04E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2500C16" w14:textId="77777777" w:rsidR="00121BE4" w:rsidRDefault="00121BE4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EC9A55" w14:textId="77777777" w:rsidR="00121BE4" w:rsidRDefault="00121BE4" w:rsidP="003D2CEF">
            <w:pPr>
              <w:pStyle w:val="TXT175pt"/>
            </w:pPr>
            <w:r w:rsidRPr="00116AB6">
              <w:t>Fiction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E98FC4" w14:textId="77777777" w:rsidR="00121BE4" w:rsidRDefault="00121BE4" w:rsidP="003D2CEF">
            <w:pPr>
              <w:pStyle w:val="TXT175pt"/>
            </w:pPr>
            <w:r w:rsidRPr="00116AB6">
              <w:t>RF.K.1.a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3D005D" w14:textId="77777777" w:rsidR="00121BE4" w:rsidRDefault="00121BE4" w:rsidP="003D2CEF">
            <w:pPr>
              <w:pStyle w:val="TXT175pt"/>
            </w:pPr>
            <w:r w:rsidRPr="00116AB6">
              <w:t>Setting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439F10" w14:textId="77777777" w:rsidR="00121BE4" w:rsidRDefault="00121BE4" w:rsidP="003D2CEF">
            <w:pPr>
              <w:pStyle w:val="TXT175pt"/>
            </w:pPr>
            <w:r w:rsidRPr="00116AB6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3A1A41" w14:textId="77777777" w:rsidR="00121BE4" w:rsidRDefault="00121BE4" w:rsidP="003D2CEF">
            <w:pPr>
              <w:pStyle w:val="TXT175pt"/>
            </w:pPr>
            <w:r w:rsidRPr="00D94C79">
              <w:t>Organize Ideas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0E099A" w14:textId="77777777" w:rsidR="00121BE4" w:rsidRDefault="00121BE4" w:rsidP="003D2CEF">
            <w:pPr>
              <w:pStyle w:val="TXT175pt"/>
            </w:pPr>
            <w:r w:rsidRPr="00D94C79">
              <w:t>W.K.3</w:t>
            </w:r>
          </w:p>
        </w:tc>
      </w:tr>
      <w:tr w:rsidR="00121BE4" w14:paraId="2AF6179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0ED70BD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00AAB46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596124" w14:textId="77777777" w:rsidR="00121BE4" w:rsidRDefault="00121BE4" w:rsidP="003D2CEF">
            <w:pPr>
              <w:pStyle w:val="TXT175pt"/>
            </w:pPr>
            <w:r w:rsidRPr="00116AB6">
              <w:t>Fiction: Characters and Setting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3F076B6" w14:textId="77777777" w:rsidR="00121BE4" w:rsidRDefault="00121BE4" w:rsidP="003D2CEF">
            <w:pPr>
              <w:pStyle w:val="TXT175pt"/>
            </w:pPr>
            <w:r w:rsidRPr="00116AB6">
              <w:t>RL.K.3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06F109" w14:textId="77777777" w:rsidR="00121BE4" w:rsidRDefault="00121BE4" w:rsidP="003D2CEF">
            <w:pPr>
              <w:pStyle w:val="TXT175pt"/>
            </w:pPr>
            <w:r>
              <w:t>E</w:t>
            </w:r>
            <w:r w:rsidRPr="00116AB6">
              <w:t>xplore Characters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45997FD" w14:textId="77777777" w:rsidR="00121BE4" w:rsidRDefault="00121BE4" w:rsidP="003D2CEF">
            <w:pPr>
              <w:pStyle w:val="TXT175pt"/>
            </w:pPr>
            <w:r w:rsidRPr="00116AB6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28791A" w14:textId="3E2BCF83" w:rsidR="00121BE4" w:rsidRDefault="00121BE4" w:rsidP="003D2CEF">
            <w:pPr>
              <w:pStyle w:val="TXT175pt"/>
            </w:pPr>
            <w:r w:rsidRPr="00D94C79">
              <w:t xml:space="preserve">Explore Compose a </w:t>
            </w:r>
            <w:r w:rsidR="00F6383C">
              <w:t>Beginning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7BA8E68" w14:textId="77777777" w:rsidR="00121BE4" w:rsidRDefault="00121BE4" w:rsidP="003D2CEF">
            <w:pPr>
              <w:pStyle w:val="TXT175pt"/>
            </w:pPr>
            <w:r w:rsidRPr="00D94C79">
              <w:t>W.K.3</w:t>
            </w:r>
          </w:p>
        </w:tc>
      </w:tr>
      <w:tr w:rsidR="00121BE4" w14:paraId="6FFABA12" w14:textId="77777777" w:rsidTr="00121BE4">
        <w:trPr>
          <w:trHeight w:val="375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DF2E77F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AA7DA77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74CD38" w14:textId="77777777" w:rsidR="00121BE4" w:rsidRDefault="00121BE4" w:rsidP="003D2CEF">
            <w:pPr>
              <w:pStyle w:val="TXT175pt"/>
            </w:pPr>
            <w:r w:rsidRPr="00116AB6">
              <w:t>Fiction: Plot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F1837C" w14:textId="77777777" w:rsidR="00121BE4" w:rsidRDefault="00121BE4" w:rsidP="003D2CEF">
            <w:pPr>
              <w:pStyle w:val="TXT175pt"/>
            </w:pPr>
            <w:r w:rsidRPr="00116AB6">
              <w:t>RL.K.3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4DF0FB" w14:textId="77777777" w:rsidR="00121BE4" w:rsidRDefault="00121BE4" w:rsidP="003D2CEF">
            <w:pPr>
              <w:pStyle w:val="TXT175pt"/>
            </w:pPr>
            <w:r w:rsidRPr="00116AB6">
              <w:t>Apply Characters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22AB38" w14:textId="77777777" w:rsidR="00121BE4" w:rsidRDefault="00121BE4" w:rsidP="003D2CEF">
            <w:pPr>
              <w:pStyle w:val="TXT175pt"/>
            </w:pPr>
            <w:r w:rsidRPr="00116AB6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0F5B9C" w14:textId="619E010B" w:rsidR="00121BE4" w:rsidRDefault="00121BE4" w:rsidP="003D2CEF">
            <w:pPr>
              <w:pStyle w:val="TXT175pt"/>
            </w:pPr>
            <w:r w:rsidRPr="00D94C79">
              <w:t xml:space="preserve">Apply Compose a </w:t>
            </w:r>
            <w:r w:rsidR="00F6383C">
              <w:t>Beginning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3A4876" w14:textId="77777777" w:rsidR="00121BE4" w:rsidRDefault="00121BE4" w:rsidP="003D2CEF">
            <w:pPr>
              <w:pStyle w:val="TXT175pt"/>
            </w:pPr>
            <w:r w:rsidRPr="00D94C79">
              <w:t>W.K.3</w:t>
            </w:r>
          </w:p>
        </w:tc>
      </w:tr>
      <w:tr w:rsidR="00121BE4" w14:paraId="1952DFA6" w14:textId="77777777" w:rsidTr="00121BE4">
        <w:trPr>
          <w:trHeight w:val="387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0C13144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E8BA066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95205B" w14:textId="77777777" w:rsidR="00121BE4" w:rsidRPr="003D389A" w:rsidRDefault="00121BE4" w:rsidP="003D2CEF">
            <w:pPr>
              <w:pStyle w:val="TXT175pt"/>
            </w:pPr>
            <w:r w:rsidRPr="00116AB6">
              <w:t>Generate Ideas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0703FB" w14:textId="77777777" w:rsidR="00121BE4" w:rsidRDefault="00121BE4" w:rsidP="003D2CEF">
            <w:pPr>
              <w:pStyle w:val="TXT175pt"/>
            </w:pPr>
            <w:r w:rsidRPr="00116AB6">
              <w:t>SL.K.1.a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30B03B" w14:textId="77777777" w:rsidR="00121BE4" w:rsidRDefault="00121BE4" w:rsidP="003D2CEF">
            <w:pPr>
              <w:pStyle w:val="TXT175pt"/>
            </w:pPr>
            <w:r w:rsidRPr="00116AB6">
              <w:t>Explore Plot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3E582DB" w14:textId="77777777" w:rsidR="00121BE4" w:rsidRDefault="00121BE4" w:rsidP="003D2CEF">
            <w:pPr>
              <w:pStyle w:val="TXT175pt"/>
            </w:pPr>
            <w:r w:rsidRPr="00116AB6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D9C09B" w14:textId="77777777" w:rsidR="00121BE4" w:rsidRDefault="00121BE4" w:rsidP="003D2CEF">
            <w:pPr>
              <w:pStyle w:val="TXT175pt"/>
            </w:pPr>
            <w:r>
              <w:t xml:space="preserve">Explore Compose </w:t>
            </w:r>
            <w:r w:rsidRPr="00D94C79">
              <w:t>an End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ABEEB3A" w14:textId="77777777" w:rsidR="00121BE4" w:rsidRDefault="00121BE4" w:rsidP="003D2CEF">
            <w:pPr>
              <w:pStyle w:val="TXT175pt"/>
            </w:pPr>
            <w:r w:rsidRPr="00D94C79">
              <w:t>W.K.3</w:t>
            </w:r>
          </w:p>
        </w:tc>
      </w:tr>
      <w:tr w:rsidR="00121BE4" w14:paraId="3B05B939" w14:textId="77777777" w:rsidTr="00121BE4">
        <w:trPr>
          <w:trHeight w:val="483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B5A9309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CC78ECA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EBDE960" w14:textId="20302B28" w:rsidR="00121BE4" w:rsidRPr="003D389A" w:rsidRDefault="00121BE4" w:rsidP="00F6383C">
            <w:pPr>
              <w:pStyle w:val="TXT175pt"/>
            </w:pPr>
            <w:r w:rsidRPr="00116AB6">
              <w:t xml:space="preserve">Plan Your Fiction </w:t>
            </w:r>
            <w:r w:rsidR="00F6383C">
              <w:t>Story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6AEC372" w14:textId="77777777" w:rsidR="00121BE4" w:rsidRDefault="00121BE4" w:rsidP="003D2CEF">
            <w:pPr>
              <w:pStyle w:val="TXT175pt"/>
            </w:pPr>
            <w:r w:rsidRPr="00116AB6">
              <w:t>SL.K.1.a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98CAF67" w14:textId="77777777" w:rsidR="00121BE4" w:rsidRDefault="00121BE4" w:rsidP="003D2CEF">
            <w:pPr>
              <w:pStyle w:val="TXT175pt"/>
            </w:pPr>
            <w:r w:rsidRPr="00116AB6">
              <w:t>Apply Plot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31C4BB" w14:textId="77777777" w:rsidR="00121BE4" w:rsidRDefault="00121BE4" w:rsidP="003D2CEF">
            <w:pPr>
              <w:pStyle w:val="TXT175pt"/>
            </w:pPr>
            <w:r w:rsidRPr="00116AB6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1550A42" w14:textId="77777777" w:rsidR="00121BE4" w:rsidRDefault="00121BE4" w:rsidP="003D2CEF">
            <w:pPr>
              <w:pStyle w:val="TXT175pt"/>
            </w:pPr>
            <w:r w:rsidRPr="00D94C79">
              <w:t>Apply Compose an End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6775506" w14:textId="77777777" w:rsidR="00121BE4" w:rsidRDefault="00121BE4" w:rsidP="003D2CEF">
            <w:pPr>
              <w:pStyle w:val="TXT175pt"/>
            </w:pPr>
            <w:r w:rsidRPr="00D94C79">
              <w:t>W.K.3</w:t>
            </w:r>
          </w:p>
        </w:tc>
      </w:tr>
      <w:tr w:rsidR="00121BE4" w14:paraId="0C9E5194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9F84B7" w14:textId="77777777" w:rsidR="00121BE4" w:rsidRDefault="00121BE4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3B3457C" w14:textId="77777777" w:rsidR="00121BE4" w:rsidRDefault="00121BE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7D7A30" w14:textId="77777777" w:rsidR="00121BE4" w:rsidRDefault="00121BE4" w:rsidP="005E4840">
            <w:pPr>
              <w:pStyle w:val="TXT18ptboldID"/>
            </w:pPr>
            <w:r w:rsidRPr="005E4840">
              <w:t>Pre-Spellin</w:t>
            </w:r>
            <w:r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C582F8" w14:textId="77777777" w:rsidR="00121BE4" w:rsidRPr="003D389A" w:rsidRDefault="00121BE4" w:rsidP="003D2CEF">
            <w:pPr>
              <w:pStyle w:val="TXT175pt"/>
            </w:pPr>
            <w:r w:rsidRPr="00116AB6">
              <w:t>Letter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3E1D91" w14:textId="77777777" w:rsidR="00121BE4" w:rsidRPr="00307E61" w:rsidRDefault="00121BE4" w:rsidP="003D2CEF">
            <w:pPr>
              <w:pStyle w:val="TXT175pt"/>
            </w:pPr>
            <w:r w:rsidRPr="00116AB6">
              <w:t>RF.K.1.d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01035D" w14:textId="77777777" w:rsidR="00121BE4" w:rsidRPr="00725C08" w:rsidRDefault="00121BE4" w:rsidP="003D2CEF">
            <w:pPr>
              <w:pStyle w:val="TXT175pt"/>
            </w:pPr>
            <w:r w:rsidRPr="00116AB6">
              <w:t>Letter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EAEFC2" w14:textId="77777777" w:rsidR="00121BE4" w:rsidRPr="00C303F5" w:rsidRDefault="00121BE4" w:rsidP="003D2CEF">
            <w:pPr>
              <w:pStyle w:val="TXT175pt"/>
            </w:pPr>
            <w:r w:rsidRPr="00116AB6">
              <w:t>RF.K.1.d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FCD1C0" w14:textId="77777777" w:rsidR="00121BE4" w:rsidRPr="00D71FE4" w:rsidRDefault="00121BE4" w:rsidP="003D2CEF">
            <w:pPr>
              <w:pStyle w:val="TXT175pt"/>
            </w:pPr>
            <w:r w:rsidRPr="00D94C79">
              <w:t>Letter Sort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077848" w14:textId="77777777" w:rsidR="00121BE4" w:rsidRPr="00E10F76" w:rsidRDefault="00121BE4" w:rsidP="003D2CEF">
            <w:pPr>
              <w:pStyle w:val="TXT175pt"/>
            </w:pPr>
            <w:r w:rsidRPr="00D94C79">
              <w:t>RF.K.1.d</w:t>
            </w:r>
          </w:p>
        </w:tc>
      </w:tr>
      <w:tr w:rsidR="00121BE4" w14:paraId="692898E8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AC5224" w14:textId="77777777" w:rsidR="00121BE4" w:rsidRDefault="00121BE4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DD7EB78" w14:textId="77777777" w:rsidR="00121BE4" w:rsidRDefault="00121BE4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143DE" w14:textId="77777777" w:rsidR="00121BE4" w:rsidRDefault="00121BE4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457D5A" w14:textId="77777777" w:rsidR="00121BE4" w:rsidRPr="003D389A" w:rsidRDefault="00121BE4" w:rsidP="003D2CEF">
            <w:pPr>
              <w:pStyle w:val="TXT175pt"/>
            </w:pPr>
            <w:r w:rsidRPr="00116AB6">
              <w:t>Subjective Case Pronouns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FE6E081" w14:textId="77777777" w:rsidR="00121BE4" w:rsidRPr="00307E61" w:rsidRDefault="00121BE4" w:rsidP="003D2CEF">
            <w:pPr>
              <w:pStyle w:val="TXT175pt"/>
            </w:pPr>
            <w:r w:rsidRPr="00116AB6">
              <w:t>L.K.1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3F839E" w14:textId="77777777" w:rsidR="00121BE4" w:rsidRPr="00725C08" w:rsidRDefault="00121BE4" w:rsidP="003D2CEF">
            <w:pPr>
              <w:pStyle w:val="TXT175pt"/>
            </w:pPr>
            <w:r w:rsidRPr="00116AB6">
              <w:t>Objective Case Pronouns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A8F433" w14:textId="77777777" w:rsidR="00121BE4" w:rsidRPr="00C303F5" w:rsidRDefault="00121BE4" w:rsidP="003D2CEF">
            <w:pPr>
              <w:pStyle w:val="TXT175pt"/>
            </w:pPr>
            <w:r w:rsidRPr="00116AB6">
              <w:t>L.K.1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AD4462" w14:textId="77777777" w:rsidR="00121BE4" w:rsidRPr="00D71FE4" w:rsidRDefault="00121BE4" w:rsidP="003D2CEF">
            <w:pPr>
              <w:pStyle w:val="TXT175pt"/>
            </w:pPr>
            <w:r w:rsidRPr="00D94C79">
              <w:t>Possessive Case Pronouns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1825472F" w14:textId="77777777" w:rsidR="00121BE4" w:rsidRPr="00E10F76" w:rsidRDefault="00121BE4" w:rsidP="003D2CEF">
            <w:pPr>
              <w:pStyle w:val="TXT175pt"/>
            </w:pPr>
            <w:r w:rsidRPr="00D94C79">
              <w:t>L.K.1</w:t>
            </w:r>
          </w:p>
        </w:tc>
      </w:tr>
    </w:tbl>
    <w:p w14:paraId="557EFD62" w14:textId="77777777" w:rsidR="00121BE4" w:rsidRDefault="00121BE4" w:rsidP="003D2CEF">
      <w:pPr>
        <w:pStyle w:val="TXT175pt"/>
      </w:pPr>
    </w:p>
    <w:p w14:paraId="03CB712C" w14:textId="77777777" w:rsidR="00121BE4" w:rsidRPr="00DF411E" w:rsidRDefault="00121BE4" w:rsidP="003D2CEF">
      <w:pPr>
        <w:pStyle w:val="TXT175pt"/>
        <w:sectPr w:rsidR="00121BE4" w:rsidRPr="00DF411E" w:rsidSect="00121BE4">
          <w:headerReference w:type="default" r:id="rId73"/>
          <w:foot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EC14CEC" w14:textId="77777777" w:rsidR="00121BE4" w:rsidRDefault="009E0410" w:rsidP="00214BE2">
      <w:pPr>
        <w:pStyle w:val="H120pt"/>
      </w:pPr>
      <w:r>
        <w:pict w14:anchorId="646549C1">
          <v:shape id="_x0000_s2187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187" inset="4pt,4pt,4pt,4pt">
              <w:txbxContent>
                <w:p w14:paraId="2F3320D2" w14:textId="77777777" w:rsidR="006B0178" w:rsidRPr="00214BE2" w:rsidRDefault="006B0178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577ED488" w14:textId="77777777" w:rsidR="006B0178" w:rsidRDefault="006B0178"/>
              </w:txbxContent>
            </v:textbox>
            <w10:wrap type="none"/>
            <w10:anchorlock/>
          </v:shape>
        </w:pict>
      </w:r>
    </w:p>
    <w:p w14:paraId="48B0CC74" w14:textId="77777777" w:rsidR="00121BE4" w:rsidRPr="00F13CEB" w:rsidRDefault="00121BE4" w:rsidP="00121BE4">
      <w:pPr>
        <w:pStyle w:val="TXT114pt"/>
      </w:pPr>
      <w:r w:rsidRPr="006729BC">
        <w:t>Why do we like stories?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121BE4" w14:paraId="4766F3FC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1A06C5C" w14:textId="77777777" w:rsidR="00121BE4" w:rsidRPr="009F7BBA" w:rsidRDefault="00121BE4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269E6AE" w14:textId="77777777" w:rsidR="00121BE4" w:rsidRDefault="00121BE4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3C37235" w14:textId="77777777" w:rsidR="00121BE4" w:rsidRDefault="00121BE4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0142A8" w14:textId="77777777" w:rsidR="00121BE4" w:rsidRDefault="00121BE4" w:rsidP="00BE42FC">
            <w:pPr>
              <w:pStyle w:val="TXT110ptBL1pA"/>
              <w:spacing w:after="0"/>
            </w:pPr>
          </w:p>
        </w:tc>
      </w:tr>
      <w:tr w:rsidR="00121BE4" w14:paraId="2E38938C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3AAD2ED" w14:textId="77777777" w:rsidR="00121BE4" w:rsidRDefault="00121BE4" w:rsidP="00BE42FC">
            <w:pPr>
              <w:pStyle w:val="TXT19pt"/>
            </w:pPr>
            <w:r w:rsidRPr="007B763E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B6AB9C5" w14:textId="77777777" w:rsidR="00121BE4" w:rsidRDefault="00121BE4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8659515" w14:textId="77777777" w:rsidR="00121BE4" w:rsidRDefault="00121BE4" w:rsidP="009B79AC">
            <w:pPr>
              <w:pStyle w:val="TXT19pt"/>
            </w:pPr>
            <w:r w:rsidRPr="007B763E">
              <w:t>Myth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5C150A4A" w14:textId="77777777" w:rsidR="00121BE4" w:rsidRDefault="00121BE4" w:rsidP="00BE42FC">
            <w:pPr>
              <w:pStyle w:val="TXT19pt"/>
            </w:pPr>
          </w:p>
        </w:tc>
      </w:tr>
      <w:tr w:rsidR="00121BE4" w14:paraId="029E8640" w14:textId="77777777" w:rsidTr="00121BE4">
        <w:trPr>
          <w:trHeight w:val="61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B813375" w14:textId="77777777" w:rsidR="00121BE4" w:rsidRDefault="00121BE4" w:rsidP="005C61BE">
            <w:pPr>
              <w:pStyle w:val="TXT19ptbld"/>
              <w:ind w:left="0"/>
            </w:pPr>
            <w:r w:rsidRPr="007B763E">
              <w:rPr>
                <w:bCs/>
              </w:rPr>
              <w:t>The Best Story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69FE1ED" w14:textId="77777777" w:rsidR="00121BE4" w:rsidRDefault="00121BE4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AB1372" w14:textId="77777777" w:rsidR="00121BE4" w:rsidRDefault="00121BE4" w:rsidP="005C61BE">
            <w:pPr>
              <w:pStyle w:val="TXT19ptbld"/>
              <w:ind w:left="0"/>
            </w:pPr>
            <w:r w:rsidRPr="007B763E">
              <w:rPr>
                <w:bCs/>
              </w:rPr>
              <w:t>Mosni Can Help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5C7CA" w14:textId="77777777" w:rsidR="00121BE4" w:rsidRDefault="00121BE4" w:rsidP="00BE42FC">
            <w:pPr>
              <w:pStyle w:val="TXT19ptbld"/>
            </w:pPr>
          </w:p>
        </w:tc>
      </w:tr>
      <w:tr w:rsidR="00121BE4" w14:paraId="563BBA96" w14:textId="77777777" w:rsidTr="00121BE4">
        <w:trPr>
          <w:trHeight w:val="28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690EE17" w14:textId="77777777" w:rsidR="00121BE4" w:rsidRDefault="00121BE4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10A9B9C" w14:textId="77777777" w:rsidR="00121BE4" w:rsidRPr="00381D49" w:rsidRDefault="00121BE4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F008372" w14:textId="77777777" w:rsidR="00121BE4" w:rsidRDefault="00121BE4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1BF62BC" w14:textId="77777777" w:rsidR="00121BE4" w:rsidRDefault="00121BE4" w:rsidP="00BE42FC">
            <w:pPr>
              <w:pStyle w:val="TXT185ptSEL"/>
            </w:pPr>
            <w:r w:rsidRPr="00381D49">
              <w:t>CCSS</w:t>
            </w:r>
          </w:p>
        </w:tc>
      </w:tr>
      <w:tr w:rsidR="00121BE4" w14:paraId="0BF52B62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71E2BC" w14:textId="77777777" w:rsidR="00121BE4" w:rsidRPr="003D2CEF" w:rsidRDefault="00121BE4" w:rsidP="00121BE4">
            <w:pPr>
              <w:pStyle w:val="TXT175pt"/>
            </w:pPr>
            <w:r w:rsidRPr="00311856">
              <w:t>Phonological Awareness:</w:t>
            </w:r>
            <w:r>
              <w:t xml:space="preserve"> </w:t>
            </w:r>
            <w:r w:rsidRPr="00311856">
              <w:t xml:space="preserve">Syllables; Words with </w:t>
            </w:r>
            <w:r w:rsidRPr="00311856">
              <w:rPr>
                <w:i/>
                <w:iCs/>
              </w:rPr>
              <w:t>/a/</w:t>
            </w:r>
            <w:r>
              <w:rPr>
                <w:i/>
                <w:iCs/>
              </w:rPr>
              <w:t xml:space="preserve"> </w:t>
            </w:r>
            <w:r w:rsidRPr="00311856">
              <w:t xml:space="preserve">and </w:t>
            </w:r>
            <w:r w:rsidRPr="00311856">
              <w:rPr>
                <w:i/>
                <w:iCs/>
              </w:rPr>
              <w:t>/ā/</w:t>
            </w:r>
            <w:r w:rsidRPr="00311856">
              <w:t>; Rhyming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1422C2" w14:textId="77777777" w:rsidR="00121BE4" w:rsidRDefault="00121BE4" w:rsidP="00BE42FC">
            <w:pPr>
              <w:pStyle w:val="TXT175pt"/>
            </w:pPr>
            <w:r w:rsidRPr="00311856">
              <w:t>RF.K.2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864BDC" w14:textId="77777777" w:rsidR="00121BE4" w:rsidRDefault="00121BE4" w:rsidP="00706439">
            <w:pPr>
              <w:pStyle w:val="TXT175pt"/>
            </w:pPr>
            <w:r w:rsidRPr="002E764B">
              <w:t>Phonological Awareness: Syllables; Middle Sounds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91988" w14:textId="77777777" w:rsidR="00121BE4" w:rsidRDefault="00121BE4" w:rsidP="00BE42FC">
            <w:pPr>
              <w:pStyle w:val="TXT175pt"/>
            </w:pPr>
            <w:r w:rsidRPr="002E764B">
              <w:t>RF.K.2.b; RF.K.2.d</w:t>
            </w:r>
          </w:p>
        </w:tc>
      </w:tr>
      <w:tr w:rsidR="00121BE4" w14:paraId="7BAEFBD1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8E1230" w14:textId="77777777" w:rsidR="00121BE4" w:rsidRDefault="00121BE4" w:rsidP="00121BE4">
            <w:pPr>
              <w:pStyle w:val="TXT175pt"/>
            </w:pPr>
            <w:r w:rsidRPr="00311856">
              <w:t xml:space="preserve">Phonics: Short </w:t>
            </w:r>
            <w:r w:rsidRPr="00311856">
              <w:rPr>
                <w:i/>
                <w:iCs/>
              </w:rPr>
              <w:t xml:space="preserve">Aa </w:t>
            </w:r>
            <w:r w:rsidRPr="00311856">
              <w:t>/a/ and</w:t>
            </w:r>
            <w:r>
              <w:t xml:space="preserve"> </w:t>
            </w:r>
            <w:r w:rsidRPr="00311856">
              <w:t xml:space="preserve">Long </w:t>
            </w:r>
            <w:r w:rsidRPr="00311856">
              <w:rPr>
                <w:i/>
                <w:iCs/>
              </w:rPr>
              <w:t xml:space="preserve">Aa </w:t>
            </w:r>
            <w:r w:rsidRPr="00311856">
              <w:t>/ā/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05C8F23" w14:textId="77777777" w:rsidR="00121BE4" w:rsidRDefault="00121BE4" w:rsidP="00BE42FC">
            <w:pPr>
              <w:pStyle w:val="TXT175pt"/>
            </w:pPr>
            <w:r w:rsidRPr="00311856">
              <w:t>RF.K.3.b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EBE111" w14:textId="77777777" w:rsidR="00121BE4" w:rsidRDefault="00121BE4" w:rsidP="00121BE4">
            <w:pPr>
              <w:pStyle w:val="TXT175pt"/>
            </w:pPr>
            <w:r w:rsidRPr="000832CF">
              <w:t xml:space="preserve">Phonics: Short </w:t>
            </w:r>
            <w:r w:rsidRPr="000832CF">
              <w:rPr>
                <w:i/>
                <w:iCs/>
              </w:rPr>
              <w:t xml:space="preserve">Ii </w:t>
            </w:r>
            <w:r w:rsidRPr="000832CF">
              <w:t>/i/ and</w:t>
            </w:r>
            <w:r>
              <w:t xml:space="preserve"> </w:t>
            </w:r>
            <w:r w:rsidRPr="000832CF">
              <w:t xml:space="preserve">Long </w:t>
            </w:r>
            <w:r w:rsidRPr="000832CF">
              <w:rPr>
                <w:i/>
                <w:iCs/>
              </w:rPr>
              <w:t xml:space="preserve">Ii </w:t>
            </w:r>
            <w:r w:rsidRPr="000832CF">
              <w:t>/ī/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9264196" w14:textId="77777777" w:rsidR="00121BE4" w:rsidRDefault="00121BE4" w:rsidP="00BE42FC">
            <w:pPr>
              <w:pStyle w:val="TXT175pt"/>
            </w:pPr>
            <w:r w:rsidRPr="002E764B">
              <w:t>RF.K.3.b</w:t>
            </w:r>
          </w:p>
        </w:tc>
      </w:tr>
      <w:tr w:rsidR="00121BE4" w14:paraId="16497C4E" w14:textId="77777777" w:rsidTr="00121BE4">
        <w:trPr>
          <w:trHeight w:val="5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FF8973" w14:textId="77777777" w:rsidR="00121BE4" w:rsidRDefault="00121BE4" w:rsidP="00121BE4">
            <w:pPr>
              <w:pStyle w:val="TXT175pt"/>
            </w:pPr>
            <w:r w:rsidRPr="00311856">
              <w:t>High-Frequency Words:</w:t>
            </w:r>
            <w:r>
              <w:t xml:space="preserve"> </w:t>
            </w:r>
            <w:r w:rsidRPr="00311856">
              <w:rPr>
                <w:i/>
                <w:iCs/>
              </w:rPr>
              <w:t>away, give, little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48B275" w14:textId="77777777" w:rsidR="00121BE4" w:rsidRDefault="00121BE4" w:rsidP="00BE42FC">
            <w:pPr>
              <w:pStyle w:val="TXT175pt"/>
            </w:pPr>
            <w:r w:rsidRPr="00311856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FF2F665" w14:textId="77777777" w:rsidR="00121BE4" w:rsidRDefault="00121BE4" w:rsidP="00121BE4">
            <w:pPr>
              <w:pStyle w:val="TXT175pt"/>
            </w:pPr>
            <w:r w:rsidRPr="000E6106">
              <w:t>High-Frequency Words:</w:t>
            </w:r>
            <w:r>
              <w:t xml:space="preserve"> </w:t>
            </w:r>
            <w:r w:rsidRPr="000E6106">
              <w:rPr>
                <w:i/>
                <w:iCs/>
              </w:rPr>
              <w:t>some, were, funny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6E33A89" w14:textId="77777777" w:rsidR="00121BE4" w:rsidRDefault="00121BE4" w:rsidP="00BE42FC">
            <w:pPr>
              <w:pStyle w:val="TXT175pt"/>
            </w:pPr>
            <w:r w:rsidRPr="002E764B">
              <w:t>RF.K.3.c</w:t>
            </w:r>
          </w:p>
        </w:tc>
      </w:tr>
      <w:tr w:rsidR="00121BE4" w14:paraId="6EA0DD92" w14:textId="77777777" w:rsidTr="00121BE4">
        <w:trPr>
          <w:trHeight w:val="42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326A58" w14:textId="77777777" w:rsidR="00121BE4" w:rsidRDefault="00121BE4" w:rsidP="00E37BC2">
            <w:pPr>
              <w:pStyle w:val="TXT175pt"/>
            </w:pPr>
            <w:r w:rsidRPr="0032443B">
              <w:t>Infographic: What Stories Do You Like?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2679AD" w14:textId="77777777" w:rsidR="00121BE4" w:rsidRDefault="00121BE4" w:rsidP="00BE42FC">
            <w:pPr>
              <w:pStyle w:val="TXT175pt"/>
            </w:pPr>
            <w:r w:rsidRPr="0032443B">
              <w:t>RL.K.5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16B52B" w14:textId="77777777" w:rsidR="00121BE4" w:rsidRDefault="00121BE4" w:rsidP="00136330">
            <w:pPr>
              <w:pStyle w:val="TXT175pt"/>
            </w:pPr>
            <w:r w:rsidRPr="002E764B">
              <w:t>Infographic: What Is a Myth?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310BDC" w14:textId="77777777" w:rsidR="00121BE4" w:rsidRDefault="00121BE4" w:rsidP="00BE42FC">
            <w:pPr>
              <w:pStyle w:val="TXT175pt"/>
            </w:pPr>
            <w:r w:rsidRPr="002E764B">
              <w:t>L.K.1.a</w:t>
            </w:r>
          </w:p>
        </w:tc>
      </w:tr>
      <w:tr w:rsidR="00121BE4" w14:paraId="28B16EBD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612466" w14:textId="77777777" w:rsidR="00121BE4" w:rsidRDefault="00121BE4" w:rsidP="006F0F99">
            <w:pPr>
              <w:pStyle w:val="TXT175pt"/>
            </w:pPr>
            <w:r w:rsidRPr="0032443B">
              <w:t xml:space="preserve">Fiction: </w:t>
            </w:r>
            <w:r w:rsidRPr="0032443B">
              <w:rPr>
                <w:i/>
                <w:iCs/>
              </w:rPr>
              <w:t>The Best Story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5BE285C" w14:textId="77777777" w:rsidR="00121BE4" w:rsidRDefault="00121BE4" w:rsidP="00BE42FC">
            <w:pPr>
              <w:pStyle w:val="TXT175pt"/>
            </w:pPr>
            <w:r w:rsidRPr="0032443B">
              <w:t>RL.K.10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1F19F5" w14:textId="77777777" w:rsidR="00121BE4" w:rsidRDefault="00121BE4" w:rsidP="00136330">
            <w:pPr>
              <w:pStyle w:val="TXT175pt"/>
            </w:pPr>
            <w:r w:rsidRPr="00FA13E3">
              <w:t xml:space="preserve">Myth: </w:t>
            </w:r>
            <w:r w:rsidRPr="00FA13E3">
              <w:rPr>
                <w:i/>
                <w:iCs/>
              </w:rPr>
              <w:t>Mosni Can Help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33378E3" w14:textId="77777777" w:rsidR="00121BE4" w:rsidRDefault="00121BE4" w:rsidP="00BE42FC">
            <w:pPr>
              <w:pStyle w:val="TXT175pt"/>
            </w:pPr>
            <w:r w:rsidRPr="002E764B">
              <w:t>RL.K.10</w:t>
            </w:r>
          </w:p>
        </w:tc>
      </w:tr>
      <w:tr w:rsidR="00121BE4" w14:paraId="03335DAB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F20D12" w14:textId="77777777" w:rsidR="00121BE4" w:rsidRDefault="00121BE4" w:rsidP="0004235E">
            <w:pPr>
              <w:pStyle w:val="TXT175pt"/>
            </w:pPr>
            <w:r w:rsidRPr="0032443B">
              <w:t>Words That Can Be Used in Stories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EC3F29" w14:textId="77777777" w:rsidR="00121BE4" w:rsidRDefault="00121BE4" w:rsidP="00BE42FC">
            <w:pPr>
              <w:pStyle w:val="TXT175pt"/>
            </w:pPr>
            <w:r w:rsidRPr="0032443B">
              <w:t>RL.K.7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3FD6A5" w14:textId="77777777" w:rsidR="00121BE4" w:rsidRDefault="00121BE4" w:rsidP="00192B49">
            <w:pPr>
              <w:pStyle w:val="TXT175pt"/>
            </w:pPr>
            <w:r w:rsidRPr="002E764B">
              <w:t>Words That Name Animals in Myths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1A4E1B" w14:textId="77777777" w:rsidR="00121BE4" w:rsidRDefault="00121BE4" w:rsidP="00BE42FC">
            <w:pPr>
              <w:pStyle w:val="TXT175pt"/>
            </w:pPr>
            <w:r w:rsidRPr="002E764B">
              <w:t>RL.K.4</w:t>
            </w:r>
          </w:p>
        </w:tc>
      </w:tr>
      <w:tr w:rsidR="00121BE4" w14:paraId="483A9983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49D2643" w14:textId="77777777" w:rsidR="00121BE4" w:rsidRDefault="00121BE4" w:rsidP="00BE42FC">
            <w:pPr>
              <w:pStyle w:val="TXT175pt"/>
            </w:pPr>
            <w:r w:rsidRPr="0032443B">
              <w:t>Discuss Author’s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BD1BA92" w14:textId="77777777" w:rsidR="00121BE4" w:rsidRDefault="00121BE4" w:rsidP="00BE42FC">
            <w:pPr>
              <w:pStyle w:val="TXT175pt"/>
            </w:pPr>
            <w:r w:rsidRPr="0032443B">
              <w:t>RL.K.5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7EF68E7" w14:textId="77777777" w:rsidR="00121BE4" w:rsidRDefault="00121BE4" w:rsidP="00BE42FC">
            <w:pPr>
              <w:pStyle w:val="TXT175pt"/>
            </w:pPr>
            <w:r w:rsidRPr="002E764B">
              <w:t>Describe Plot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698351D" w14:textId="77777777" w:rsidR="00121BE4" w:rsidRDefault="00121BE4" w:rsidP="00BE42FC">
            <w:pPr>
              <w:pStyle w:val="TXT175pt"/>
            </w:pPr>
            <w:r w:rsidRPr="002E764B">
              <w:t>RL.K.3</w:t>
            </w:r>
          </w:p>
        </w:tc>
      </w:tr>
      <w:tr w:rsidR="00121BE4" w14:paraId="66C64C42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2019B9" w14:textId="77777777" w:rsidR="00121BE4" w:rsidRDefault="00121BE4" w:rsidP="001C6ABD">
            <w:pPr>
              <w:pStyle w:val="TXT175pt"/>
            </w:pPr>
            <w:r w:rsidRPr="0032443B">
              <w:t>Make and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878D98" w14:textId="77777777" w:rsidR="00121BE4" w:rsidRDefault="00121BE4" w:rsidP="00BE42FC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04FF3B0" w14:textId="77777777" w:rsidR="00121BE4" w:rsidRDefault="00121BE4" w:rsidP="00BE42FC">
            <w:pPr>
              <w:pStyle w:val="TXT175pt"/>
            </w:pPr>
            <w:r w:rsidRPr="002E764B"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4456E4" w14:textId="77777777" w:rsidR="00121BE4" w:rsidRDefault="00121BE4" w:rsidP="00BE42FC">
            <w:pPr>
              <w:pStyle w:val="TXT175pt"/>
            </w:pPr>
            <w:r w:rsidRPr="002E764B">
              <w:t>RL.K.9</w:t>
            </w:r>
          </w:p>
        </w:tc>
      </w:tr>
      <w:tr w:rsidR="00121BE4" w14:paraId="0A38B557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0685B3D" w14:textId="77777777" w:rsidR="00121BE4" w:rsidRDefault="00121BE4" w:rsidP="006F10A4">
            <w:pPr>
              <w:pStyle w:val="TXT175pt"/>
            </w:pPr>
            <w:r w:rsidRPr="0032443B">
              <w:t>Talk About It: Oral Response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E811625" w14:textId="77777777" w:rsidR="00121BE4" w:rsidRDefault="00121BE4" w:rsidP="00BE42FC">
            <w:pPr>
              <w:pStyle w:val="TXT175pt"/>
            </w:pPr>
            <w:r w:rsidRPr="0032443B">
              <w:t>RL.K.9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93B3AE5" w14:textId="77777777" w:rsidR="00121BE4" w:rsidRDefault="00121BE4" w:rsidP="00BE42FC">
            <w:pPr>
              <w:pStyle w:val="TXT175pt"/>
            </w:pPr>
            <w:r w:rsidRPr="002E764B">
              <w:t>Write to Sources: Draw Using Text Evidence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4F3889" w14:textId="77777777" w:rsidR="00121BE4" w:rsidRDefault="00121BE4" w:rsidP="00BE42FC">
            <w:pPr>
              <w:pStyle w:val="TXT175pt"/>
            </w:pPr>
            <w:r w:rsidRPr="002E764B">
              <w:t>RL.K.9</w:t>
            </w:r>
          </w:p>
        </w:tc>
      </w:tr>
      <w:tr w:rsidR="00121BE4" w14:paraId="217174C3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918EB7" w14:textId="77777777" w:rsidR="00121BE4" w:rsidRDefault="00121BE4" w:rsidP="00BE42FC">
            <w:pPr>
              <w:pStyle w:val="TXT175pt"/>
            </w:pPr>
            <w:r w:rsidRPr="00522C2A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1CE097" w14:textId="77777777" w:rsidR="00121BE4" w:rsidRDefault="00121BE4" w:rsidP="00BE42FC">
            <w:pPr>
              <w:pStyle w:val="TXT175pt"/>
            </w:pPr>
            <w:r w:rsidRPr="00522C2A">
              <w:t>L.K.1.c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E0E016" w14:textId="77777777" w:rsidR="00121BE4" w:rsidRDefault="00121BE4" w:rsidP="00BE42FC">
            <w:pPr>
              <w:pStyle w:val="TXT175pt"/>
            </w:pPr>
            <w:r w:rsidRPr="002E764B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01A706" w14:textId="77777777" w:rsidR="00121BE4" w:rsidRDefault="00121BE4" w:rsidP="00BE42FC">
            <w:pPr>
              <w:pStyle w:val="TXT175pt"/>
            </w:pPr>
            <w:r w:rsidRPr="002E764B">
              <w:t>L.K.6</w:t>
            </w:r>
          </w:p>
        </w:tc>
      </w:tr>
      <w:tr w:rsidR="00121BE4" w14:paraId="6AE885D6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991FC1" w14:textId="77777777" w:rsidR="00121BE4" w:rsidRPr="0017774A" w:rsidRDefault="00121BE4" w:rsidP="00BE42FC">
            <w:pPr>
              <w:pStyle w:val="TXT175pt"/>
            </w:pPr>
            <w:r w:rsidRPr="00AA085E">
              <w:t xml:space="preserve">Write the Letters </w:t>
            </w:r>
            <w:r w:rsidRPr="00AA085E">
              <w:rPr>
                <w:i/>
                <w:iCs/>
              </w:rPr>
              <w:t xml:space="preserve">Pp </w:t>
            </w:r>
            <w:r w:rsidRPr="00AA085E">
              <w:t xml:space="preserve">and </w:t>
            </w:r>
            <w:r w:rsidRPr="00AA085E">
              <w:rPr>
                <w:i/>
                <w:iCs/>
              </w:rPr>
              <w:t>Rr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563EA75" w14:textId="77777777" w:rsidR="00121BE4" w:rsidRDefault="00121BE4" w:rsidP="00BE42FC">
            <w:pPr>
              <w:pStyle w:val="TXT175pt"/>
            </w:pPr>
            <w:r w:rsidRPr="00522C2A">
              <w:t>L.K.1.e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265EF3" w14:textId="77777777" w:rsidR="00121BE4" w:rsidRDefault="00121BE4" w:rsidP="00BE42FC">
            <w:pPr>
              <w:pStyle w:val="TXT175pt"/>
            </w:pPr>
            <w:r w:rsidRPr="002E764B">
              <w:t xml:space="preserve">Write the Letters </w:t>
            </w:r>
            <w:r w:rsidRPr="0086526A">
              <w:rPr>
                <w:i/>
              </w:rPr>
              <w:t>Nn</w:t>
            </w:r>
            <w:r>
              <w:t xml:space="preserve"> </w:t>
            </w:r>
            <w:r w:rsidRPr="002E764B">
              <w:t xml:space="preserve">and </w:t>
            </w:r>
            <w:r w:rsidRPr="0086526A">
              <w:rPr>
                <w:i/>
              </w:rPr>
              <w:t>Mm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155EF4" w14:textId="77777777" w:rsidR="00121BE4" w:rsidRDefault="00121BE4" w:rsidP="00BE42FC">
            <w:pPr>
              <w:pStyle w:val="TXT175pt"/>
            </w:pPr>
            <w:r w:rsidRPr="002E764B">
              <w:t>L.K.1.a</w:t>
            </w:r>
          </w:p>
        </w:tc>
      </w:tr>
      <w:tr w:rsidR="00121BE4" w14:paraId="54EB638D" w14:textId="77777777" w:rsidTr="00121BE4">
        <w:trPr>
          <w:trHeight w:val="67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56362B7" w14:textId="77777777" w:rsidR="00121BE4" w:rsidRDefault="00121BE4" w:rsidP="00BE42FC">
            <w:pPr>
              <w:pStyle w:val="TXT175pt"/>
            </w:pPr>
            <w:r w:rsidRPr="00522C2A">
              <w:t>Analyze Third-Person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CF0FFA" w14:textId="77777777" w:rsidR="00121BE4" w:rsidRDefault="00121BE4" w:rsidP="00BE42FC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2A4A949" w14:textId="77777777" w:rsidR="00121BE4" w:rsidRDefault="00121BE4" w:rsidP="00BE42FC">
            <w:pPr>
              <w:pStyle w:val="TXT175pt"/>
            </w:pPr>
            <w:r w:rsidRPr="002E764B">
              <w:t>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FF2998" w14:textId="77777777" w:rsidR="00121BE4" w:rsidRDefault="00121BE4" w:rsidP="00BE42FC">
            <w:pPr>
              <w:pStyle w:val="TXT175pt"/>
            </w:pPr>
            <w:r w:rsidRPr="002E764B">
              <w:t>RL.K.10</w:t>
            </w:r>
          </w:p>
        </w:tc>
      </w:tr>
      <w:tr w:rsidR="00121BE4" w14:paraId="0317DC96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5570AAC" w14:textId="77777777" w:rsidR="00121BE4" w:rsidRDefault="00121BE4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74166F6" w14:textId="77777777" w:rsidR="00121BE4" w:rsidRDefault="00121BE4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121BE4" w14:paraId="2948FA51" w14:textId="77777777" w:rsidTr="00121BE4">
        <w:trPr>
          <w:trHeight w:val="6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762B93" w14:textId="77777777" w:rsidR="00121BE4" w:rsidRDefault="00121BE4" w:rsidP="00BE42FC">
            <w:pPr>
              <w:pStyle w:val="TXT175pt"/>
            </w:pPr>
            <w:r w:rsidRPr="00522C2A">
              <w:t>Edit for Subjective and Objective 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729260" w14:textId="77777777" w:rsidR="00121BE4" w:rsidRDefault="00121BE4" w:rsidP="00BE42FC">
            <w:pPr>
              <w:pStyle w:val="TXT175pt"/>
            </w:pPr>
            <w:r w:rsidRPr="00CC4733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6653E8" w14:textId="77777777" w:rsidR="00121BE4" w:rsidRDefault="00121BE4" w:rsidP="00BE42FC">
            <w:pPr>
              <w:pStyle w:val="TXT175pt"/>
            </w:pPr>
            <w:r w:rsidRPr="00783576">
              <w:t>Edit for Punctuation Marks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AD9565" w14:textId="77777777" w:rsidR="00121BE4" w:rsidRDefault="00121BE4" w:rsidP="00BE42FC">
            <w:pPr>
              <w:pStyle w:val="TXT175pt"/>
            </w:pPr>
            <w:r w:rsidRPr="00783576">
              <w:t>L.K.1</w:t>
            </w:r>
          </w:p>
        </w:tc>
      </w:tr>
      <w:tr w:rsidR="00121BE4" w14:paraId="64B69FB8" w14:textId="77777777" w:rsidTr="00121BE4">
        <w:trPr>
          <w:trHeight w:val="42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B7B8DC" w14:textId="77777777" w:rsidR="00121BE4" w:rsidRDefault="00121BE4" w:rsidP="00BE42FC">
            <w:pPr>
              <w:pStyle w:val="TXT175pt"/>
            </w:pPr>
            <w:r w:rsidRPr="00522C2A">
              <w:t>Explore Edit for Complete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3BBC0A" w14:textId="77777777" w:rsidR="00121BE4" w:rsidRDefault="00121BE4" w:rsidP="00BE42FC">
            <w:pPr>
              <w:pStyle w:val="TXT175pt"/>
            </w:pPr>
            <w:r w:rsidRPr="00CC4733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CA9D007" w14:textId="77777777" w:rsidR="00121BE4" w:rsidRDefault="00121BE4" w:rsidP="00BE42FC">
            <w:pPr>
              <w:pStyle w:val="TXT175pt"/>
            </w:pPr>
            <w:r w:rsidRPr="00783576">
              <w:t>Edit for Capitalization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99E9B3F" w14:textId="77777777" w:rsidR="00121BE4" w:rsidRDefault="00121BE4" w:rsidP="00BE42FC">
            <w:pPr>
              <w:pStyle w:val="TXT175pt"/>
            </w:pPr>
            <w:r w:rsidRPr="00783576">
              <w:t>L.K.1</w:t>
            </w:r>
          </w:p>
        </w:tc>
      </w:tr>
      <w:tr w:rsidR="00121BE4" w14:paraId="09ADDDB9" w14:textId="77777777" w:rsidTr="00121BE4">
        <w:trPr>
          <w:trHeight w:val="27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1A3BE5" w14:textId="77777777" w:rsidR="00121BE4" w:rsidRDefault="00121BE4" w:rsidP="00BE42FC">
            <w:pPr>
              <w:pStyle w:val="TXT175pt"/>
            </w:pPr>
            <w:r w:rsidRPr="00522C2A">
              <w:t>Apply Edit for Complete Sentences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78A92C" w14:textId="77777777" w:rsidR="00121BE4" w:rsidRDefault="00121BE4" w:rsidP="00BE42FC">
            <w:pPr>
              <w:pStyle w:val="TXT175pt"/>
            </w:pPr>
            <w:r w:rsidRPr="00CC4733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FE9C74" w14:textId="77777777" w:rsidR="00121BE4" w:rsidRDefault="00121BE4" w:rsidP="00BE42FC">
            <w:pPr>
              <w:pStyle w:val="TXT175pt"/>
            </w:pPr>
            <w:r w:rsidRPr="00783576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C4F312" w14:textId="77777777" w:rsidR="00121BE4" w:rsidRDefault="00121BE4" w:rsidP="00BE42FC">
            <w:pPr>
              <w:pStyle w:val="TXT175pt"/>
            </w:pPr>
            <w:r w:rsidRPr="00783576">
              <w:t>L.K.1</w:t>
            </w:r>
          </w:p>
        </w:tc>
      </w:tr>
      <w:tr w:rsidR="00121BE4" w14:paraId="3CD85CC9" w14:textId="77777777" w:rsidTr="00121BE4">
        <w:trPr>
          <w:trHeight w:val="25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1FB010" w14:textId="77777777" w:rsidR="00121BE4" w:rsidRPr="003D389A" w:rsidRDefault="00121BE4" w:rsidP="00BE42FC">
            <w:pPr>
              <w:pStyle w:val="TXT175pt"/>
            </w:pPr>
            <w:r w:rsidRPr="00522C2A">
              <w:t>Explore Edit for Adjectives and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0B235F2" w14:textId="77777777" w:rsidR="00121BE4" w:rsidRDefault="00121BE4" w:rsidP="00BE42FC">
            <w:pPr>
              <w:pStyle w:val="TXT175pt"/>
            </w:pPr>
            <w:r w:rsidRPr="00CC4733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C608D" w14:textId="77777777" w:rsidR="00121BE4" w:rsidRDefault="00121BE4" w:rsidP="00BE42FC">
            <w:pPr>
              <w:pStyle w:val="TXT175pt"/>
            </w:pPr>
            <w:r w:rsidRPr="00783576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EA0E0AF" w14:textId="77777777" w:rsidR="00121BE4" w:rsidRDefault="00121BE4" w:rsidP="00BE42FC">
            <w:pPr>
              <w:pStyle w:val="TXT175pt"/>
            </w:pPr>
            <w:r w:rsidRPr="00783576">
              <w:t>SL.K.1</w:t>
            </w:r>
          </w:p>
        </w:tc>
      </w:tr>
      <w:tr w:rsidR="00121BE4" w14:paraId="19E9C642" w14:textId="77777777" w:rsidTr="00121BE4">
        <w:trPr>
          <w:trHeight w:val="49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6C623C" w14:textId="77777777" w:rsidR="00121BE4" w:rsidRPr="003D389A" w:rsidRDefault="00121BE4" w:rsidP="00BE42FC">
            <w:pPr>
              <w:pStyle w:val="TXT175pt"/>
            </w:pPr>
            <w:r w:rsidRPr="00522C2A">
              <w:t>Apply Edit for Adjectives and Articles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018220" w14:textId="77777777" w:rsidR="00121BE4" w:rsidRDefault="00121BE4" w:rsidP="00BE42FC">
            <w:pPr>
              <w:pStyle w:val="TXT175pt"/>
            </w:pPr>
            <w:r w:rsidRPr="00CC4733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4E9AF6F" w14:textId="77777777" w:rsidR="00121BE4" w:rsidRDefault="00121BE4" w:rsidP="00BE42FC">
            <w:pPr>
              <w:pStyle w:val="TXT175pt"/>
            </w:pPr>
            <w:r w:rsidRPr="00783576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FC1CCE" w14:textId="77777777" w:rsidR="00121BE4" w:rsidRDefault="00121BE4" w:rsidP="00BE42FC">
            <w:pPr>
              <w:pStyle w:val="TXT175pt"/>
            </w:pPr>
            <w:r w:rsidRPr="00437A0E">
              <w:t>W.K.3</w:t>
            </w:r>
          </w:p>
        </w:tc>
      </w:tr>
      <w:tr w:rsidR="00121BE4" w14:paraId="274158F8" w14:textId="77777777" w:rsidTr="00121BE4">
        <w:trPr>
          <w:trHeight w:val="54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8678707" w14:textId="77777777" w:rsidR="00121BE4" w:rsidRPr="003D389A" w:rsidRDefault="00121BE4" w:rsidP="00BE42FC">
            <w:pPr>
              <w:pStyle w:val="TXT175pt"/>
            </w:pPr>
            <w:r w:rsidRPr="00522C2A">
              <w:t>Vowel Activity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B3E218" w14:textId="77777777" w:rsidR="00121BE4" w:rsidRPr="00307E61" w:rsidRDefault="00121BE4" w:rsidP="00BE42FC">
            <w:pPr>
              <w:pStyle w:val="TXT175pt"/>
            </w:pPr>
            <w:r w:rsidRPr="00987A94">
              <w:t>RF.K.3.b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F5A8A7" w14:textId="77777777" w:rsidR="00121BE4" w:rsidRPr="00725C08" w:rsidRDefault="00121BE4" w:rsidP="00BE42FC">
            <w:pPr>
              <w:pStyle w:val="TXT175pt"/>
            </w:pPr>
            <w:r w:rsidRPr="00783576">
              <w:t>Vowel Activity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540B47" w14:textId="77777777" w:rsidR="00121BE4" w:rsidRPr="00C303F5" w:rsidRDefault="00121BE4" w:rsidP="00BE42FC">
            <w:pPr>
              <w:pStyle w:val="TXT175pt"/>
            </w:pPr>
            <w:r w:rsidRPr="00437A0E">
              <w:t>L.K.1.a</w:t>
            </w:r>
          </w:p>
        </w:tc>
      </w:tr>
      <w:tr w:rsidR="00121BE4" w14:paraId="067AE798" w14:textId="77777777" w:rsidTr="00121BE4">
        <w:trPr>
          <w:trHeight w:val="72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FEE216" w14:textId="77777777" w:rsidR="00121BE4" w:rsidRPr="00024298" w:rsidRDefault="00121BE4" w:rsidP="00BE42FC">
            <w:pPr>
              <w:pStyle w:val="TXT175pt"/>
            </w:pPr>
            <w:r w:rsidRPr="00522C2A">
              <w:t>Prepositions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D341E1E" w14:textId="77777777" w:rsidR="00121BE4" w:rsidRPr="00896142" w:rsidRDefault="00121BE4" w:rsidP="00BE42FC">
            <w:pPr>
              <w:pStyle w:val="TXT175pt"/>
            </w:pPr>
            <w:r w:rsidRPr="00987A94">
              <w:t>L.K.1.e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741A3F" w14:textId="77777777" w:rsidR="00121BE4" w:rsidRPr="00F96A35" w:rsidRDefault="00121BE4" w:rsidP="00BE42CF">
            <w:pPr>
              <w:pStyle w:val="TXT175pt"/>
            </w:pPr>
            <w:r w:rsidRPr="00783576">
              <w:t>Prepositions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1FC950" w14:textId="77777777" w:rsidR="00121BE4" w:rsidRPr="002F3F2C" w:rsidRDefault="00121BE4" w:rsidP="00BE42FC">
            <w:pPr>
              <w:pStyle w:val="TXT175pt"/>
            </w:pPr>
            <w:r w:rsidRPr="00437A0E">
              <w:t>L.K.1.e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121BE4" w14:paraId="0845DEBF" w14:textId="77777777" w:rsidTr="00121BE4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4136A6B" w14:textId="77777777" w:rsidR="00121BE4" w:rsidRPr="009F7BBA" w:rsidRDefault="00121BE4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584E8B59" wp14:editId="5844B0F8">
                  <wp:simplePos x="0" y="0"/>
                  <wp:positionH relativeFrom="column">
                    <wp:posOffset>-847725</wp:posOffset>
                  </wp:positionH>
                  <wp:positionV relativeFrom="paragraph">
                    <wp:posOffset>170180</wp:posOffset>
                  </wp:positionV>
                  <wp:extent cx="610235" cy="4857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E64730" w14:textId="77777777" w:rsidR="00121BE4" w:rsidRDefault="00121BE4" w:rsidP="0058111B">
            <w:pPr>
              <w:pStyle w:val="TXT110ptBL1pA"/>
              <w:spacing w:after="0"/>
            </w:pPr>
          </w:p>
        </w:tc>
      </w:tr>
      <w:tr w:rsidR="00121BE4" w14:paraId="74264A0C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7B7F04D9" w14:textId="77777777" w:rsidR="00121BE4" w:rsidRDefault="00121BE4" w:rsidP="009B79AC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5E45F98D" wp14:editId="3D837FCC">
                  <wp:simplePos x="0" y="0"/>
                  <wp:positionH relativeFrom="column">
                    <wp:posOffset>-2613025</wp:posOffset>
                  </wp:positionH>
                  <wp:positionV relativeFrom="paragraph">
                    <wp:posOffset>36830</wp:posOffset>
                  </wp:positionV>
                  <wp:extent cx="558800" cy="358140"/>
                  <wp:effectExtent l="0" t="0" r="0" b="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78CA8C53" wp14:editId="0D76367B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33655</wp:posOffset>
                  </wp:positionV>
                  <wp:extent cx="583565" cy="369570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9AC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52E9F344" w14:textId="77777777" w:rsidR="00121BE4" w:rsidRDefault="00121BE4" w:rsidP="0058111B">
            <w:pPr>
              <w:pStyle w:val="TXT19pt"/>
            </w:pPr>
          </w:p>
        </w:tc>
      </w:tr>
      <w:tr w:rsidR="00121BE4" w14:paraId="7A68D6DA" w14:textId="77777777" w:rsidTr="00121BE4">
        <w:trPr>
          <w:trHeight w:val="60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F3A019" w14:textId="77777777" w:rsidR="00121BE4" w:rsidRDefault="00121BE4" w:rsidP="005C61BE">
            <w:pPr>
              <w:pStyle w:val="TXT19ptbld"/>
              <w:ind w:left="0"/>
            </w:pPr>
            <w:r w:rsidRPr="0086526A">
              <w:rPr>
                <w:bCs/>
              </w:rPr>
              <w:t>My Favorite Story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1D518" w14:textId="77777777" w:rsidR="00121BE4" w:rsidRDefault="00121BE4" w:rsidP="0058111B">
            <w:pPr>
              <w:pStyle w:val="TXT19ptbld"/>
            </w:pPr>
          </w:p>
        </w:tc>
      </w:tr>
      <w:tr w:rsidR="00121BE4" w14:paraId="43819E0E" w14:textId="77777777" w:rsidTr="00121BE4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30760EF" w14:textId="77777777" w:rsidR="00121BE4" w:rsidRDefault="00121BE4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D1E6E7D" w14:textId="77777777" w:rsidR="00121BE4" w:rsidRPr="00381D49" w:rsidRDefault="00121BE4" w:rsidP="0058111B">
            <w:pPr>
              <w:pStyle w:val="TXT185ptSEL"/>
            </w:pPr>
            <w:r w:rsidRPr="00381D49">
              <w:t>CCSS</w:t>
            </w:r>
          </w:p>
        </w:tc>
      </w:tr>
      <w:tr w:rsidR="00121BE4" w14:paraId="3E28B46C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5E99679C" w14:textId="77777777" w:rsidR="00121BE4" w:rsidRDefault="00121BE4" w:rsidP="00855402">
            <w:pPr>
              <w:pStyle w:val="TXT19ptbld"/>
              <w:ind w:left="0"/>
            </w:pPr>
            <w:r w:rsidRPr="00E85CE8">
              <w:t>Foundational Skills</w:t>
            </w:r>
          </w:p>
        </w:tc>
      </w:tr>
      <w:tr w:rsidR="00121BE4" w14:paraId="6D922782" w14:textId="77777777" w:rsidTr="00121BE4">
        <w:trPr>
          <w:trHeight w:val="48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9E6A87" w14:textId="77777777" w:rsidR="00121BE4" w:rsidRDefault="00121BE4" w:rsidP="001E55B2">
            <w:pPr>
              <w:pStyle w:val="TXT175pt"/>
            </w:pPr>
            <w:r w:rsidRPr="0086526A">
              <w:t>Phonological Awareness: Middle Sounds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6987F8" w14:textId="77777777" w:rsidR="00121BE4" w:rsidRDefault="00121BE4" w:rsidP="0058111B">
            <w:pPr>
              <w:pStyle w:val="TXT175pt"/>
            </w:pPr>
            <w:r w:rsidRPr="0086526A">
              <w:t>RF.K.2.d</w:t>
            </w:r>
          </w:p>
        </w:tc>
      </w:tr>
      <w:tr w:rsidR="00121BE4" w14:paraId="527BC084" w14:textId="77777777" w:rsidTr="00121BE4">
        <w:trPr>
          <w:trHeight w:val="470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028E14" w14:textId="77777777" w:rsidR="00121BE4" w:rsidRPr="001E55B2" w:rsidRDefault="00121BE4" w:rsidP="00121BE4">
            <w:pPr>
              <w:pStyle w:val="TXT175pt"/>
            </w:pPr>
            <w:r w:rsidRPr="00FA13E3">
              <w:t>Phonics: Word Families</w:t>
            </w:r>
            <w:r>
              <w:t xml:space="preserve"> </w:t>
            </w:r>
            <w:r w:rsidRPr="00FA13E3">
              <w:rPr>
                <w:i/>
                <w:iCs/>
              </w:rPr>
              <w:t>-ug, -un, -ub, -ut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1165D0" w14:textId="77777777" w:rsidR="00121BE4" w:rsidRPr="009E71D1" w:rsidRDefault="00121BE4" w:rsidP="0058111B">
            <w:pPr>
              <w:pStyle w:val="TXT175pt"/>
            </w:pPr>
            <w:r w:rsidRPr="0086526A">
              <w:t>RF.K.3</w:t>
            </w:r>
          </w:p>
        </w:tc>
      </w:tr>
      <w:tr w:rsidR="00121BE4" w14:paraId="013B8EFD" w14:textId="77777777" w:rsidTr="00924B3F">
        <w:trPr>
          <w:trHeight w:val="53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56DA1" w14:textId="77777777" w:rsidR="00121BE4" w:rsidRPr="001E55B2" w:rsidRDefault="00121BE4" w:rsidP="00121BE4">
            <w:pPr>
              <w:pStyle w:val="TXT175pt"/>
            </w:pPr>
            <w:r w:rsidRPr="00FA13E3">
              <w:t>High-Frequency Words:</w:t>
            </w:r>
            <w:r>
              <w:t xml:space="preserve"> </w:t>
            </w:r>
            <w:r w:rsidRPr="00FA13E3">
              <w:rPr>
                <w:i/>
                <w:iCs/>
              </w:rPr>
              <w:t>live, know, going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9BA5FC" w14:textId="77777777" w:rsidR="00121BE4" w:rsidRPr="009E71D1" w:rsidRDefault="00121BE4" w:rsidP="0058111B">
            <w:pPr>
              <w:pStyle w:val="TXT175pt"/>
            </w:pPr>
            <w:r w:rsidRPr="0086526A">
              <w:t>RF.K.3.c</w:t>
            </w:r>
          </w:p>
        </w:tc>
      </w:tr>
      <w:tr w:rsidR="00121BE4" w14:paraId="7D8FE89E" w14:textId="77777777" w:rsidTr="00924B3F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E93C9A" w14:textId="77777777" w:rsidR="00121BE4" w:rsidRDefault="00121BE4" w:rsidP="00E52BA1">
            <w:pPr>
              <w:pStyle w:val="TXT175pt"/>
            </w:pPr>
            <w:r w:rsidRPr="0086526A">
              <w:t>Compare Across Texts: Tell Me a Story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C6BEBB" w14:textId="77777777" w:rsidR="00121BE4" w:rsidRDefault="00121BE4" w:rsidP="0058111B">
            <w:pPr>
              <w:pStyle w:val="TXT175pt"/>
            </w:pPr>
            <w:r w:rsidRPr="0086526A">
              <w:t>RL.K.9</w:t>
            </w:r>
          </w:p>
        </w:tc>
      </w:tr>
      <w:tr w:rsidR="00121BE4" w14:paraId="5D05502C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4DBE9B1" w14:textId="77777777" w:rsidR="00121BE4" w:rsidRDefault="00121BE4" w:rsidP="00DC73DE">
            <w:pPr>
              <w:pStyle w:val="TXT175pt"/>
            </w:pPr>
            <w:r w:rsidRPr="0086526A">
              <w:t>Inquire: My Favorite Story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3A0DB2E" w14:textId="77777777" w:rsidR="00121BE4" w:rsidRDefault="00121BE4" w:rsidP="0058111B">
            <w:pPr>
              <w:pStyle w:val="TXT175pt"/>
            </w:pPr>
            <w:r w:rsidRPr="0086526A">
              <w:t>W.K.1</w:t>
            </w:r>
          </w:p>
        </w:tc>
      </w:tr>
      <w:tr w:rsidR="00121BE4" w14:paraId="4683DE73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E1875F" w14:textId="77777777" w:rsidR="00121BE4" w:rsidRDefault="00121BE4" w:rsidP="0058111B">
            <w:pPr>
              <w:pStyle w:val="TXT175pt"/>
            </w:pPr>
            <w:r w:rsidRPr="0086526A">
              <w:t>Academic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A1303C0" w14:textId="77777777" w:rsidR="00121BE4" w:rsidRDefault="00121BE4" w:rsidP="0058111B">
            <w:pPr>
              <w:pStyle w:val="TXT175pt"/>
            </w:pPr>
            <w:r w:rsidRPr="0086526A">
              <w:t>L.K.6</w:t>
            </w:r>
          </w:p>
        </w:tc>
      </w:tr>
      <w:tr w:rsidR="00121BE4" w14:paraId="78B7DA4F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BF9CBCD" w14:textId="77777777" w:rsidR="00121BE4" w:rsidRDefault="00121BE4" w:rsidP="0058111B">
            <w:pPr>
              <w:pStyle w:val="TXT175pt"/>
            </w:pPr>
            <w:r w:rsidRPr="0086526A">
              <w:t>Explore and Plan: Explore Persuasive Writing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90C5223" w14:textId="77777777" w:rsidR="00121BE4" w:rsidRDefault="00121BE4" w:rsidP="0058111B">
            <w:pPr>
              <w:pStyle w:val="TXT175pt"/>
            </w:pPr>
            <w:r w:rsidRPr="0086526A">
              <w:t>W.K.1</w:t>
            </w:r>
          </w:p>
        </w:tc>
      </w:tr>
      <w:tr w:rsidR="00121BE4" w14:paraId="53032212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3F017C" w14:textId="77777777" w:rsidR="00121BE4" w:rsidRDefault="00121BE4" w:rsidP="00DC73DE">
            <w:pPr>
              <w:pStyle w:val="TXT175pt"/>
            </w:pPr>
            <w:r w:rsidRPr="0086526A">
              <w:t>Conduct Research: Use a Library Data Base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C28C465" w14:textId="77777777" w:rsidR="00121BE4" w:rsidRDefault="00121BE4" w:rsidP="0058111B">
            <w:pPr>
              <w:pStyle w:val="TXT175pt"/>
            </w:pPr>
            <w:r w:rsidRPr="0086526A">
              <w:t>W.K.7</w:t>
            </w:r>
          </w:p>
        </w:tc>
      </w:tr>
      <w:tr w:rsidR="00121BE4" w14:paraId="56B6F71F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A3EDC0A" w14:textId="77777777" w:rsidR="00121BE4" w:rsidRPr="0017774A" w:rsidRDefault="00121BE4" w:rsidP="008E7188">
            <w:pPr>
              <w:pStyle w:val="TXT175pt"/>
            </w:pPr>
            <w:r w:rsidRPr="0086526A">
              <w:t>Refine Research: Take Notes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88C3AC3" w14:textId="77777777" w:rsidR="00121BE4" w:rsidRDefault="00121BE4" w:rsidP="0058111B">
            <w:pPr>
              <w:pStyle w:val="TXT175pt"/>
            </w:pPr>
            <w:r w:rsidRPr="0086526A">
              <w:t>W.K.1</w:t>
            </w:r>
          </w:p>
        </w:tc>
      </w:tr>
      <w:tr w:rsidR="00121BE4" w14:paraId="2A9467B8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334783" w14:textId="77777777" w:rsidR="00121BE4" w:rsidRDefault="00121BE4" w:rsidP="0058111B">
            <w:pPr>
              <w:pStyle w:val="TXT175pt"/>
            </w:pPr>
            <w:r w:rsidRPr="0086526A">
              <w:t>Collaborate and Discuss: Revise and Edit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4B51F7" w14:textId="77777777" w:rsidR="00121BE4" w:rsidRDefault="00121BE4" w:rsidP="0058111B">
            <w:pPr>
              <w:pStyle w:val="TXT175pt"/>
            </w:pPr>
            <w:r w:rsidRPr="0086526A">
              <w:t>W.K.1</w:t>
            </w:r>
          </w:p>
        </w:tc>
      </w:tr>
      <w:tr w:rsidR="00121BE4" w14:paraId="56A09F54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5BC268" w14:textId="77777777" w:rsidR="00121BE4" w:rsidRPr="005D0B00" w:rsidRDefault="00121BE4" w:rsidP="0058111B">
            <w:pPr>
              <w:pStyle w:val="TXT175pt"/>
            </w:pPr>
            <w:r w:rsidRPr="0086526A">
              <w:t>Celebrate and Reflect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DCAF9" w14:textId="77777777" w:rsidR="00121BE4" w:rsidRDefault="00121BE4" w:rsidP="0058111B">
            <w:pPr>
              <w:pStyle w:val="TXT175pt"/>
            </w:pPr>
            <w:r w:rsidRPr="0086526A">
              <w:t>W.K.1</w:t>
            </w:r>
          </w:p>
        </w:tc>
      </w:tr>
    </w:tbl>
    <w:p w14:paraId="6B0D306E" w14:textId="77777777" w:rsidR="00121BE4" w:rsidRPr="008C6479" w:rsidRDefault="00121BE4" w:rsidP="00121BE4">
      <w:pPr>
        <w:pStyle w:val="TXT114pt"/>
      </w:pPr>
    </w:p>
    <w:p w14:paraId="09DB9061" w14:textId="77777777" w:rsidR="00121BE4" w:rsidRDefault="00121BE4" w:rsidP="000D0E7C">
      <w:pPr>
        <w:pStyle w:val="TXT114pt"/>
        <w:sectPr w:rsidR="00121BE4" w:rsidSect="00CA391B">
          <w:headerReference w:type="default" r:id="rId7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172431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53494C3B">
          <v:shape id="_x0000_s2186" type="#_x0000_t202" alt="" style="position:absolute;margin-left:282.1pt;margin-top:7.1pt;width:106.4pt;height:34.05pt;z-index:2517944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3218073" w14:textId="77777777" w:rsidR="006B0178" w:rsidRPr="00555B6C" w:rsidRDefault="006B0178" w:rsidP="00121BE4">
                  <w:pPr>
                    <w:pStyle w:val="TXT17pt"/>
                  </w:pPr>
                  <w:r>
                    <w:t>RL.K.5, RF.K.1.a, RF.K.2.b, L.K.5, W.K.8, SL.K.2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4B3D7013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D41EAD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00A9B982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0A3E4E80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35646AA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FE1B5A5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10260E2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134B898F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53E8E30D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285B5B17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3C25460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12BCA9A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8086D14" w14:textId="77777777" w:rsidR="00121BE4" w:rsidRPr="0050222E" w:rsidRDefault="00121BE4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C07A7F">
              <w:rPr>
                <w:rFonts w:cs="HelveticaNeueLTW1G-Roman"/>
                <w:szCs w:val="18"/>
                <w:lang w:val="en-IN"/>
              </w:rPr>
              <w:t>can read traditional stories.</w:t>
            </w:r>
          </w:p>
          <w:p w14:paraId="264D9120" w14:textId="77777777" w:rsidR="00121BE4" w:rsidRPr="0050222E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C07A7F">
              <w:rPr>
                <w:rFonts w:cs="HelveticaNeueLTW1G-Roman"/>
                <w:szCs w:val="18"/>
                <w:lang w:val="en-IN"/>
              </w:rPr>
              <w:t>can use words to tell about stories.</w:t>
            </w:r>
          </w:p>
          <w:p w14:paraId="08C551F1" w14:textId="77777777" w:rsidR="00121BE4" w:rsidRPr="0050222E" w:rsidRDefault="00121BE4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C07A7F">
              <w:rPr>
                <w:rFonts w:cs="HelveticaNeueLTW1G-Roman"/>
                <w:szCs w:val="18"/>
                <w:lang w:val="en-IN"/>
              </w:rPr>
              <w:t>can write a story.</w:t>
            </w:r>
          </w:p>
          <w:p w14:paraId="14E551CF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104B3EE" wp14:editId="6C7791F7">
                  <wp:extent cx="368935" cy="164465"/>
                  <wp:effectExtent l="0" t="0" r="12065" b="0"/>
                  <wp:docPr id="19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C804213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27AF22" wp14:editId="077695AE">
                  <wp:extent cx="276284" cy="224144"/>
                  <wp:effectExtent l="0" t="0" r="3175" b="5080"/>
                  <wp:docPr id="198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F739E82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1949F45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2DAEDCD4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1919F365">
                <v:group id="Group 370" o:spid="_x0000_s2183" alt="" style="position:absolute;left:0;text-align:left;margin-left:-47.65pt;margin-top:247.6pt;width:232.4pt;height:49.7pt;z-index:251802624;mso-width-relative:margin" coordsize="26327,6311">
                  <o:lock v:ext="edit" aspectratio="t"/>
                  <v:shape id="Pentagon 5" o:spid="_x0000_s2184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85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15DF3211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E908441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5A84CA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 w:rsidRPr="00C00CC2">
              <w:t>LESSON 1</w:t>
            </w:r>
            <w:r>
              <w:tab/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33A4EFB5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8CC0AE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07C8A97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3819A39A" w14:textId="77777777" w:rsidR="00121BE4" w:rsidRPr="003D74BB" w:rsidRDefault="00121BE4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55E7D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4AA62A54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855E7D">
              <w:rPr>
                <w:rFonts w:cs="HelveticaNeueLTW1G-Roman"/>
                <w:i/>
                <w:szCs w:val="18"/>
                <w:lang w:val="en-IN"/>
              </w:rPr>
              <w:t>Jj</w:t>
            </w:r>
          </w:p>
          <w:p w14:paraId="63B2BB1F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AC16F99" w14:textId="77777777" w:rsidR="00121BE4" w:rsidRDefault="00121BE4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9E32A88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AE3771A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5E7D">
              <w:rPr>
                <w:rFonts w:cs="HelveticaNeueLTW1G-Roman"/>
                <w:szCs w:val="18"/>
                <w:lang w:val="en-IN"/>
              </w:rPr>
              <w:t>Infographic: Weekly Question T20–T21</w:t>
            </w:r>
          </w:p>
          <w:p w14:paraId="735CF629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5E7D">
              <w:rPr>
                <w:rFonts w:cs="HelveticaNeueLTW1G-Roman"/>
                <w:szCs w:val="18"/>
                <w:lang w:val="en-IN"/>
              </w:rPr>
              <w:t>“Goldilocks” T22–T23</w:t>
            </w:r>
          </w:p>
          <w:p w14:paraId="505C7B4E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5E7D">
              <w:rPr>
                <w:rFonts w:cs="HelveticaNeueLTW1G-Roman"/>
                <w:szCs w:val="18"/>
                <w:lang w:val="en-IN"/>
              </w:rPr>
              <w:t>Folktale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58DE05" wp14:editId="4B4A4D4B">
                  <wp:extent cx="229820" cy="186449"/>
                  <wp:effectExtent l="0" t="0" r="0" b="0"/>
                  <wp:docPr id="19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  <w:p w14:paraId="06F33548" w14:textId="77777777" w:rsidR="00121BE4" w:rsidRDefault="00121BE4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4FCBBF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4D952021">
                <v:shape id="Text Box 1102" o:spid="_x0000_s2182" type="#_x0000_t202" alt="" style="position:absolute;margin-left:74.45pt;margin-top:-2.8pt;width:93.1pt;height:24.5pt;z-index:2517954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575A32F" w14:textId="77777777" w:rsidR="006B0178" w:rsidRPr="00536BF7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536BF7">
                          <w:rPr>
                            <w:b/>
                            <w:sz w:val="14"/>
                            <w:szCs w:val="14"/>
                          </w:rPr>
                          <w:t>RL.K.10, RF.K.1.d, W.K.5,</w:t>
                        </w:r>
                      </w:p>
                      <w:p w14:paraId="0D01FBD9" w14:textId="77777777" w:rsidR="006B0178" w:rsidRPr="00536BF7" w:rsidRDefault="006B0178" w:rsidP="00121BE4">
                        <w:r w:rsidRPr="00536BF7">
                          <w:rPr>
                            <w:b/>
                            <w:sz w:val="14"/>
                            <w:szCs w:val="14"/>
                          </w:rPr>
                          <w:t>SL.K.1.a, L.K.1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7F4827E3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2F36F0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45B584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7F555887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536BF7">
              <w:rPr>
                <w:rFonts w:cs="HelveticaNeueLTW1G-Roman"/>
                <w:i/>
                <w:szCs w:val="18"/>
                <w:lang w:val="en-IN"/>
              </w:rPr>
              <w:t>Jj</w:t>
            </w:r>
          </w:p>
          <w:p w14:paraId="0832259D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840A3D" wp14:editId="7089B7C0">
                  <wp:extent cx="229820" cy="186449"/>
                  <wp:effectExtent l="0" t="0" r="0" b="0"/>
                  <wp:docPr id="20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06D9A12D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608E41B" w14:textId="77777777" w:rsidR="00121BE4" w:rsidRDefault="00121BE4" w:rsidP="00121BE4">
            <w:pPr>
              <w:pStyle w:val="TXT18ptBL1p2A"/>
            </w:pPr>
          </w:p>
          <w:p w14:paraId="7E23D8D0" w14:textId="29C3BD7D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041B12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 T34–T</w:t>
            </w:r>
            <w:r>
              <w:rPr>
                <w:rFonts w:cs="HelveticaNeueLTW1G-Roman"/>
                <w:szCs w:val="18"/>
                <w:lang w:val="en-IN"/>
              </w:rPr>
              <w:t>41</w:t>
            </w:r>
          </w:p>
          <w:p w14:paraId="3336F0E0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5DC39FEF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4DB7681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536BF7">
              <w:rPr>
                <w:rFonts w:cs="HelveticaNeueLTW1G-It"/>
                <w:i/>
                <w:iCs w:val="0"/>
                <w:szCs w:val="18"/>
                <w:lang w:val="en-IN"/>
              </w:rPr>
              <w:t>How Anansi Got His Stories</w:t>
            </w:r>
          </w:p>
          <w:p w14:paraId="625E152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536BF7">
              <w:rPr>
                <w:rFonts w:cs="HelveticaNeueLTW1G-Roman"/>
                <w:szCs w:val="18"/>
                <w:lang w:val="en-IN"/>
              </w:rPr>
              <w:t>T42–T43</w:t>
            </w:r>
          </w:p>
          <w:p w14:paraId="4E5EF873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C6E27D9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18FB8208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5B28AC" wp14:editId="3A344C4A">
                  <wp:extent cx="229820" cy="186449"/>
                  <wp:effectExtent l="0" t="0" r="0" b="0"/>
                  <wp:docPr id="20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43</w:t>
            </w:r>
          </w:p>
          <w:p w14:paraId="03B82A5A" w14:textId="77777777" w:rsidR="00121BE4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5C2DEA37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015748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7E187B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D7E10C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0856AA4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55E7D">
              <w:rPr>
                <w:rFonts w:cs="HelveticaNeueLTW1G-Roman"/>
                <w:i/>
                <w:szCs w:val="18"/>
                <w:lang w:val="en-IN"/>
              </w:rPr>
              <w:t>Jj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CFA65B" w14:textId="77777777" w:rsidR="00121BE4" w:rsidRPr="00BF1569" w:rsidRDefault="00121BE4" w:rsidP="00121BE4">
            <w:pPr>
              <w:pStyle w:val="H310pt"/>
            </w:pPr>
          </w:p>
        </w:tc>
      </w:tr>
      <w:tr w:rsidR="00121BE4" w14:paraId="77FBF806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7F353E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2A6FA0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0940BD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040576FE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60B2AA11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41332611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6248367C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075F2AD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68FBFE67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265BB65F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7702524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35F8BD4" wp14:editId="0383E86F">
                  <wp:extent cx="631190" cy="170815"/>
                  <wp:effectExtent l="0" t="0" r="3810" b="6985"/>
                  <wp:docPr id="20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78A870" wp14:editId="0DE2C0C9">
                  <wp:extent cx="368935" cy="164465"/>
                  <wp:effectExtent l="0" t="0" r="12065" b="0"/>
                  <wp:docPr id="20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4DACA0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E421BD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04EEF83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5EB47A4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536BF7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4CC38D5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6</w:t>
            </w:r>
          </w:p>
          <w:p w14:paraId="051101F8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536BF7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78853AA4" w14:textId="77777777" w:rsidR="00121BE4" w:rsidRPr="009F327D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Conferring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2A27A495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DE1BD79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>Book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682EA08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5FD11F27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74A4F94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36BF7">
              <w:rPr>
                <w:rFonts w:cs="HelveticaNeueLTW1G-Roman"/>
                <w:szCs w:val="18"/>
                <w:lang w:val="en-IN"/>
              </w:rPr>
              <w:t>Partner Reading T47</w:t>
            </w:r>
          </w:p>
        </w:tc>
      </w:tr>
      <w:tr w:rsidR="00121BE4" w14:paraId="23521D52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66F94A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765025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ED611F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17B3DF9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5E7D">
              <w:rPr>
                <w:rFonts w:cs="HelveticaNeueLTW1G-Roman"/>
                <w:szCs w:val="18"/>
                <w:lang w:val="en-IN"/>
              </w:rPr>
              <w:t>Fiction T312–T313</w:t>
            </w:r>
          </w:p>
          <w:p w14:paraId="6A9685E4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55E7D">
              <w:rPr>
                <w:rFonts w:cs="HelveticaNeueLTW1G-Roman"/>
                <w:szCs w:val="18"/>
                <w:lang w:val="en-IN"/>
              </w:rPr>
              <w:t>Fiction</w:t>
            </w:r>
          </w:p>
          <w:p w14:paraId="2B9B5F56" w14:textId="77777777" w:rsidR="00121BE4" w:rsidRPr="00F55EFB" w:rsidRDefault="00121BE4" w:rsidP="00F55EFB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F55EFB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F55EFB">
              <w:rPr>
                <w:b w:val="0"/>
                <w:sz w:val="16"/>
                <w:szCs w:val="16"/>
              </w:rPr>
              <w:tab/>
              <w:t>Share Back</w:t>
            </w:r>
          </w:p>
          <w:p w14:paraId="02A5221D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141A6B0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5E7D">
              <w:rPr>
                <w:rFonts w:cs="HelveticaNeueLTW1G-Roman"/>
                <w:szCs w:val="18"/>
                <w:lang w:val="en-IN"/>
              </w:rPr>
              <w:t>Fiction T313</w:t>
            </w:r>
          </w:p>
          <w:p w14:paraId="5488EA19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10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89A9E9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48078A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2D56264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6BF7">
              <w:rPr>
                <w:rFonts w:cs="HelveticaNeueLTW1G-Roman"/>
                <w:szCs w:val="18"/>
                <w:lang w:val="en-IN"/>
              </w:rPr>
              <w:t>Fiction T316–T317</w:t>
            </w:r>
          </w:p>
          <w:p w14:paraId="5D084AD6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36BF7">
              <w:rPr>
                <w:rFonts w:cs="HelveticaNeueLTW1G-Roman"/>
                <w:szCs w:val="18"/>
                <w:lang w:val="en-IN"/>
              </w:rPr>
              <w:t>Fiction: Characters and Setting</w:t>
            </w:r>
          </w:p>
          <w:p w14:paraId="222BDF0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081860AC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A41586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6BF7">
              <w:rPr>
                <w:rFonts w:cs="HelveticaNeueLTW1G-Roman"/>
                <w:szCs w:val="18"/>
                <w:lang w:val="en-IN"/>
              </w:rPr>
              <w:t>Fiction T317</w:t>
            </w:r>
          </w:p>
          <w:p w14:paraId="27E8A6C2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536BF7">
              <w:t>T310</w:t>
            </w:r>
          </w:p>
        </w:tc>
      </w:tr>
      <w:tr w:rsidR="00121BE4" w14:paraId="51D9CA3E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3B9926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6F0FC9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BD68B7" w14:textId="77777777" w:rsidR="00121BE4" w:rsidRDefault="00121BE4" w:rsidP="00121BE4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F0A884E" wp14:editId="621BF565">
                  <wp:simplePos x="0" y="0"/>
                  <wp:positionH relativeFrom="column">
                    <wp:posOffset>1509873</wp:posOffset>
                  </wp:positionH>
                  <wp:positionV relativeFrom="paragraph">
                    <wp:posOffset>5443</wp:posOffset>
                  </wp:positionV>
                  <wp:extent cx="236269" cy="190005"/>
                  <wp:effectExtent l="19050" t="0" r="0" b="0"/>
                  <wp:wrapNone/>
                  <wp:docPr id="204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166EE0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536BF7">
              <w:t>Verbs (Future Tense) T314–T315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C64934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F30E62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536BF7">
              <w:t>Letter Sort T318</w:t>
            </w:r>
          </w:p>
          <w:p w14:paraId="487B8BCF" w14:textId="77777777" w:rsidR="00121BE4" w:rsidRDefault="00121BE4" w:rsidP="00121BE4">
            <w:pPr>
              <w:pStyle w:val="TXT18ptR"/>
              <w:ind w:left="964" w:right="851" w:hanging="33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5A21475" wp14:editId="15F7B482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4024</wp:posOffset>
                  </wp:positionV>
                  <wp:extent cx="236269" cy="190006"/>
                  <wp:effectExtent l="19050" t="0" r="0" b="0"/>
                  <wp:wrapNone/>
                  <wp:docPr id="20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6AF659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536BF7">
              <w:rPr>
                <w:rFonts w:cs="HelveticaNeueLTW1G-Roman"/>
                <w:szCs w:val="18"/>
                <w:lang w:val="en-IN"/>
              </w:rPr>
              <w:t xml:space="preserve">Subjective Case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36BF7">
              <w:rPr>
                <w:rFonts w:cs="HelveticaNeueLTW1G-Roman"/>
                <w:szCs w:val="18"/>
                <w:lang w:val="en-IN"/>
              </w:rPr>
              <w:t>Pronouns T319</w:t>
            </w:r>
          </w:p>
        </w:tc>
      </w:tr>
    </w:tbl>
    <w:p w14:paraId="2B308BAF" w14:textId="77777777" w:rsidR="00121BE4" w:rsidRDefault="00121BE4" w:rsidP="00804A87">
      <w:pPr>
        <w:pStyle w:val="TXT19pt"/>
        <w:sectPr w:rsidR="00121BE4" w:rsidSect="00121BE4">
          <w:headerReference w:type="default" r:id="rId79"/>
          <w:foot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06B8647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3801CB9C">
          <v:shape id="_x0000_s2181" type="#_x0000_t202" alt="" style="position:absolute;margin-left:86.8pt;margin-top:7pt;width:98.7pt;height:24.5pt;z-index:2517985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2F53066" w14:textId="77777777" w:rsidR="006B0178" w:rsidRPr="00555B6C" w:rsidRDefault="006B0178" w:rsidP="00121BE4">
                  <w:pPr>
                    <w:pStyle w:val="TXT17pt"/>
                  </w:pPr>
                  <w:r w:rsidRPr="002E0E31">
                    <w:t>L.K.1.a, RL.K.1, RF.K.3.a,</w:t>
                  </w:r>
                  <w:r>
                    <w:t xml:space="preserve"> </w:t>
                  </w:r>
                  <w:r w:rsidRPr="002E0E31">
                    <w:t>W.K.8, SLK.1.b</w:t>
                  </w:r>
                </w:p>
              </w:txbxContent>
            </v:textbox>
          </v:shape>
        </w:pict>
      </w:r>
      <w:r>
        <w:rPr>
          <w:noProof/>
        </w:rPr>
        <w:pict w14:anchorId="0F53BB36">
          <v:shape id="_x0000_s2180" type="#_x0000_t202" alt="" style="position:absolute;margin-left:267.4pt;margin-top:7pt;width:93.1pt;height:24.5pt;z-index:2517964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65A02CCE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47996">
                    <w:rPr>
                      <w:b/>
                      <w:sz w:val="14"/>
                      <w:szCs w:val="14"/>
                    </w:rPr>
                    <w:t>RF.K.3, L.K.1.a, L.K.2.a,</w:t>
                  </w:r>
                </w:p>
                <w:p w14:paraId="4CE3C8AE" w14:textId="77777777" w:rsidR="006B0178" w:rsidRPr="00247996" w:rsidRDefault="006B0178" w:rsidP="00121BE4">
                  <w:r w:rsidRPr="00247996">
                    <w:rPr>
                      <w:b/>
                      <w:sz w:val="14"/>
                      <w:szCs w:val="14"/>
                    </w:rPr>
                    <w:t>RL.K.2., W.K.5, SL.K.1.a</w:t>
                  </w:r>
                </w:p>
              </w:txbxContent>
            </v:textbox>
          </v:shape>
        </w:pict>
      </w:r>
      <w:r>
        <w:rPr>
          <w:noProof/>
        </w:rPr>
        <w:pict w14:anchorId="384C94CE">
          <v:shape id="_x0000_s2179" type="#_x0000_t202" alt="" style="position:absolute;margin-left:448pt;margin-top:7.7pt;width:93.1pt;height:24.5pt;z-index:251797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2849284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47996">
                    <w:rPr>
                      <w:b/>
                      <w:sz w:val="14"/>
                      <w:szCs w:val="14"/>
                    </w:rPr>
                    <w:t>SL.K.1.a, RL.K.9, RF.K.3,</w:t>
                  </w:r>
                </w:p>
                <w:p w14:paraId="32F5911E" w14:textId="77777777" w:rsidR="006B0178" w:rsidRPr="00247996" w:rsidRDefault="006B0178" w:rsidP="00121BE4">
                  <w:r w:rsidRPr="00247996">
                    <w:rPr>
                      <w:b/>
                      <w:sz w:val="14"/>
                      <w:szCs w:val="14"/>
                    </w:rPr>
                    <w:t>W.K.5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2F252132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0B1322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BE9C1D1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BD3249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23EFFA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E0E31">
              <w:rPr>
                <w:rFonts w:cs="HelveticaNeueLTW1G-Roman"/>
                <w:szCs w:val="18"/>
                <w:lang w:val="en-IN"/>
              </w:rPr>
              <w:t>T48–T49</w:t>
            </w:r>
          </w:p>
          <w:p w14:paraId="45E34BB7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2E0E31">
              <w:rPr>
                <w:rFonts w:cs="HelveticaNeueLTW1G-Roman"/>
                <w:szCs w:val="18"/>
                <w:lang w:val="en-IN"/>
              </w:rPr>
              <w:t>Final /ks/</w:t>
            </w:r>
          </w:p>
          <w:p w14:paraId="3BDC8A58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2E0E31">
              <w:rPr>
                <w:rFonts w:cs="HelveticaNeueLTW1G-It"/>
                <w:i/>
                <w:iCs w:val="0"/>
                <w:szCs w:val="18"/>
                <w:lang w:val="en-IN"/>
              </w:rPr>
              <w:t>Xx</w:t>
            </w:r>
          </w:p>
          <w:p w14:paraId="16B41ACD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1674F33B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FA3E039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CDDB09D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0E31">
              <w:rPr>
                <w:rFonts w:cs="HelveticaNeueLTW1G-Roman"/>
                <w:szCs w:val="18"/>
                <w:lang w:val="en-IN"/>
              </w:rPr>
              <w:t>Discuss Theme T50–T51</w:t>
            </w:r>
          </w:p>
          <w:p w14:paraId="0FCD62EF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E0E31">
              <w:rPr>
                <w:rFonts w:cs="HelveticaNeueLTW1G-It"/>
                <w:i/>
                <w:iCs/>
                <w:szCs w:val="18"/>
                <w:lang w:val="en-IN"/>
              </w:rPr>
              <w:t>How Anansi Got His Stories</w:t>
            </w:r>
          </w:p>
          <w:p w14:paraId="555933E1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D49732" wp14:editId="28B94D4E">
                  <wp:extent cx="229820" cy="186449"/>
                  <wp:effectExtent l="0" t="0" r="0" b="0"/>
                  <wp:docPr id="20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E0E31">
              <w:t>T51</w:t>
            </w:r>
          </w:p>
          <w:p w14:paraId="5A281C66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D650D7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BE83580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5950D5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B7ED36B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47996">
              <w:rPr>
                <w:rFonts w:cs="HelveticaNeueLTW1G-Roman"/>
                <w:szCs w:val="18"/>
                <w:lang w:val="en-IN"/>
              </w:rPr>
              <w:t>T56–T59</w:t>
            </w:r>
          </w:p>
          <w:p w14:paraId="7B819A1E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247996">
              <w:rPr>
                <w:rFonts w:cs="HelveticaNeueLTW1G-Roman"/>
                <w:i/>
                <w:szCs w:val="18"/>
                <w:lang w:val="en-IN"/>
              </w:rPr>
              <w:t>Xx</w:t>
            </w:r>
          </w:p>
          <w:p w14:paraId="3602609E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D771A4" wp14:editId="4F2F8548">
                  <wp:extent cx="229820" cy="186449"/>
                  <wp:effectExtent l="0" t="0" r="0" b="0"/>
                  <wp:docPr id="207" name="Picture 2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  <w:p w14:paraId="144160A6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247996">
              <w:rPr>
                <w:rFonts w:cs="HelveticaNeueLTW1G-It"/>
                <w:i/>
                <w:iCs w:val="0"/>
                <w:szCs w:val="18"/>
                <w:lang w:val="en-IN"/>
              </w:rPr>
              <w:t>The Big Box</w:t>
            </w:r>
            <w:r w:rsidRPr="000807DE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247996">
              <w:rPr>
                <w:rFonts w:cs="HelveticaNeueLTW1G-It"/>
                <w:iCs w:val="0"/>
                <w:szCs w:val="18"/>
                <w:lang w:val="en-IN"/>
              </w:rPr>
              <w:t>T58–T59</w:t>
            </w:r>
          </w:p>
          <w:p w14:paraId="2B256C37" w14:textId="77777777" w:rsidR="00121BE4" w:rsidRPr="00A30581" w:rsidRDefault="00121BE4" w:rsidP="00121BE4">
            <w:pPr>
              <w:pStyle w:val="TXT18ptBL1p2A"/>
            </w:pPr>
          </w:p>
          <w:p w14:paraId="55B53E64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252755F3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247996">
              <w:rPr>
                <w:rFonts w:cs="HelveticaNeueLTW1G-Roman"/>
                <w:szCs w:val="18"/>
                <w:lang w:val="en-IN"/>
              </w:rPr>
              <w:t>Visualize Details T60–T61</w:t>
            </w:r>
          </w:p>
          <w:p w14:paraId="71191A06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247996">
              <w:rPr>
                <w:i/>
              </w:rPr>
              <w:t>How Anansi Got His Stories</w:t>
            </w:r>
          </w:p>
          <w:p w14:paraId="6B0854B5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18F9CA" wp14:editId="7233A407">
                  <wp:extent cx="229820" cy="186449"/>
                  <wp:effectExtent l="0" t="0" r="0" b="0"/>
                  <wp:docPr id="20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A69FC3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84BC6FE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1DDF3C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B09B5EB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247996">
              <w:t>T66–T67</w:t>
            </w:r>
          </w:p>
          <w:p w14:paraId="3E94F042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247996">
              <w:t>Count Words in Sentences</w:t>
            </w:r>
          </w:p>
          <w:p w14:paraId="72D1DF6D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E91218">
              <w:t xml:space="preserve">Review </w:t>
            </w:r>
            <w:r w:rsidRPr="00247996">
              <w:rPr>
                <w:i/>
              </w:rPr>
              <w:t xml:space="preserve">Jj </w:t>
            </w:r>
            <w:r w:rsidRPr="00247996">
              <w:t>and</w:t>
            </w:r>
            <w:r w:rsidRPr="00247996">
              <w:rPr>
                <w:i/>
              </w:rPr>
              <w:t xml:space="preserve"> Xx</w:t>
            </w:r>
          </w:p>
          <w:p w14:paraId="7875556D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85B281D" w14:textId="77777777" w:rsidR="00121BE4" w:rsidRDefault="00121BE4" w:rsidP="00121BE4">
            <w:pPr>
              <w:pStyle w:val="TXT18ptBL1p2A"/>
            </w:pPr>
          </w:p>
          <w:p w14:paraId="6C1EC191" w14:textId="77777777" w:rsidR="00121BE4" w:rsidRPr="00300E2B" w:rsidRDefault="00121BE4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2F4BA21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247996">
              <w:t>T68–T69</w:t>
            </w:r>
          </w:p>
          <w:p w14:paraId="319577E7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1218">
              <w:t>Talk About It</w:t>
            </w:r>
          </w:p>
          <w:p w14:paraId="4E25B2C2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28A53E" wp14:editId="2C580960">
                  <wp:extent cx="229820" cy="186449"/>
                  <wp:effectExtent l="0" t="0" r="0" b="0"/>
                  <wp:docPr id="209" name="Picture 2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69</w:t>
            </w:r>
          </w:p>
          <w:p w14:paraId="17478E27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49B6DBAF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774964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1474D1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2E0E31">
              <w:rPr>
                <w:rFonts w:cs="HelveticaNeueLTW1G-Roman"/>
                <w:szCs w:val="18"/>
                <w:lang w:val="en-IN"/>
              </w:rPr>
              <w:t>Visualize T52–T53</w:t>
            </w:r>
          </w:p>
          <w:p w14:paraId="2764EA9C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E0E3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2E0E31">
              <w:rPr>
                <w:rFonts w:cs="HelveticaNeueLTW1G-Roman"/>
                <w:i/>
                <w:szCs w:val="18"/>
                <w:lang w:val="en-IN"/>
              </w:rPr>
              <w:t>Qq</w:t>
            </w:r>
            <w:r w:rsidRPr="002E0E31">
              <w:rPr>
                <w:rFonts w:cs="HelveticaNeueLTW1G-Roman"/>
                <w:szCs w:val="18"/>
                <w:lang w:val="en-IN"/>
              </w:rPr>
              <w:t xml:space="preserve"> T52–T53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891D31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5831C0D2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7BF1C8C" w14:textId="77777777" w:rsidR="00121BE4" w:rsidRDefault="00121BE4" w:rsidP="003401DF">
            <w:pPr>
              <w:pStyle w:val="TXT18ptBLp2A"/>
            </w:pPr>
          </w:p>
        </w:tc>
      </w:tr>
      <w:tr w:rsidR="00121BE4" w14:paraId="41FB92B9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16A497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B4EA6F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599252E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E0E31">
              <w:t>T55</w:t>
            </w:r>
          </w:p>
          <w:p w14:paraId="5D844D8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>Strategy and Intervention Activities T54</w:t>
            </w:r>
          </w:p>
          <w:p w14:paraId="379FF2F0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E0E31">
              <w:t>T54</w:t>
            </w:r>
          </w:p>
          <w:p w14:paraId="0E37BD6D" w14:textId="77777777" w:rsidR="00121BE4" w:rsidRPr="009F327D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T5</w:t>
            </w:r>
            <w:r>
              <w:t>5</w:t>
            </w:r>
          </w:p>
          <w:p w14:paraId="0B6AC914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1AB0CCE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5</w:t>
            </w:r>
          </w:p>
          <w:p w14:paraId="0BB0613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>5</w:t>
            </w:r>
          </w:p>
          <w:p w14:paraId="088EBC39" w14:textId="77777777" w:rsidR="00121BE4" w:rsidRPr="009F327D" w:rsidRDefault="00121BE4" w:rsidP="00121BE4">
            <w:pPr>
              <w:pStyle w:val="TXT18ptBLp2A"/>
            </w:pPr>
            <w:r w:rsidRPr="009F327D">
              <w:tab/>
            </w:r>
          </w:p>
          <w:p w14:paraId="66D79B7D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7500DE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AF4B85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4EF1055B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65</w:t>
            </w:r>
          </w:p>
          <w:p w14:paraId="0F675E4F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T62, T64</w:t>
            </w:r>
          </w:p>
          <w:p w14:paraId="0B99C5E8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Fluency T</w:t>
            </w:r>
            <w:r>
              <w:t>64</w:t>
            </w:r>
          </w:p>
          <w:p w14:paraId="254A1A84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247996">
              <w:t>T62, T64</w:t>
            </w:r>
          </w:p>
          <w:p w14:paraId="26E80D80" w14:textId="77777777" w:rsidR="00121BE4" w:rsidRPr="005F2A7A" w:rsidRDefault="00121BE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T65</w:t>
            </w:r>
          </w:p>
          <w:p w14:paraId="2F5AAF48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45033772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247996">
              <w:t>T63</w:t>
            </w:r>
          </w:p>
          <w:p w14:paraId="2772E589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</w:t>
            </w:r>
            <w:r>
              <w:t>5</w:t>
            </w:r>
          </w:p>
          <w:p w14:paraId="7DDC796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E2B67CD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39DA3F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70767442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47996">
              <w:t>T71</w:t>
            </w:r>
          </w:p>
          <w:p w14:paraId="0B56EBDC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5C1DAE">
              <w:t>T70</w:t>
            </w:r>
          </w:p>
          <w:p w14:paraId="20A30F58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5C1DAE">
              <w:t>T70</w:t>
            </w:r>
          </w:p>
          <w:p w14:paraId="2A907431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5C1DAE">
              <w:t>T7</w:t>
            </w:r>
            <w:r>
              <w:t>1</w:t>
            </w:r>
          </w:p>
          <w:p w14:paraId="02C651BF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0D3ACCFA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5C1DAE">
              <w:t>T7</w:t>
            </w:r>
            <w:r>
              <w:t>1</w:t>
            </w:r>
          </w:p>
          <w:p w14:paraId="23D65C54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5C1DAE">
              <w:t>T7</w:t>
            </w:r>
            <w:r>
              <w:t>1</w:t>
            </w:r>
          </w:p>
          <w:p w14:paraId="71A0D440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86C7726" wp14:editId="0423CD64">
                  <wp:extent cx="631190" cy="170815"/>
                  <wp:effectExtent l="0" t="0" r="3810" b="6985"/>
                  <wp:docPr id="21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C1DAE">
              <w:t>T7</w:t>
            </w:r>
            <w:r>
              <w:t>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C8B2DF9" wp14:editId="326F8F96">
                  <wp:extent cx="368935" cy="164465"/>
                  <wp:effectExtent l="0" t="0" r="12065" b="0"/>
                  <wp:docPr id="211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4641A62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38A1FD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6AB5E7E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2755041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0E31">
              <w:rPr>
                <w:rFonts w:cs="HelveticaNeueLTW1G-Roman"/>
                <w:szCs w:val="18"/>
                <w:lang w:val="en-IN"/>
              </w:rPr>
              <w:t>Fiction T320–T321</w:t>
            </w:r>
          </w:p>
          <w:p w14:paraId="038A5A4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2E0E31">
              <w:rPr>
                <w:rFonts w:cs="HelveticaNeueLTW1G-Roman"/>
                <w:szCs w:val="18"/>
                <w:lang w:val="en-IN"/>
              </w:rPr>
              <w:t>Fiction: Plot</w:t>
            </w:r>
          </w:p>
          <w:p w14:paraId="6DB6BFB7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16E5D2D5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09D5F8E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0E31">
              <w:rPr>
                <w:rFonts w:cs="HelveticaNeueLTW1G-Roman"/>
                <w:szCs w:val="18"/>
                <w:lang w:val="en-IN"/>
              </w:rPr>
              <w:t>Fiction T321</w:t>
            </w:r>
          </w:p>
          <w:p w14:paraId="70BA0F8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10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F3946D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791EB59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53FE6F53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996">
              <w:t>Fiction T324–T325</w:t>
            </w:r>
          </w:p>
          <w:p w14:paraId="6301B39E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07DE">
              <w:t>Generate Ideas</w:t>
            </w:r>
          </w:p>
          <w:p w14:paraId="5354A6E3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1934148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393C59CC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996">
              <w:t>Fiction T325</w:t>
            </w:r>
          </w:p>
          <w:p w14:paraId="5B4DBDA6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247996">
              <w:t>T310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07181A4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873F7B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389B0F6D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1DAE">
              <w:t>Fiction T328</w:t>
            </w:r>
          </w:p>
          <w:p w14:paraId="2FAB95DA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C1DAE">
              <w:t>Plan Your Fiction Story</w:t>
            </w:r>
          </w:p>
          <w:p w14:paraId="64A08A16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DDE492D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CE43725" wp14:editId="5A24757C">
                  <wp:extent cx="694690" cy="225425"/>
                  <wp:effectExtent l="0" t="0" r="0" b="3175"/>
                  <wp:docPr id="212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C1DAE">
              <w:t>T328–T329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3BBF761" wp14:editId="1D0E1C35">
                  <wp:extent cx="368935" cy="164465"/>
                  <wp:effectExtent l="0" t="0" r="12065" b="0"/>
                  <wp:docPr id="213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A45B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10</w:t>
            </w:r>
          </w:p>
        </w:tc>
      </w:tr>
      <w:tr w:rsidR="00121BE4" w14:paraId="26123250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8FAE69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22CB3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E0E31">
              <w:rPr>
                <w:rFonts w:cs="HelveticaNeueLTW1G-Roman"/>
                <w:szCs w:val="18"/>
                <w:lang w:val="en-IN"/>
              </w:rPr>
              <w:t>Subjective Case Pronouns T322–T323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DB9584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039ED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247996">
              <w:t>Subjective Case Pronouns T326–T327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F0F57F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06D1BF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415CDA2C" wp14:editId="222A9750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1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A9403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5C1DAE">
              <w:t>T330–T331</w:t>
            </w:r>
          </w:p>
        </w:tc>
      </w:tr>
    </w:tbl>
    <w:p w14:paraId="2320EBD9" w14:textId="77777777" w:rsidR="00121BE4" w:rsidRDefault="00121BE4" w:rsidP="001B69D2">
      <w:pPr>
        <w:pStyle w:val="TXT19pt"/>
      </w:pPr>
    </w:p>
    <w:p w14:paraId="15865A54" w14:textId="77777777" w:rsidR="00121BE4" w:rsidRDefault="00121BE4" w:rsidP="000D0E7C">
      <w:pPr>
        <w:pStyle w:val="TXT114pt"/>
        <w:sectPr w:rsidR="00121BE4" w:rsidSect="009329FA">
          <w:headerReference w:type="default" r:id="rId8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0A4BD95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45AC0FAF">
          <v:shape id="_x0000_s2178" type="#_x0000_t202" alt="" style="position:absolute;margin-left:282.1pt;margin-top:9.8pt;width:93.1pt;height:24.5pt;z-index:2518046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34A8781" w14:textId="77777777" w:rsidR="006B0178" w:rsidRPr="00EF3368" w:rsidRDefault="006B0178" w:rsidP="00121BE4">
                  <w:r w:rsidRPr="00EF3368">
                    <w:rPr>
                      <w:b/>
                      <w:sz w:val="14"/>
                      <w:szCs w:val="14"/>
                    </w:rPr>
                    <w:t>RL.K.5, RF.K.3.b, W.K.3,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EF3368">
                    <w:rPr>
                      <w:b/>
                      <w:sz w:val="14"/>
                      <w:szCs w:val="14"/>
                    </w:rPr>
                    <w:t>SL.K.2, L.K.1.a, L.K.5.b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79A87100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09AC69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5D280339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63107BB2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A663B47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EFCBD95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101A5BE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7402EBD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444DAB6D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2B65939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889DDBC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C0C6338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424720BA" w14:textId="77777777" w:rsidR="00121BE4" w:rsidRPr="00B21464" w:rsidRDefault="00121BE4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EF3368">
              <w:rPr>
                <w:rFonts w:cs="HelveticaNeueLTW1G-Roman"/>
                <w:szCs w:val="18"/>
                <w:lang w:val="en-IN"/>
              </w:rPr>
              <w:t>can read traditional stories.</w:t>
            </w:r>
          </w:p>
          <w:p w14:paraId="3DBF610D" w14:textId="77777777" w:rsidR="00121BE4" w:rsidRPr="00B21464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EF3368">
              <w:rPr>
                <w:rFonts w:cs="HelveticaNeueLTW1G-Roman"/>
                <w:szCs w:val="18"/>
                <w:lang w:val="en-IN"/>
              </w:rPr>
              <w:t>can use words to tell about stories.</w:t>
            </w:r>
          </w:p>
          <w:p w14:paraId="71FB159F" w14:textId="77777777" w:rsidR="00121BE4" w:rsidRPr="00B21464" w:rsidRDefault="00121BE4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EF3368">
              <w:rPr>
                <w:rFonts w:cs="HelveticaNeueLTW1G-Roman"/>
                <w:szCs w:val="18"/>
                <w:lang w:val="en-IN"/>
              </w:rPr>
              <w:t>can write a story.</w:t>
            </w:r>
          </w:p>
          <w:p w14:paraId="4879762A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996B82" wp14:editId="47BE4812">
                  <wp:extent cx="368935" cy="164465"/>
                  <wp:effectExtent l="0" t="0" r="12065" b="0"/>
                  <wp:docPr id="215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6B6F768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9DFBF77" wp14:editId="47C12BC5">
                  <wp:extent cx="276284" cy="224144"/>
                  <wp:effectExtent l="0" t="0" r="3175" b="5080"/>
                  <wp:docPr id="216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43E3BED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28DE9B6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594BB332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4844E8D1">
                <v:group id="Group 362" o:spid="_x0000_s2175" alt="" style="position:absolute;left:0;text-align:left;margin-left:-47.65pt;margin-top:245.35pt;width:232.4pt;height:49.7pt;z-index:251812864;mso-width-relative:margin" coordsize="26327,6311">
                  <o:lock v:ext="edit" aspectratio="t"/>
                  <v:shape id="Pentagon 5" o:spid="_x0000_s2176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77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3D7D26DC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548A802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267B53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07560A27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AD03C55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71A74B4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138BC">
              <w:rPr>
                <w:rFonts w:cs="HelveticaNeueLTW1G-Roman"/>
                <w:szCs w:val="18"/>
                <w:lang w:val="en-IN"/>
              </w:rPr>
              <w:t>T76–T77</w:t>
            </w:r>
          </w:p>
          <w:p w14:paraId="39FF46FF" w14:textId="77777777" w:rsidR="00121BE4" w:rsidRPr="00270625" w:rsidRDefault="00121BE4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138BC">
              <w:rPr>
                <w:rFonts w:cs="HelveticaNeueLTW1G-Roman"/>
                <w:szCs w:val="18"/>
                <w:lang w:val="en-IN"/>
              </w:rPr>
              <w:t>Medial /u/</w:t>
            </w:r>
          </w:p>
          <w:p w14:paraId="11536FA5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F138BC">
              <w:rPr>
                <w:rFonts w:cs="HelveticaNeueLTW1G-Roman"/>
                <w:i/>
                <w:szCs w:val="18"/>
                <w:lang w:val="en-IN"/>
              </w:rPr>
              <w:t>Uu</w:t>
            </w:r>
          </w:p>
          <w:p w14:paraId="48EEB999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9530651" w14:textId="77777777" w:rsidR="00121BE4" w:rsidRDefault="00121BE4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5125FBD6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93B133D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138BC">
              <w:rPr>
                <w:rFonts w:cs="HelveticaNeueLTW1G-Roman"/>
                <w:szCs w:val="18"/>
                <w:lang w:val="en-IN"/>
              </w:rPr>
              <w:t>Infographic: Weekly Question T78–T79</w:t>
            </w:r>
          </w:p>
          <w:p w14:paraId="2A5DE47A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138BC">
              <w:rPr>
                <w:rFonts w:cs="HelveticaNeueLTW1G-Roman"/>
                <w:szCs w:val="18"/>
                <w:lang w:val="en-IN"/>
              </w:rPr>
              <w:t>“The Three Javelinas” T80–T81</w:t>
            </w:r>
          </w:p>
          <w:p w14:paraId="6F12E393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38BC">
              <w:rPr>
                <w:rFonts w:cs="HelveticaNeueLTW1G-Roman"/>
                <w:szCs w:val="18"/>
                <w:lang w:val="en-IN"/>
              </w:rPr>
              <w:t>Fairy Tale T82–T83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B901DA" wp14:editId="4C88E781">
                  <wp:extent cx="229820" cy="186449"/>
                  <wp:effectExtent l="0" t="0" r="0" b="0"/>
                  <wp:docPr id="217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F138BC">
              <w:t>T83</w:t>
            </w:r>
          </w:p>
          <w:p w14:paraId="42B174A4" w14:textId="77777777" w:rsidR="00121BE4" w:rsidRDefault="00121BE4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D48355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683FDBFB">
                <v:shape id="_x0000_s2174" type="#_x0000_t202" alt="" style="position:absolute;margin-left:74.45pt;margin-top:-2.8pt;width:93.1pt;height:24.5pt;z-index:2518056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D8B73F3" w14:textId="77777777" w:rsidR="006B0178" w:rsidRPr="00555B6C" w:rsidRDefault="006B0178" w:rsidP="00121BE4">
                        <w:pPr>
                          <w:pStyle w:val="TXT17pt"/>
                        </w:pPr>
                        <w:r w:rsidRPr="00F138BC">
                          <w:t>RL.K.9, RF.K.1.d, SL.K.1.a,</w:t>
                        </w:r>
                        <w:r>
                          <w:t xml:space="preserve"> </w:t>
                        </w:r>
                        <w:r w:rsidRPr="00F138BC">
                          <w:t>W.K.3, L.K.5.d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6FBF1FDB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235F572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3B15C4A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138BC">
              <w:rPr>
                <w:rFonts w:cs="HelveticaNeueLTW1G-Roman"/>
                <w:szCs w:val="18"/>
                <w:lang w:val="en-IN"/>
              </w:rPr>
              <w:t>T90–T91</w:t>
            </w:r>
          </w:p>
          <w:p w14:paraId="4D25CA8D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F138BC">
              <w:rPr>
                <w:rFonts w:cs="HelveticaNeueLTW1G-Roman"/>
                <w:i/>
                <w:szCs w:val="18"/>
                <w:lang w:val="en-IN"/>
              </w:rPr>
              <w:t>Uu</w:t>
            </w:r>
          </w:p>
          <w:p w14:paraId="3DD8708B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261B80" wp14:editId="3FF9DCF5">
                  <wp:extent cx="229820" cy="186449"/>
                  <wp:effectExtent l="0" t="0" r="0" b="0"/>
                  <wp:docPr id="2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138BC">
              <w:t>T91</w:t>
            </w:r>
          </w:p>
          <w:p w14:paraId="33625EDC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FDDFA02" w14:textId="77777777" w:rsidR="00121BE4" w:rsidRDefault="00121BE4" w:rsidP="00121BE4">
            <w:pPr>
              <w:pStyle w:val="TXT18ptBL1p2A"/>
            </w:pPr>
          </w:p>
          <w:p w14:paraId="61CD01A1" w14:textId="7170C243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0C474B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F138BC">
              <w:rPr>
                <w:rFonts w:cs="HelveticaNeueLTW1G-Roman"/>
                <w:szCs w:val="18"/>
                <w:lang w:val="en-IN"/>
              </w:rPr>
              <w:t>T92–T103</w:t>
            </w:r>
          </w:p>
          <w:p w14:paraId="5BBDD07E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BF446F8" w14:textId="77777777" w:rsidR="00121BE4" w:rsidRPr="00F138BC" w:rsidRDefault="00121BE4" w:rsidP="00121BE4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138BC">
              <w:rPr>
                <w:rFonts w:cs="HelveticaNeueLTW1G-Roman"/>
                <w:szCs w:val="18"/>
                <w:lang w:val="en-IN"/>
              </w:rPr>
              <w:t xml:space="preserve">Read and Compare: </w:t>
            </w:r>
            <w:r w:rsidRPr="00F138BC">
              <w:rPr>
                <w:rFonts w:cs="HelveticaNeueLTW1G-Roman"/>
                <w:i/>
                <w:szCs w:val="18"/>
                <w:lang w:val="en-IN"/>
              </w:rPr>
              <w:t xml:space="preserve">The Gingerbread Man </w:t>
            </w:r>
            <w:r w:rsidRPr="001B02FF">
              <w:rPr>
                <w:rFonts w:cs="HelveticaNeueLTW1G-Roman"/>
                <w:szCs w:val="18"/>
                <w:lang w:val="en-IN"/>
              </w:rPr>
              <w:t>and</w:t>
            </w:r>
            <w:r w:rsidRPr="00F138BC">
              <w:rPr>
                <w:rFonts w:cs="HelveticaNeueLTW1G-Roman"/>
                <w:i/>
                <w:szCs w:val="18"/>
                <w:lang w:val="en-IN"/>
              </w:rPr>
              <w:t xml:space="preserve"> The Story of Cornbread Man</w:t>
            </w:r>
          </w:p>
          <w:p w14:paraId="05535FB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F138BC">
              <w:rPr>
                <w:rFonts w:cs="HelveticaNeueLTW1G-Roman"/>
                <w:szCs w:val="18"/>
                <w:lang w:val="en-IN"/>
              </w:rPr>
              <w:t>T104–T105</w:t>
            </w:r>
          </w:p>
          <w:p w14:paraId="6A8C2EEC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EF0F119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1C5E0C00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9E8C93" wp14:editId="3083E0FC">
                  <wp:extent cx="229820" cy="186449"/>
                  <wp:effectExtent l="0" t="0" r="0" b="0"/>
                  <wp:docPr id="2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138BC">
              <w:t>T105</w:t>
            </w:r>
          </w:p>
          <w:p w14:paraId="5EFF0D27" w14:textId="77777777" w:rsidR="00121BE4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17FED68A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03F30D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9022DA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C95B29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F138BC">
              <w:rPr>
                <w:rFonts w:cs="HelveticaNeueLTW1G-Roman"/>
                <w:szCs w:val="18"/>
                <w:lang w:val="en-IN"/>
              </w:rPr>
              <w:t>Antonyms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F138BC">
              <w:t>T84–T85</w:t>
            </w:r>
          </w:p>
          <w:p w14:paraId="35F19AA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Write </w:t>
            </w:r>
            <w:r w:rsidRPr="00F138BC">
              <w:rPr>
                <w:rFonts w:cs="HelveticaNeueLTW1G-Roman"/>
                <w:i/>
                <w:szCs w:val="18"/>
                <w:lang w:val="en-IN"/>
              </w:rPr>
              <w:t>Uu T84–T85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C606C8" w14:textId="77777777" w:rsidR="00121BE4" w:rsidRPr="00BF1569" w:rsidRDefault="00121BE4" w:rsidP="00121BE4">
            <w:pPr>
              <w:pStyle w:val="H310pt"/>
            </w:pPr>
          </w:p>
        </w:tc>
      </w:tr>
      <w:tr w:rsidR="00121BE4" w14:paraId="14932286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79223C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2310D2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490488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083FB0BF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138BC">
              <w:t>T89</w:t>
            </w:r>
          </w:p>
          <w:p w14:paraId="0E6C52FA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F138BC">
              <w:t>T88</w:t>
            </w:r>
          </w:p>
          <w:p w14:paraId="6CB7EE26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F138BC">
              <w:t>T88</w:t>
            </w:r>
          </w:p>
          <w:p w14:paraId="673823E2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T8</w:t>
            </w:r>
            <w:r>
              <w:t>9</w:t>
            </w:r>
          </w:p>
          <w:p w14:paraId="6FC58D82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08D2B076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T8</w:t>
            </w:r>
            <w:r>
              <w:t>9</w:t>
            </w:r>
          </w:p>
          <w:p w14:paraId="15C858A4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T8</w:t>
            </w:r>
            <w:r>
              <w:t>9</w:t>
            </w:r>
          </w:p>
          <w:p w14:paraId="41FD40C7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E5AE782" wp14:editId="10703667">
                  <wp:extent cx="631190" cy="170815"/>
                  <wp:effectExtent l="0" t="0" r="3810" b="6985"/>
                  <wp:docPr id="220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0703A6">
              <w:rPr>
                <w:sz w:val="16"/>
                <w:szCs w:val="16"/>
              </w:rPr>
              <w:t>T8</w:t>
            </w:r>
            <w:r>
              <w:rPr>
                <w:sz w:val="16"/>
                <w:szCs w:val="16"/>
              </w:rPr>
              <w:t>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E3CE88" wp14:editId="2D770B54">
                  <wp:extent cx="368935" cy="164465"/>
                  <wp:effectExtent l="0" t="0" r="12065" b="0"/>
                  <wp:docPr id="221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AAEAC9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6FDE85A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65C79B8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9A2C3F">
              <w:rPr>
                <w:rFonts w:cs="HelveticaNeueLTW1G-Roman"/>
                <w:szCs w:val="18"/>
                <w:lang w:val="en-IN"/>
              </w:rPr>
              <w:t>T109</w:t>
            </w:r>
          </w:p>
          <w:p w14:paraId="35A6C49E" w14:textId="77777777" w:rsidR="00121BE4" w:rsidRPr="009A2C3F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A2C3F">
              <w:rPr>
                <w:rFonts w:cs="HelveticaNeueLTW1G-Roman"/>
                <w:szCs w:val="18"/>
                <w:lang w:val="en-IN"/>
              </w:rPr>
              <w:t>T106,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2C3F">
              <w:rPr>
                <w:rFonts w:cs="HelveticaNeueLTW1G-Roman"/>
                <w:szCs w:val="18"/>
                <w:lang w:val="en-IN"/>
              </w:rPr>
              <w:t>T108</w:t>
            </w:r>
          </w:p>
          <w:p w14:paraId="59D19FD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9A2C3F">
              <w:rPr>
                <w:rFonts w:cs="HelveticaNeueLTW1G-Roman"/>
                <w:color w:val="000000"/>
                <w:szCs w:val="18"/>
                <w:lang w:val="en-IN"/>
              </w:rPr>
              <w:t>T108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59ECD42A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9A2C3F">
              <w:rPr>
                <w:rFonts w:cs="HelveticaNeueLTW1G-Roman"/>
                <w:szCs w:val="18"/>
                <w:lang w:val="en-IN"/>
              </w:rPr>
              <w:t>T106, T108</w:t>
            </w:r>
          </w:p>
          <w:p w14:paraId="6D9434C8" w14:textId="77777777" w:rsidR="00121BE4" w:rsidRPr="009F327D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A2C3F">
              <w:rPr>
                <w:rFonts w:cs="HelveticaNeueLTW1G-Roman"/>
                <w:szCs w:val="18"/>
                <w:lang w:val="en-IN"/>
              </w:rPr>
              <w:t>T109</w:t>
            </w:r>
          </w:p>
          <w:p w14:paraId="69B9E194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1B0FCD99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9A2C3F">
              <w:rPr>
                <w:rFonts w:cs="HelveticaNeueLTW1G-Roman"/>
                <w:szCs w:val="18"/>
                <w:lang w:val="en-IN"/>
              </w:rPr>
              <w:t>T107</w:t>
            </w:r>
          </w:p>
          <w:p w14:paraId="484F307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9A2C3F">
              <w:rPr>
                <w:rFonts w:cs="HelveticaNeueLTW1G-Roman"/>
                <w:szCs w:val="18"/>
                <w:lang w:val="en-IN"/>
              </w:rPr>
              <w:t>T109</w:t>
            </w:r>
          </w:p>
          <w:p w14:paraId="2102FC74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9A2C3F">
              <w:rPr>
                <w:rFonts w:cs="HelveticaNeueLTW1G-Roman"/>
                <w:szCs w:val="18"/>
                <w:lang w:val="en-IN"/>
              </w:rPr>
              <w:t>T109</w:t>
            </w:r>
          </w:p>
          <w:p w14:paraId="0A9BC2F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A2C3F">
              <w:rPr>
                <w:rFonts w:cs="HelveticaNeueLTW1G-Roman"/>
                <w:szCs w:val="18"/>
                <w:lang w:val="en-IN"/>
              </w:rPr>
              <w:t>Partner Reading T109</w:t>
            </w:r>
          </w:p>
        </w:tc>
      </w:tr>
      <w:tr w:rsidR="00121BE4" w14:paraId="5E785ECC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A02945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5C3DEA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C031F8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B49C99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38BC">
              <w:rPr>
                <w:rFonts w:cs="HelveticaNeueLTW1G-Roman"/>
                <w:szCs w:val="18"/>
                <w:lang w:val="en-IN"/>
              </w:rPr>
              <w:t>Fiction T336–T337</w:t>
            </w:r>
          </w:p>
          <w:p w14:paraId="68C77F2B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138BC">
              <w:rPr>
                <w:rFonts w:cs="HelveticaNeueLTW1G-Roman"/>
                <w:szCs w:val="18"/>
                <w:lang w:val="en-IN"/>
              </w:rPr>
              <w:t>Setting</w:t>
            </w:r>
          </w:p>
          <w:p w14:paraId="4866823E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1F9F5466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3E7598A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38BC">
              <w:rPr>
                <w:rFonts w:cs="HelveticaNeueLTW1G-Roman"/>
                <w:szCs w:val="18"/>
                <w:lang w:val="en-IN"/>
              </w:rPr>
              <w:t>Fiction T337</w:t>
            </w:r>
          </w:p>
          <w:p w14:paraId="406E496F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F138BC">
              <w:rPr>
                <w:rFonts w:cs="HelveticaNeueLTW1G-Roman"/>
                <w:szCs w:val="18"/>
                <w:lang w:val="en-IN"/>
              </w:rPr>
              <w:t>T334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041072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0F7DF8C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5047DA8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2C3F">
              <w:rPr>
                <w:rFonts w:cs="HelveticaNeueLTW1G-Roman"/>
                <w:szCs w:val="18"/>
                <w:lang w:val="en-IN"/>
              </w:rPr>
              <w:t>Fiction T340–T341</w:t>
            </w:r>
          </w:p>
          <w:p w14:paraId="6F97FAC8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A2C3F">
              <w:rPr>
                <w:rFonts w:cs="HelveticaNeueLTW1G-Roman"/>
                <w:szCs w:val="18"/>
                <w:lang w:val="en-IN"/>
              </w:rPr>
              <w:t>Explore Characters</w:t>
            </w:r>
          </w:p>
          <w:p w14:paraId="347CC743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31F531E1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68744B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2C3F">
              <w:rPr>
                <w:rFonts w:cs="HelveticaNeueLTW1G-Roman"/>
                <w:szCs w:val="18"/>
                <w:lang w:val="en-IN"/>
              </w:rPr>
              <w:t>Fiction T341</w:t>
            </w:r>
          </w:p>
          <w:p w14:paraId="2E64720E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9A2C3F">
              <w:t>T334</w:t>
            </w:r>
          </w:p>
        </w:tc>
      </w:tr>
      <w:tr w:rsidR="00121BE4" w14:paraId="3B766449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D99E89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A3D33A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CEB094C" w14:textId="77777777" w:rsidR="00121BE4" w:rsidRDefault="00121BE4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4AFA59C6" wp14:editId="0152ECFB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222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FD08F6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 xml:space="preserve">Review: </w:t>
            </w:r>
            <w:r w:rsidRPr="00F138BC">
              <w:t>Subjective Case Pronouns</w:t>
            </w:r>
            <w:r>
              <w:t xml:space="preserve"> </w:t>
            </w:r>
            <w:r>
              <w:br/>
            </w:r>
            <w:r w:rsidRPr="00F138BC">
              <w:t>T338–T339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1A9114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3C6F40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9A2C3F">
              <w:t>Letter Sort T342</w:t>
            </w:r>
          </w:p>
          <w:p w14:paraId="7E84D2EC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655A09CF" wp14:editId="4A3745FB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223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89C9E6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9A2C3F">
              <w:rPr>
                <w:rFonts w:cs="HelveticaNeueLTW1G-Roman"/>
                <w:szCs w:val="18"/>
                <w:lang w:val="en-IN"/>
              </w:rPr>
              <w:t>Objective Case Pronouns T343</w:t>
            </w:r>
          </w:p>
        </w:tc>
      </w:tr>
    </w:tbl>
    <w:p w14:paraId="47F21032" w14:textId="77777777" w:rsidR="00121BE4" w:rsidRDefault="00121BE4" w:rsidP="00804A87">
      <w:pPr>
        <w:pStyle w:val="TXT19pt"/>
        <w:sectPr w:rsidR="00121BE4" w:rsidSect="00571F84">
          <w:headerReference w:type="default" r:id="rId82"/>
          <w:foot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64398A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616C03F9">
          <v:shape id="_x0000_s2173" type="#_x0000_t202" alt="" style="position:absolute;margin-left:267.4pt;margin-top:7pt;width:102.4pt;height:24.5pt;z-index:2518067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3E2BCA3" w14:textId="77777777" w:rsidR="006B0178" w:rsidRPr="00141725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141725">
                    <w:rPr>
                      <w:b/>
                      <w:sz w:val="14"/>
                      <w:szCs w:val="14"/>
                    </w:rPr>
                    <w:t>RL.K.1, RF.K.1.b, RF.K.3.a,</w:t>
                  </w:r>
                </w:p>
                <w:p w14:paraId="4C6B8FFB" w14:textId="77777777" w:rsidR="006B0178" w:rsidRPr="00141725" w:rsidRDefault="006B0178" w:rsidP="00121BE4">
                  <w:r w:rsidRPr="00141725">
                    <w:rPr>
                      <w:b/>
                      <w:sz w:val="14"/>
                      <w:szCs w:val="14"/>
                    </w:rPr>
                    <w:t>SL.K.6, W.K.3, L.K.1</w:t>
                  </w:r>
                </w:p>
              </w:txbxContent>
            </v:textbox>
          </v:shape>
        </w:pict>
      </w:r>
      <w:r>
        <w:rPr>
          <w:noProof/>
        </w:rPr>
        <w:pict w14:anchorId="0D50370B">
          <v:shape id="_x0000_s2172" type="#_x0000_t202" alt="" style="position:absolute;margin-left:86.8pt;margin-top:7pt;width:98.7pt;height:24.5pt;z-index:2518087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607635A" w14:textId="77777777" w:rsidR="006B0178" w:rsidRPr="00F86864" w:rsidRDefault="006B0178" w:rsidP="00121BE4">
                  <w:r w:rsidRPr="00F86864">
                    <w:rPr>
                      <w:b/>
                      <w:sz w:val="14"/>
                      <w:szCs w:val="14"/>
                    </w:rPr>
                    <w:t>RL.K.9, RF.K.2, RF.K.2.b,</w:t>
                  </w: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F86864">
                    <w:rPr>
                      <w:b/>
                      <w:sz w:val="14"/>
                      <w:szCs w:val="14"/>
                    </w:rPr>
                    <w:t>W.K.3, SL.K.1, L.K.1</w:t>
                  </w:r>
                </w:p>
              </w:txbxContent>
            </v:textbox>
          </v:shape>
        </w:pict>
      </w:r>
      <w:r>
        <w:rPr>
          <w:noProof/>
        </w:rPr>
        <w:pict w14:anchorId="0FAA466D">
          <v:shape id="_x0000_s2171" type="#_x0000_t202" alt="" style="position:absolute;margin-left:448pt;margin-top:7.7pt;width:93.1pt;height:24.5pt;z-index:2518077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54F80FF" w14:textId="77777777" w:rsidR="006B0178" w:rsidRDefault="006B0178" w:rsidP="00121BE4">
                  <w:pPr>
                    <w:pStyle w:val="TXT17pt"/>
                  </w:pPr>
                  <w:r w:rsidRPr="00141725">
                    <w:t>RL.K.9, RF.K.2.a, W.K.3,</w:t>
                  </w:r>
                </w:p>
                <w:p w14:paraId="0614A9CE" w14:textId="77777777" w:rsidR="006B0178" w:rsidRPr="00555B6C" w:rsidRDefault="006B0178" w:rsidP="00121BE4">
                  <w:pPr>
                    <w:pStyle w:val="TXT17pt"/>
                  </w:pPr>
                  <w:r w:rsidRPr="00141725">
                    <w:t>SL.K.1.a, L.K.1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732531D9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0021C6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C1C7D13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F71B10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1D63AD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86864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229CE21D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86864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779B445B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F86864">
              <w:rPr>
                <w:rFonts w:cs="HelveticaNeueLTW1G-Roman"/>
                <w:szCs w:val="18"/>
                <w:lang w:val="en-IN"/>
              </w:rPr>
              <w:t xml:space="preserve">Introduce 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>Vv</w:t>
            </w:r>
          </w:p>
          <w:p w14:paraId="1A9A3E63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A582206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21E13A7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6E4AE7C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6864">
              <w:rPr>
                <w:rFonts w:cs="HelveticaNeueLTW1G-Roman"/>
                <w:szCs w:val="18"/>
                <w:lang w:val="en-IN"/>
              </w:rPr>
              <w:t>Compare and Contrast Stories T112–T113</w:t>
            </w:r>
          </w:p>
          <w:p w14:paraId="2E068318" w14:textId="77777777" w:rsidR="00121BE4" w:rsidRPr="00F86864" w:rsidRDefault="00121BE4" w:rsidP="00121BE4">
            <w:pPr>
              <w:pStyle w:val="TXT18ptBLp2A"/>
              <w:ind w:left="391" w:hanging="176"/>
              <w:rPr>
                <w:rFonts w:cs="HelveticaNeueLTW1G-Roman"/>
                <w:i/>
                <w:szCs w:val="18"/>
                <w:lang w:val="en-IN"/>
              </w:rPr>
            </w:pPr>
            <w:r w:rsidRPr="009F327D">
              <w:tab/>
            </w: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 xml:space="preserve">Close Read </w:t>
            </w:r>
            <w:r w:rsidRPr="00F86864">
              <w:rPr>
                <w:rFonts w:cs="HelveticaNeueLTW1G-Roman"/>
                <w:szCs w:val="18"/>
                <w:lang w:val="en-IN"/>
              </w:rPr>
              <w:t>and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0D2A07">
              <w:rPr>
                <w:rFonts w:cs="HelveticaNeueLTW1G-Roman"/>
                <w:szCs w:val="18"/>
                <w:lang w:val="en-IN"/>
              </w:rPr>
              <w:t>Compare: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 xml:space="preserve"> The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 G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 xml:space="preserve">ingerbread Man </w:t>
            </w:r>
            <w:r w:rsidRPr="00F86864">
              <w:rPr>
                <w:rFonts w:cs="HelveticaNeueLTW1G-Roman"/>
                <w:szCs w:val="18"/>
                <w:lang w:val="en-IN"/>
              </w:rPr>
              <w:t xml:space="preserve">and 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>The Story of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F86864">
              <w:rPr>
                <w:rFonts w:cs="HelveticaNeueLTW1G-Roman"/>
                <w:i/>
                <w:szCs w:val="18"/>
                <w:lang w:val="en-IN"/>
              </w:rPr>
              <w:t>Cornbread Man</w:t>
            </w:r>
          </w:p>
          <w:p w14:paraId="4AE00476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84962F" wp14:editId="0A82676A">
                  <wp:extent cx="229820" cy="186449"/>
                  <wp:effectExtent l="0" t="0" r="0" b="0"/>
                  <wp:docPr id="22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113</w:t>
            </w:r>
          </w:p>
          <w:p w14:paraId="0F180D6B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C78096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89CD59C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BB705B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8D20CC1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41725">
              <w:rPr>
                <w:rFonts w:cs="HelveticaNeueLTW1G-Roman"/>
                <w:szCs w:val="18"/>
                <w:lang w:val="en-IN"/>
              </w:rPr>
              <w:t>T118–T121</w:t>
            </w:r>
          </w:p>
          <w:p w14:paraId="3D401CB5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807DE">
              <w:rPr>
                <w:rFonts w:cs="HelveticaNeueLTW1G-Roman"/>
                <w:szCs w:val="18"/>
                <w:lang w:val="en-IN"/>
              </w:rPr>
              <w:t xml:space="preserve">Read and Write Words with </w:t>
            </w:r>
            <w:r w:rsidRPr="00141725">
              <w:rPr>
                <w:rFonts w:cs="HelveticaNeueLTW1G-Roman"/>
                <w:i/>
                <w:szCs w:val="18"/>
                <w:lang w:val="en-IN"/>
              </w:rPr>
              <w:t>Vv</w:t>
            </w:r>
          </w:p>
          <w:p w14:paraId="5F9A285D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C5F4EC" wp14:editId="1051CA0B">
                  <wp:extent cx="229820" cy="186449"/>
                  <wp:effectExtent l="0" t="0" r="0" b="0"/>
                  <wp:docPr id="225" name="Picture 2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41725">
              <w:t>T119</w:t>
            </w:r>
          </w:p>
          <w:p w14:paraId="380B651B" w14:textId="77777777" w:rsidR="00121BE4" w:rsidRPr="00141725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141725">
              <w:rPr>
                <w:rFonts w:cs="HelveticaNeueLTW1G-It"/>
                <w:i/>
                <w:iCs w:val="0"/>
                <w:szCs w:val="18"/>
                <w:lang w:val="en-IN"/>
              </w:rPr>
              <w:t>The Man</w:t>
            </w:r>
          </w:p>
          <w:p w14:paraId="2832972D" w14:textId="77777777" w:rsidR="00121BE4" w:rsidRPr="00141725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141725">
              <w:rPr>
                <w:rFonts w:cs="HelveticaNeueLTW1G-It"/>
                <w:iCs w:val="0"/>
                <w:szCs w:val="18"/>
                <w:lang w:val="en-IN"/>
              </w:rPr>
              <w:t>T120–T121</w:t>
            </w:r>
          </w:p>
          <w:p w14:paraId="37DE4F12" w14:textId="77777777" w:rsidR="00121BE4" w:rsidRPr="00A30581" w:rsidRDefault="00121BE4" w:rsidP="00121BE4">
            <w:pPr>
              <w:pStyle w:val="TXT18ptBL1p2A"/>
            </w:pPr>
          </w:p>
          <w:p w14:paraId="668C4871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2EC40E43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141725">
              <w:rPr>
                <w:rFonts w:cs="HelveticaNeueLTW1G-Roman"/>
                <w:szCs w:val="18"/>
                <w:lang w:val="en-IN"/>
              </w:rPr>
              <w:t>Make Inferences T122–T123</w:t>
            </w:r>
          </w:p>
          <w:p w14:paraId="3263F9CE" w14:textId="77777777" w:rsidR="00121BE4" w:rsidRDefault="00121BE4" w:rsidP="00121BE4">
            <w:pPr>
              <w:pStyle w:val="TXT18ptBLp2A"/>
              <w:ind w:left="391" w:hanging="176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07DE">
              <w:t xml:space="preserve">Close Read </w:t>
            </w:r>
            <w:r w:rsidRPr="00141725">
              <w:t xml:space="preserve">and </w:t>
            </w:r>
            <w:r w:rsidRPr="000D2A07">
              <w:t>Compare:</w:t>
            </w:r>
            <w:r w:rsidRPr="00141725">
              <w:rPr>
                <w:i/>
              </w:rPr>
              <w:t xml:space="preserve"> The</w:t>
            </w:r>
            <w:r>
              <w:rPr>
                <w:i/>
              </w:rPr>
              <w:t xml:space="preserve"> </w:t>
            </w:r>
            <w:r w:rsidRPr="00141725">
              <w:rPr>
                <w:i/>
              </w:rPr>
              <w:t xml:space="preserve">Gingerbread Man </w:t>
            </w:r>
            <w:r w:rsidRPr="00141725">
              <w:t xml:space="preserve">and </w:t>
            </w:r>
            <w:r w:rsidRPr="00141725">
              <w:rPr>
                <w:i/>
              </w:rPr>
              <w:t>The Story of</w:t>
            </w:r>
            <w:r>
              <w:rPr>
                <w:i/>
              </w:rPr>
              <w:t xml:space="preserve"> </w:t>
            </w:r>
            <w:r w:rsidRPr="00141725">
              <w:rPr>
                <w:i/>
              </w:rPr>
              <w:t>Cornbread Man</w:t>
            </w:r>
          </w:p>
          <w:p w14:paraId="40732908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C0C657" wp14:editId="7A85AFE0">
                  <wp:extent cx="229820" cy="186449"/>
                  <wp:effectExtent l="0" t="0" r="0" b="0"/>
                  <wp:docPr id="22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CF9DF8A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9017D7C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937DB69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EE90B0F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141725">
              <w:t>T128–T129</w:t>
            </w:r>
          </w:p>
          <w:p w14:paraId="0D5A15F8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141725">
              <w:t>Identify and</w:t>
            </w:r>
            <w:r>
              <w:t xml:space="preserve"> </w:t>
            </w:r>
            <w:r w:rsidRPr="00141725">
              <w:t>Produce Rhyming Words</w:t>
            </w:r>
          </w:p>
          <w:p w14:paraId="54098490" w14:textId="77777777" w:rsidR="00121BE4" w:rsidRDefault="00121BE4" w:rsidP="00121BE4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6D19">
              <w:t xml:space="preserve">Phonics: Review Short </w:t>
            </w:r>
            <w:r w:rsidRPr="00141725">
              <w:rPr>
                <w:i/>
              </w:rPr>
              <w:t xml:space="preserve">Uu </w:t>
            </w:r>
            <w:r w:rsidRPr="00141725">
              <w:t>and</w:t>
            </w:r>
            <w:r w:rsidRPr="00141725">
              <w:rPr>
                <w:i/>
              </w:rPr>
              <w:t xml:space="preserve"> Vv</w:t>
            </w:r>
          </w:p>
          <w:p w14:paraId="0C2F6E5E" w14:textId="77777777" w:rsidR="00121BE4" w:rsidRDefault="00121BE4" w:rsidP="00121BE4">
            <w:pPr>
              <w:pStyle w:val="TXT18ptBL1p2A"/>
            </w:pPr>
            <w:r w:rsidRPr="00141725">
              <w:rPr>
                <w:i/>
              </w:rPr>
              <w:t xml:space="preserve"> </w:t>
            </w: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12A9CEC3" w14:textId="77777777" w:rsidR="00121BE4" w:rsidRDefault="00121BE4" w:rsidP="00121BE4">
            <w:pPr>
              <w:pStyle w:val="TXT18ptBL1p2A"/>
            </w:pPr>
          </w:p>
          <w:p w14:paraId="176DD4AD" w14:textId="77777777" w:rsidR="00121BE4" w:rsidRPr="00300E2B" w:rsidRDefault="00121BE4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B84AF6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141725">
              <w:t>T130–T131</w:t>
            </w:r>
          </w:p>
          <w:p w14:paraId="5C4A42AF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D1B1D">
              <w:t>Talk About It</w:t>
            </w:r>
          </w:p>
          <w:p w14:paraId="27ED1103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B90E05" wp14:editId="575BDA83">
                  <wp:extent cx="229820" cy="186449"/>
                  <wp:effectExtent l="0" t="0" r="0" b="0"/>
                  <wp:docPr id="227" name="Picture 2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F6D19">
              <w:t>T1</w:t>
            </w:r>
            <w:r>
              <w:t>31</w:t>
            </w:r>
          </w:p>
          <w:p w14:paraId="4CB266F9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69B9FF9F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F65866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9AA49F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F86864">
              <w:rPr>
                <w:rFonts w:cs="HelveticaNeueLTW1G-Roman"/>
                <w:szCs w:val="18"/>
                <w:lang w:val="en-IN"/>
              </w:rPr>
              <w:t>Author’s Craft T114–T115</w:t>
            </w:r>
          </w:p>
          <w:p w14:paraId="04E3C3BA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F86864">
              <w:rPr>
                <w:rFonts w:cs="HelveticaNeueLTW1G-Roman"/>
                <w:szCs w:val="18"/>
                <w:lang w:val="en-IN"/>
              </w:rPr>
              <w:t>Write Ss T114–T115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D85EE2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77BCD34C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030A97" w14:textId="77777777" w:rsidR="00121BE4" w:rsidRDefault="00121BE4" w:rsidP="003401DF">
            <w:pPr>
              <w:pStyle w:val="TXT18ptBLp2A"/>
            </w:pPr>
          </w:p>
        </w:tc>
      </w:tr>
      <w:tr w:rsidR="00121BE4" w14:paraId="6079F1D3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905C84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3A010F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4C474C6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F86864">
              <w:t>T117</w:t>
            </w:r>
          </w:p>
          <w:p w14:paraId="664AEED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F86864">
              <w:t>Strategy and Intervention Activities T116</w:t>
            </w:r>
          </w:p>
          <w:p w14:paraId="63B9E47B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116</w:t>
            </w:r>
          </w:p>
          <w:p w14:paraId="6D7F20DE" w14:textId="77777777" w:rsidR="00121BE4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6F2F18">
              <w:t>T1</w:t>
            </w:r>
            <w:r>
              <w:t>17</w:t>
            </w:r>
          </w:p>
          <w:p w14:paraId="411CCADA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089EDDB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6F2F18">
              <w:t>T1</w:t>
            </w:r>
            <w:r>
              <w:t>17</w:t>
            </w:r>
          </w:p>
          <w:p w14:paraId="51ADA5F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6F2F18">
              <w:t>T1</w:t>
            </w:r>
            <w:r>
              <w:t>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C54D80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53AEDA2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20BB3A4B" w14:textId="77777777" w:rsidR="00121BE4" w:rsidRDefault="00121BE4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1725">
              <w:t>Word Work Support T124</w:t>
            </w:r>
          </w:p>
          <w:p w14:paraId="49B80BF0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EF6D19">
              <w:t>T1</w:t>
            </w:r>
            <w:r>
              <w:t>27</w:t>
            </w:r>
          </w:p>
          <w:p w14:paraId="34AED4F9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1725">
              <w:t>Strategy and Intervention Activities T124,</w:t>
            </w:r>
            <w:r>
              <w:t xml:space="preserve"> </w:t>
            </w:r>
            <w:r w:rsidRPr="00141725">
              <w:t>T126</w:t>
            </w:r>
          </w:p>
          <w:p w14:paraId="322D25AE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141725">
              <w:t>T126</w:t>
            </w:r>
          </w:p>
          <w:p w14:paraId="090B5A28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141725">
              <w:t>T124, T126</w:t>
            </w:r>
          </w:p>
          <w:p w14:paraId="138E711F" w14:textId="77777777" w:rsidR="00121BE4" w:rsidRPr="005F2A7A" w:rsidRDefault="00121BE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141725">
              <w:t>T127</w:t>
            </w:r>
          </w:p>
          <w:p w14:paraId="5A967BC4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5A16EF4F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>
              <w:br/>
            </w:r>
            <w:r w:rsidRPr="00A30581">
              <w:t xml:space="preserve">Book </w:t>
            </w:r>
            <w:r w:rsidRPr="00EF6D19">
              <w:t>T1</w:t>
            </w:r>
            <w:r>
              <w:t>25</w:t>
            </w:r>
          </w:p>
          <w:p w14:paraId="3CE79320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141725">
              <w:t>T127</w:t>
            </w:r>
          </w:p>
          <w:p w14:paraId="1B03FBE8" w14:textId="77777777" w:rsidR="00121BE4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141725">
              <w:t>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E3BF7D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35C778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0832351E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F6D19">
              <w:t>T1</w:t>
            </w:r>
            <w:r>
              <w:t>33</w:t>
            </w:r>
          </w:p>
          <w:p w14:paraId="092C874F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1B1D">
              <w:t>Strategy, Intervention, and On-Level/</w:t>
            </w:r>
            <w:r>
              <w:t xml:space="preserve"> </w:t>
            </w:r>
            <w:r w:rsidRPr="005D1B1D">
              <w:t>Advanced Activities T132</w:t>
            </w:r>
          </w:p>
          <w:p w14:paraId="0C4F9926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EF6D19">
              <w:t>T1</w:t>
            </w:r>
            <w:r>
              <w:t>32</w:t>
            </w:r>
          </w:p>
          <w:p w14:paraId="64B30A2A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F6D19">
              <w:t>T1</w:t>
            </w:r>
            <w:r>
              <w:t>33</w:t>
            </w:r>
          </w:p>
          <w:p w14:paraId="4399D269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7F29E839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EF6D19">
              <w:t>T1</w:t>
            </w:r>
            <w:r>
              <w:t>33</w:t>
            </w:r>
          </w:p>
          <w:p w14:paraId="05BEC9FF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EF6D19">
              <w:t>T1</w:t>
            </w:r>
            <w:r>
              <w:t>33</w:t>
            </w:r>
          </w:p>
          <w:p w14:paraId="0357F5B6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9DAC7CD" wp14:editId="592FF91C">
                  <wp:extent cx="631190" cy="170815"/>
                  <wp:effectExtent l="0" t="0" r="3810" b="6985"/>
                  <wp:docPr id="22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F6D19">
              <w:t>T1</w:t>
            </w:r>
            <w:r>
              <w:t>33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07487E8" wp14:editId="318E95DD">
                  <wp:extent cx="368935" cy="164465"/>
                  <wp:effectExtent l="0" t="0" r="12065" b="0"/>
                  <wp:docPr id="22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6E35B98B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3F1A06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CD62103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2DBD38D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6864">
              <w:rPr>
                <w:rFonts w:cs="HelveticaNeueLTW1G-Roman"/>
                <w:szCs w:val="18"/>
                <w:lang w:val="en-IN"/>
              </w:rPr>
              <w:t>Fiction T344–T345</w:t>
            </w:r>
          </w:p>
          <w:p w14:paraId="4F3A9E9E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F86864">
              <w:rPr>
                <w:rFonts w:cs="HelveticaNeueLTW1G-Roman"/>
                <w:szCs w:val="18"/>
                <w:lang w:val="en-IN"/>
              </w:rPr>
              <w:t>Apply Characters</w:t>
            </w:r>
          </w:p>
          <w:p w14:paraId="16E3FFAC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3D42F05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3E1C9BD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6864">
              <w:rPr>
                <w:rFonts w:cs="HelveticaNeueLTW1G-Roman"/>
                <w:szCs w:val="18"/>
                <w:lang w:val="en-IN"/>
              </w:rPr>
              <w:t>Fiction T345</w:t>
            </w:r>
          </w:p>
          <w:p w14:paraId="6A9497A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F86864">
              <w:rPr>
                <w:rFonts w:cs="HelveticaNeueLTW1G-Roman"/>
                <w:szCs w:val="18"/>
                <w:lang w:val="en-IN"/>
              </w:rPr>
              <w:t>T334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8B7D45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51AD76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3B786933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1725">
              <w:t>Fiction T348–T349</w:t>
            </w:r>
          </w:p>
          <w:p w14:paraId="1568A17F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41725">
              <w:t>Explore Plot</w:t>
            </w:r>
          </w:p>
          <w:p w14:paraId="6A08420D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9DAE069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3CE0075E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1725">
              <w:t>Fiction T349</w:t>
            </w:r>
          </w:p>
          <w:p w14:paraId="79877836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141725">
              <w:t>T334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1BB25E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9698A4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4E6A92E9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1B1D">
              <w:t>Fiction T352</w:t>
            </w:r>
          </w:p>
          <w:p w14:paraId="6992CB7C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D1B1D">
              <w:t>Apply Plot</w:t>
            </w:r>
          </w:p>
          <w:p w14:paraId="3F9541E4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C0DAC9B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13A39BEA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6181D2C" wp14:editId="2623EB51">
                  <wp:extent cx="694690" cy="225425"/>
                  <wp:effectExtent l="0" t="0" r="0" b="3175"/>
                  <wp:docPr id="23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D1B1D">
              <w:t>T352–T353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B073D18" wp14:editId="6FBFA42C">
                  <wp:extent cx="368935" cy="164465"/>
                  <wp:effectExtent l="0" t="0" r="12065" b="0"/>
                  <wp:docPr id="23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11F2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5D1B1D">
              <w:t>T334</w:t>
            </w:r>
          </w:p>
        </w:tc>
      </w:tr>
      <w:tr w:rsidR="00121BE4" w14:paraId="72AFD28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1BEC2E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0405CB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41725">
              <w:rPr>
                <w:rFonts w:cs="HelveticaNeueLTW1G-Roman"/>
                <w:szCs w:val="18"/>
                <w:lang w:val="en-IN"/>
              </w:rPr>
              <w:t>Objective Case Pronouns T346–T347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32385E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1A93E1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141725">
              <w:t>Objective Case Pronouns T350–T351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4C017A8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5841F3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260A1FC0" wp14:editId="6D70D4A6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3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E6F0C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5D1B1D">
              <w:t>T354–T355</w:t>
            </w:r>
          </w:p>
        </w:tc>
      </w:tr>
    </w:tbl>
    <w:p w14:paraId="5E2CE6A7" w14:textId="77777777" w:rsidR="00121BE4" w:rsidRDefault="00121BE4" w:rsidP="001B69D2">
      <w:pPr>
        <w:pStyle w:val="TXT19pt"/>
      </w:pPr>
    </w:p>
    <w:p w14:paraId="11106C26" w14:textId="77777777" w:rsidR="00121BE4" w:rsidRDefault="00121BE4" w:rsidP="000D0E7C">
      <w:pPr>
        <w:pStyle w:val="TXT114pt"/>
        <w:sectPr w:rsidR="00121BE4" w:rsidSect="009329FA">
          <w:headerReference w:type="default" r:id="rId8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9D012D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44A4BFA1">
          <v:shape id="Text Box 1090" o:spid="_x0000_s2170" type="#_x0000_t202" alt="" style="position:absolute;margin-left:282.1pt;margin-top:9.8pt;width:93.1pt;height:24.5pt;z-index:251814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260BE1E" w14:textId="77777777" w:rsidR="006B0178" w:rsidRDefault="006B0178" w:rsidP="00121BE4">
                  <w:pPr>
                    <w:pStyle w:val="TXT17pt"/>
                  </w:pPr>
                  <w:r w:rsidRPr="00854B21">
                    <w:t>RL.K.5, RF.K.2.b, SL.K.6,</w:t>
                  </w:r>
                </w:p>
                <w:p w14:paraId="046A790B" w14:textId="77777777" w:rsidR="006B0178" w:rsidRPr="00555B6C" w:rsidRDefault="006B0178" w:rsidP="00121BE4">
                  <w:pPr>
                    <w:pStyle w:val="TXT17pt"/>
                  </w:pPr>
                  <w:r w:rsidRPr="00854B21">
                    <w:t>W.K.3, L.K.1.a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4D7E9B24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42EE98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1CC80F7E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4207192F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55DF3B2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05AC26A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4E132AD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E61EC57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6DB4A91C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6C87967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3E6435B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3B2B2DC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9844942" w14:textId="77777777" w:rsidR="00121BE4" w:rsidRPr="00B21464" w:rsidRDefault="00121BE4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read to learn why people like stories.</w:t>
            </w:r>
          </w:p>
          <w:p w14:paraId="62FB50AD" w14:textId="77777777" w:rsidR="00121BE4" w:rsidRPr="00B21464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5E52E5AC" w14:textId="77777777" w:rsidR="00121BE4" w:rsidRPr="00B21464" w:rsidRDefault="00121BE4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write a story.</w:t>
            </w:r>
          </w:p>
          <w:p w14:paraId="2D41D5BF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E80DCA" wp14:editId="1765DAFF">
                  <wp:extent cx="368935" cy="164465"/>
                  <wp:effectExtent l="0" t="0" r="12065" b="0"/>
                  <wp:docPr id="233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1B1C731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8F2F98" wp14:editId="4521B495">
                  <wp:extent cx="276284" cy="224144"/>
                  <wp:effectExtent l="0" t="0" r="3175" b="5080"/>
                  <wp:docPr id="234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2C339598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1FEA62F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313A3B3B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221CB8BB">
                <v:group id="Group 354" o:spid="_x0000_s2167" alt="" style="position:absolute;left:0;text-align:left;margin-left:-47.65pt;margin-top:253pt;width:232.4pt;height:49.7pt;z-index:251823104;mso-width-relative:margin" coordsize="26327,6311">
                  <o:lock v:ext="edit" aspectratio="t"/>
                  <v:shape id="Pentagon 5" o:spid="_x0000_s2168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69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67DE67A1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A3A883E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FF1E54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33B3277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0BD0AE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5D5167B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54B21">
              <w:rPr>
                <w:rFonts w:cs="HelveticaNeueLTW1G-Roman"/>
                <w:szCs w:val="18"/>
                <w:lang w:val="en-IN"/>
              </w:rPr>
              <w:t>T138–T139</w:t>
            </w:r>
          </w:p>
          <w:p w14:paraId="1703F241" w14:textId="77777777" w:rsidR="00121BE4" w:rsidRPr="00270625" w:rsidRDefault="00121BE4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54B21">
              <w:rPr>
                <w:rFonts w:cs="HelveticaNeueLTW1G-Roman"/>
                <w:szCs w:val="18"/>
                <w:lang w:val="en-IN"/>
              </w:rPr>
              <w:t>Syllables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0D71723F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EC4222">
              <w:rPr>
                <w:rFonts w:cs="HelveticaNeueLTW1G-Roman"/>
                <w:i/>
                <w:szCs w:val="18"/>
                <w:lang w:val="en-IN"/>
              </w:rPr>
              <w:t>Zz</w:t>
            </w:r>
          </w:p>
          <w:p w14:paraId="54388B11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33" w:hanging="17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83BDD26" w14:textId="77777777" w:rsidR="00121BE4" w:rsidRDefault="00121BE4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B9FC9B4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C09E27F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4B21">
              <w:rPr>
                <w:rFonts w:cs="HelveticaNeueLTW1G-Roman"/>
                <w:szCs w:val="18"/>
                <w:lang w:val="en-IN"/>
              </w:rPr>
              <w:t>Poems: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54B21">
              <w:rPr>
                <w:rFonts w:cs="HelveticaNeueLTW1G-Roman"/>
                <w:szCs w:val="18"/>
                <w:lang w:val="en-IN"/>
              </w:rPr>
              <w:t>Weekly Question T140–T141</w:t>
            </w:r>
          </w:p>
          <w:p w14:paraId="3242EF64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4B21">
              <w:rPr>
                <w:rFonts w:cs="HelveticaNeueLTW1G-Roman"/>
                <w:szCs w:val="18"/>
                <w:lang w:val="en-IN"/>
              </w:rPr>
              <w:t>“Hen and Fox” T142–T143</w:t>
            </w:r>
          </w:p>
          <w:p w14:paraId="4CE68D38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rPr>
                <w:rFonts w:cs="HelveticaNeueLTW1G-Roman"/>
                <w:szCs w:val="18"/>
                <w:lang w:val="en-IN"/>
              </w:rPr>
              <w:t>Poetry: T144–T145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199437" wp14:editId="2557E4E3">
                  <wp:extent cx="229820" cy="186449"/>
                  <wp:effectExtent l="0" t="0" r="0" b="0"/>
                  <wp:docPr id="235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145</w:t>
            </w:r>
          </w:p>
          <w:p w14:paraId="43C47888" w14:textId="77777777" w:rsidR="00121BE4" w:rsidRDefault="00121BE4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50D56B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68A0D887">
                <v:shape id="Text Box 894" o:spid="_x0000_s2166" type="#_x0000_t202" alt="" style="position:absolute;margin-left:74.45pt;margin-top:-2.8pt;width:97.85pt;height:24.5pt;z-index:251815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455E0E0" w14:textId="77777777" w:rsidR="006B0178" w:rsidRPr="00555B6C" w:rsidRDefault="006B0178" w:rsidP="00121BE4">
                        <w:pPr>
                          <w:pStyle w:val="TXT17pt"/>
                        </w:pPr>
                        <w:r w:rsidRPr="00854B21">
                          <w:t>RL.K.1, RF.K.1.d, SL.K.2,</w:t>
                        </w:r>
                        <w:r>
                          <w:t xml:space="preserve"> </w:t>
                        </w:r>
                        <w:r w:rsidRPr="00854B21">
                          <w:t>W.K.3, L.K.4.a, L.K.5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2F1845CF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13AEB2B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C5CA9B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54B21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69E783D4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854B21">
              <w:rPr>
                <w:rFonts w:cs="HelveticaNeueLTW1G-Roman"/>
                <w:i/>
                <w:szCs w:val="18"/>
                <w:lang w:val="en-IN"/>
              </w:rPr>
              <w:t>Zz</w:t>
            </w:r>
          </w:p>
          <w:p w14:paraId="71B95E9D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F4A950" wp14:editId="40103B87">
                  <wp:extent cx="229820" cy="186449"/>
                  <wp:effectExtent l="0" t="0" r="0" b="0"/>
                  <wp:docPr id="23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2B94">
              <w:t>T1</w:t>
            </w:r>
            <w:r>
              <w:t>53</w:t>
            </w:r>
          </w:p>
          <w:p w14:paraId="6F6F9DE0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808897F" w14:textId="77777777" w:rsidR="00121BE4" w:rsidRDefault="00121BE4" w:rsidP="00121BE4">
            <w:pPr>
              <w:pStyle w:val="TXT18ptBL1p2A"/>
            </w:pPr>
          </w:p>
          <w:p w14:paraId="6A8F8EFF" w14:textId="77777777" w:rsidR="00121BE4" w:rsidRPr="00F04BF4" w:rsidRDefault="00121BE4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F04BF4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206DBFE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854B21">
              <w:rPr>
                <w:rFonts w:cs="HelveticaNeueLTW1G-Roman"/>
                <w:szCs w:val="18"/>
                <w:lang w:val="en-IN"/>
              </w:rPr>
              <w:t>T154–T159</w:t>
            </w:r>
          </w:p>
          <w:p w14:paraId="2D66DC27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5E188D99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6EFD00B8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9F5E95">
              <w:rPr>
                <w:rFonts w:cs="HelveticaNeueLTW1G-It"/>
                <w:i/>
                <w:iCs w:val="0"/>
                <w:szCs w:val="18"/>
                <w:lang w:val="en-IN"/>
              </w:rPr>
              <w:t>Poetry Collection</w:t>
            </w:r>
          </w:p>
          <w:p w14:paraId="7B11806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9F5E95">
              <w:rPr>
                <w:rFonts w:cs="HelveticaNeueLTW1G-Roman"/>
                <w:szCs w:val="18"/>
                <w:lang w:val="en-IN"/>
              </w:rPr>
              <w:t>T160–T161</w:t>
            </w:r>
          </w:p>
          <w:p w14:paraId="69774562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FAD9E57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62A02BFF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C87F3C" wp14:editId="2BC60ECB">
                  <wp:extent cx="229820" cy="186449"/>
                  <wp:effectExtent l="0" t="0" r="0" b="0"/>
                  <wp:docPr id="23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F5E95">
              <w:t>T161</w:t>
            </w:r>
          </w:p>
          <w:p w14:paraId="35C4BEE9" w14:textId="77777777" w:rsidR="00121BE4" w:rsidRDefault="00121BE4" w:rsidP="00121BE4">
            <w:pPr>
              <w:pStyle w:val="TXT18ptBL1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Check for Understanding</w:t>
            </w:r>
          </w:p>
          <w:p w14:paraId="57DCD25A" w14:textId="77777777" w:rsidR="00121BE4" w:rsidRDefault="00121BE4" w:rsidP="00121BE4">
            <w:pPr>
              <w:pStyle w:val="TXT18ptBL1p2A"/>
            </w:pPr>
          </w:p>
        </w:tc>
      </w:tr>
      <w:tr w:rsidR="00121BE4" w14:paraId="14F6FA82" w14:textId="77777777" w:rsidTr="00121BE4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1282C2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2EF551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685D7A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854B21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54B21">
              <w:t>T146–T147</w:t>
            </w:r>
          </w:p>
          <w:p w14:paraId="27AFEAF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54B2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54B21">
              <w:rPr>
                <w:rFonts w:cs="HelveticaNeueLTW1G-Roman"/>
                <w:i/>
                <w:szCs w:val="18"/>
                <w:lang w:val="en-IN"/>
              </w:rPr>
              <w:t>Bb</w:t>
            </w:r>
            <w:r w:rsidRPr="00854B21">
              <w:rPr>
                <w:rFonts w:cs="HelveticaNeueLTW1G-Roman"/>
                <w:szCs w:val="18"/>
                <w:lang w:val="en-IN"/>
              </w:rPr>
              <w:t xml:space="preserve"> T146–T147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D65E93" w14:textId="77777777" w:rsidR="00121BE4" w:rsidRPr="00BF1569" w:rsidRDefault="00121BE4" w:rsidP="00121BE4">
            <w:pPr>
              <w:pStyle w:val="H310pt"/>
            </w:pPr>
          </w:p>
        </w:tc>
      </w:tr>
      <w:tr w:rsidR="00121BE4" w14:paraId="38573609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F4FD2E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A1B125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158D57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11DC2597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54B21">
              <w:t>T151</w:t>
            </w:r>
          </w:p>
          <w:p w14:paraId="459AC362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t>Strategy, Intervention, and</w:t>
            </w:r>
            <w:r>
              <w:br/>
            </w:r>
            <w:r w:rsidRPr="00854B21">
              <w:t>On-Level/Advanced Activities T150</w:t>
            </w:r>
          </w:p>
          <w:p w14:paraId="5D4662E9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270625">
              <w:t>T</w:t>
            </w:r>
            <w:r>
              <w:t>150</w:t>
            </w:r>
          </w:p>
          <w:p w14:paraId="704D7C74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</w:t>
            </w:r>
            <w:r>
              <w:t>151</w:t>
            </w:r>
          </w:p>
          <w:p w14:paraId="67AC58F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59DEBCA6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</w:t>
            </w:r>
            <w:r>
              <w:t>151</w:t>
            </w:r>
          </w:p>
          <w:p w14:paraId="50F804DF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</w:t>
            </w:r>
            <w:r>
              <w:t>151</w:t>
            </w:r>
          </w:p>
          <w:p w14:paraId="55DFAD50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8324E19" wp14:editId="6CEAF271">
                  <wp:extent cx="631190" cy="170815"/>
                  <wp:effectExtent l="0" t="0" r="3810" b="6985"/>
                  <wp:docPr id="23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852B94">
              <w:rPr>
                <w:sz w:val="16"/>
              </w:rPr>
              <w:t>T1</w:t>
            </w:r>
            <w:r>
              <w:rPr>
                <w:sz w:val="16"/>
              </w:rPr>
              <w:t>51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C63BF55" wp14:editId="69AFD11B">
                  <wp:extent cx="368935" cy="164465"/>
                  <wp:effectExtent l="0" t="0" r="12065" b="0"/>
                  <wp:docPr id="23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08A8CA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43FEEE0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63BBE8A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9F5E95">
              <w:rPr>
                <w:rFonts w:cs="HelveticaNeueLTW1G-Roman"/>
                <w:szCs w:val="18"/>
                <w:lang w:val="en-IN"/>
              </w:rPr>
              <w:t>T165</w:t>
            </w:r>
          </w:p>
          <w:p w14:paraId="3AD86B50" w14:textId="77777777" w:rsidR="00121BE4" w:rsidRPr="009F5E95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Strategy an</w:t>
            </w:r>
            <w:r>
              <w:rPr>
                <w:rFonts w:cs="HelveticaNeueLTW1G-Roman"/>
                <w:szCs w:val="18"/>
                <w:lang w:val="en-IN"/>
              </w:rPr>
              <w:t xml:space="preserve">d Intervention Activities T162, </w:t>
            </w:r>
            <w:r w:rsidRPr="009F5E95">
              <w:rPr>
                <w:rFonts w:cs="HelveticaNeueLTW1G-Roman"/>
                <w:szCs w:val="18"/>
                <w:lang w:val="en-IN"/>
              </w:rPr>
              <w:t>T164</w:t>
            </w:r>
          </w:p>
          <w:p w14:paraId="1B99BB73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Fluency T164</w:t>
            </w:r>
          </w:p>
          <w:p w14:paraId="73B8E704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9F5E95">
              <w:rPr>
                <w:rFonts w:cs="HelveticaNeueLTW1G-Roman"/>
                <w:szCs w:val="18"/>
                <w:lang w:val="en-IN"/>
              </w:rPr>
              <w:t>T162, T164</w:t>
            </w:r>
          </w:p>
          <w:p w14:paraId="17838628" w14:textId="77777777" w:rsidR="00121BE4" w:rsidRPr="009F327D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F5E95">
              <w:rPr>
                <w:rFonts w:cs="HelveticaNeueLTW1G-Roman"/>
                <w:szCs w:val="18"/>
                <w:lang w:val="en-IN"/>
              </w:rPr>
              <w:t>T165</w:t>
            </w:r>
          </w:p>
          <w:p w14:paraId="2BBE7031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3E2E277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9F5E95">
              <w:rPr>
                <w:rFonts w:cs="HelveticaNeueLTW1G-Roman"/>
                <w:szCs w:val="18"/>
                <w:lang w:val="en-IN"/>
              </w:rPr>
              <w:t>T163</w:t>
            </w:r>
          </w:p>
          <w:p w14:paraId="7216C0D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9F5E95">
              <w:rPr>
                <w:rFonts w:cs="HelveticaNeueLTW1G-Roman"/>
                <w:szCs w:val="18"/>
                <w:lang w:val="en-IN"/>
              </w:rPr>
              <w:t>T165</w:t>
            </w:r>
          </w:p>
          <w:p w14:paraId="6DF0576F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9F5E95">
              <w:rPr>
                <w:rFonts w:cs="HelveticaNeueLTW1G-Roman"/>
                <w:szCs w:val="18"/>
                <w:lang w:val="en-IN"/>
              </w:rPr>
              <w:t>T165</w:t>
            </w:r>
          </w:p>
        </w:tc>
      </w:tr>
      <w:tr w:rsidR="00121BE4" w14:paraId="68F2E2DC" w14:textId="77777777" w:rsidTr="00121BE4">
        <w:trPr>
          <w:trHeight w:val="20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C0C2BA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FB09AC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AEFCDA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2270A4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rPr>
                <w:rFonts w:cs="HelveticaNeueLTW1G-Roman"/>
                <w:szCs w:val="18"/>
                <w:lang w:val="en-IN"/>
              </w:rPr>
              <w:t>Fiction T360–T361</w:t>
            </w:r>
          </w:p>
          <w:p w14:paraId="6EC2A394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54B21">
              <w:rPr>
                <w:rFonts w:cs="HelveticaNeueLTW1G-Roman"/>
                <w:szCs w:val="18"/>
                <w:lang w:val="en-IN"/>
              </w:rPr>
              <w:t>Organize Ideas</w:t>
            </w:r>
          </w:p>
          <w:p w14:paraId="3C0A57C8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73D66699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032AFEB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rPr>
                <w:rFonts w:cs="HelveticaNeueLTW1G-Roman"/>
                <w:szCs w:val="18"/>
                <w:lang w:val="en-IN"/>
              </w:rPr>
              <w:t>Fiction T361</w:t>
            </w:r>
          </w:p>
          <w:p w14:paraId="237A3ACD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52B94">
              <w:rPr>
                <w:rFonts w:cs="HelveticaNeueLTW1G-Roman"/>
                <w:szCs w:val="18"/>
                <w:lang w:val="en-IN"/>
              </w:rPr>
              <w:t>T35</w:t>
            </w:r>
            <w:r>
              <w:rPr>
                <w:rFonts w:cs="HelveticaNeueLTW1G-Roman"/>
                <w:szCs w:val="18"/>
                <w:lang w:val="en-IN"/>
              </w:rPr>
              <w:t>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2E842C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915138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3E5A4E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Fiction T364–T365</w:t>
            </w:r>
          </w:p>
          <w:p w14:paraId="5BF3869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Explore Compose a Beginning</w:t>
            </w:r>
          </w:p>
          <w:p w14:paraId="287FE8F6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4E18FA7C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F4E4E1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Fiction T365</w:t>
            </w:r>
          </w:p>
          <w:p w14:paraId="6A15FF60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852B94">
              <w:t>T35</w:t>
            </w:r>
            <w:r>
              <w:t>8</w:t>
            </w:r>
          </w:p>
        </w:tc>
      </w:tr>
      <w:tr w:rsidR="00121BE4" w14:paraId="28B6D077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F5FBB8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C6ADF8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0CBAB1" w14:textId="77777777" w:rsidR="00121BE4" w:rsidRDefault="00121BE4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18F5DF9D" wp14:editId="2B90459B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240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762E99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 xml:space="preserve">Review: </w:t>
            </w:r>
            <w:r w:rsidRPr="00854B21">
              <w:t>Objective Pronouns T362–T363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A86F7E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CA179C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9F5E95">
              <w:t>Letter Sort T366</w:t>
            </w:r>
          </w:p>
          <w:p w14:paraId="63F85F30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58CB0E4B" wp14:editId="00F03BED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24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A68920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9F5E95">
              <w:rPr>
                <w:rFonts w:cs="HelveticaNeueLTW1G-Roman"/>
                <w:szCs w:val="18"/>
                <w:lang w:val="en-IN"/>
              </w:rPr>
              <w:t>Possessive Case Pronouns T367</w:t>
            </w:r>
          </w:p>
        </w:tc>
      </w:tr>
    </w:tbl>
    <w:p w14:paraId="0868285F" w14:textId="77777777" w:rsidR="00121BE4" w:rsidRDefault="00121BE4" w:rsidP="00804A87">
      <w:pPr>
        <w:pStyle w:val="TXT19pt"/>
        <w:sectPr w:rsidR="00121BE4" w:rsidSect="00121BE4">
          <w:headerReference w:type="default" r:id="rId85"/>
          <w:foot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EE16E66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470D5298">
          <v:shape id="_x0000_s2165" type="#_x0000_t202" alt="" style="position:absolute;margin-left:86.8pt;margin-top:7pt;width:98.7pt;height:24.5pt;z-index:251819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E0DDE3B" w14:textId="77777777" w:rsidR="006B0178" w:rsidRDefault="006B0178" w:rsidP="00121BE4">
                  <w:pPr>
                    <w:pStyle w:val="TXT17pt"/>
                  </w:pPr>
                  <w:r w:rsidRPr="002A311C">
                    <w:t>RL.K.10, RF.K.2.a, RF.K.3,</w:t>
                  </w:r>
                </w:p>
                <w:p w14:paraId="45133E2C" w14:textId="77777777" w:rsidR="006B0178" w:rsidRPr="00555B6C" w:rsidRDefault="006B0178" w:rsidP="00121BE4">
                  <w:pPr>
                    <w:pStyle w:val="TXT17pt"/>
                  </w:pPr>
                  <w:r w:rsidRPr="002A311C">
                    <w:t>W.K.3, SL.K.6, L.K.1.a</w:t>
                  </w:r>
                </w:p>
              </w:txbxContent>
            </v:textbox>
          </v:shape>
        </w:pict>
      </w:r>
      <w:r>
        <w:rPr>
          <w:noProof/>
        </w:rPr>
        <w:pict w14:anchorId="1A823930">
          <v:shape id="Text Box 891" o:spid="_x0000_s2164" type="#_x0000_t202" alt="" style="position:absolute;margin-left:267.4pt;margin-top:7pt;width:93.1pt;height:24.5pt;z-index:2518169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6882F77" w14:textId="77777777" w:rsidR="006B0178" w:rsidRDefault="006B0178" w:rsidP="00121BE4">
                  <w:pPr>
                    <w:pStyle w:val="TXT17pt"/>
                  </w:pPr>
                  <w:r w:rsidRPr="001C2D4F">
                    <w:t>RL.K.1, RL.K.4, RF.K.3,</w:t>
                  </w:r>
                </w:p>
                <w:p w14:paraId="3191AC0B" w14:textId="77777777" w:rsidR="006B0178" w:rsidRPr="00555B6C" w:rsidRDefault="006B0178" w:rsidP="00121BE4">
                  <w:pPr>
                    <w:pStyle w:val="TXT17pt"/>
                  </w:pPr>
                  <w:r w:rsidRPr="001C2D4F">
                    <w:t>W.K.3, L.K.1.a, L.K.4</w:t>
                  </w:r>
                </w:p>
              </w:txbxContent>
            </v:textbox>
          </v:shape>
        </w:pict>
      </w:r>
      <w:r>
        <w:rPr>
          <w:noProof/>
        </w:rPr>
        <w:pict w14:anchorId="5898FB82">
          <v:shape id="Text Box 886" o:spid="_x0000_s2163" type="#_x0000_t202" alt="" style="position:absolute;margin-left:448pt;margin-top:7.7pt;width:93.1pt;height:24.5pt;z-index:2518179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E1D9B26" w14:textId="77777777" w:rsidR="006B0178" w:rsidRDefault="006B0178" w:rsidP="00121BE4">
                  <w:pPr>
                    <w:pStyle w:val="TXT17pt"/>
                  </w:pPr>
                  <w:r w:rsidRPr="001C2D4F">
                    <w:t>RL.K.5, RF.K.1.c, RF.K.3,</w:t>
                  </w:r>
                </w:p>
                <w:p w14:paraId="30D5FA57" w14:textId="77777777" w:rsidR="006B0178" w:rsidRPr="00555B6C" w:rsidRDefault="006B0178" w:rsidP="00121BE4">
                  <w:pPr>
                    <w:pStyle w:val="TXT17pt"/>
                  </w:pPr>
                  <w:r w:rsidRPr="001C2D4F">
                    <w:t>SL.K.3, SL.K.5, W.K.3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14334FA7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550723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DFF9983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B12197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362600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A311C">
              <w:rPr>
                <w:rFonts w:cs="HelveticaNeueLTW1G-Roman"/>
                <w:szCs w:val="18"/>
                <w:lang w:val="en-IN"/>
              </w:rPr>
              <w:t>T166–T167</w:t>
            </w:r>
          </w:p>
          <w:p w14:paraId="200A6235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2A311C">
              <w:rPr>
                <w:rFonts w:cs="HelveticaNeueLTW1G-Roman"/>
                <w:szCs w:val="18"/>
                <w:lang w:val="en-IN"/>
              </w:rPr>
              <w:t>Initial /kw/</w:t>
            </w:r>
            <w:r>
              <w:rPr>
                <w:rFonts w:cs="HelveticaNeueLTW1G-Roman"/>
                <w:szCs w:val="18"/>
                <w:lang w:val="en-IN"/>
              </w:rPr>
              <w:t xml:space="preserve">  </w:t>
            </w:r>
          </w:p>
          <w:p w14:paraId="49663C55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Introduce </w:t>
            </w:r>
            <w:r w:rsidRPr="002A311C">
              <w:rPr>
                <w:rFonts w:cs="HelveticaNeueLTW1G-It"/>
                <w:i/>
                <w:iCs w:val="0"/>
                <w:szCs w:val="18"/>
                <w:lang w:val="en-IN"/>
              </w:rPr>
              <w:t>Qq</w:t>
            </w:r>
          </w:p>
          <w:p w14:paraId="722561BE" w14:textId="77777777" w:rsidR="00121BE4" w:rsidRPr="009F327D" w:rsidRDefault="00121BE4" w:rsidP="00121BE4">
            <w:pPr>
              <w:pStyle w:val="TXT18ptBL1p2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1F23A033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4C586D7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18D2B66E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311C">
              <w:rPr>
                <w:rFonts w:cs="HelveticaNeueLTW1G-Roman"/>
                <w:szCs w:val="18"/>
                <w:lang w:val="en-IN"/>
              </w:rPr>
              <w:t>Discuss Rhyme and Rhythm T168–T169</w:t>
            </w:r>
          </w:p>
          <w:p w14:paraId="66AD6902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A311C">
              <w:rPr>
                <w:rFonts w:cs="HelveticaNeueLTW1G-Roman"/>
                <w:i/>
                <w:szCs w:val="18"/>
                <w:lang w:val="en-IN"/>
              </w:rPr>
              <w:t>Poetry Collection</w:t>
            </w:r>
          </w:p>
          <w:p w14:paraId="25A263C5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379D0F" wp14:editId="3F911780">
                  <wp:extent cx="229820" cy="186449"/>
                  <wp:effectExtent l="0" t="0" r="0" b="0"/>
                  <wp:docPr id="24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65D21">
              <w:t>T16</w:t>
            </w:r>
            <w:r>
              <w:t>9</w:t>
            </w:r>
          </w:p>
          <w:p w14:paraId="61DA4193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128969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B2E2EEE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CB1343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AAED105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C2D4F">
              <w:rPr>
                <w:rFonts w:cs="HelveticaNeueLTW1G-Roman"/>
                <w:szCs w:val="18"/>
                <w:lang w:val="en-IN"/>
              </w:rPr>
              <w:t>T174–T177</w:t>
            </w:r>
          </w:p>
          <w:p w14:paraId="4F95AB4B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1C2D4F">
              <w:rPr>
                <w:rFonts w:cs="HelveticaNeueLTW1G-Roman"/>
                <w:i/>
                <w:szCs w:val="18"/>
                <w:lang w:val="en-IN"/>
              </w:rPr>
              <w:t>Qq</w:t>
            </w:r>
          </w:p>
          <w:p w14:paraId="3BD94D77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3F60AE" wp14:editId="666CC6D4">
                  <wp:extent cx="229820" cy="186449"/>
                  <wp:effectExtent l="0" t="0" r="0" b="0"/>
                  <wp:docPr id="243" name="Picture 2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2471">
              <w:t>T1</w:t>
            </w:r>
            <w:r>
              <w:t>75</w:t>
            </w:r>
          </w:p>
          <w:p w14:paraId="1A7D9351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FF6A78">
              <w:rPr>
                <w:rFonts w:cs="HelveticaNeueLTW1G-Roman"/>
                <w:i/>
                <w:szCs w:val="18"/>
                <w:lang w:val="en-IN"/>
              </w:rPr>
              <w:t>Quin at Bat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C2D4F">
              <w:rPr>
                <w:rFonts w:cs="HelveticaNeueLTW1G-Roman"/>
                <w:szCs w:val="18"/>
                <w:lang w:val="en-IN"/>
              </w:rPr>
              <w:t>T176–T177</w:t>
            </w:r>
          </w:p>
          <w:p w14:paraId="5E895008" w14:textId="77777777" w:rsidR="00121BE4" w:rsidRPr="00A30581" w:rsidRDefault="00121BE4" w:rsidP="00121BE4">
            <w:pPr>
              <w:pStyle w:val="TXT18ptBL1p2A"/>
            </w:pPr>
          </w:p>
          <w:p w14:paraId="54D0394B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332CBC9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>Ask and Answer Questions T178–T179</w:t>
            </w:r>
          </w:p>
          <w:p w14:paraId="5EC0BA2E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1C2D4F">
              <w:rPr>
                <w:i/>
              </w:rPr>
              <w:t>Poetry Collection</w:t>
            </w:r>
          </w:p>
          <w:p w14:paraId="22B36096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14A820" wp14:editId="1182D029">
                  <wp:extent cx="229820" cy="186449"/>
                  <wp:effectExtent l="0" t="0" r="0" b="0"/>
                  <wp:docPr id="24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8D2738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0266930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9E01BF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4B5D5C7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1C2D4F">
              <w:t>T184–T185</w:t>
            </w:r>
          </w:p>
          <w:p w14:paraId="3ED70FE8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1C2D4F">
              <w:t>Identify and</w:t>
            </w:r>
            <w:r>
              <w:t xml:space="preserve"> </w:t>
            </w:r>
            <w:r>
              <w:br/>
            </w:r>
            <w:r w:rsidRPr="001C2D4F">
              <w:t>Count Words in Sentences</w:t>
            </w:r>
          </w:p>
          <w:p w14:paraId="5B89FE3D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</w:t>
            </w:r>
            <w:r w:rsidRPr="001C2D4F">
              <w:t xml:space="preserve">Review </w:t>
            </w:r>
            <w:r w:rsidRPr="001C2D4F">
              <w:rPr>
                <w:i/>
              </w:rPr>
              <w:t>Zz</w:t>
            </w:r>
            <w:r w:rsidRPr="001C2D4F">
              <w:t xml:space="preserve"> and </w:t>
            </w:r>
            <w:r w:rsidRPr="001C2D4F">
              <w:rPr>
                <w:i/>
              </w:rPr>
              <w:t>Qq</w:t>
            </w:r>
          </w:p>
          <w:p w14:paraId="57EB4486" w14:textId="77777777" w:rsidR="00121BE4" w:rsidRDefault="00121BE4" w:rsidP="00121BE4">
            <w:pPr>
              <w:pStyle w:val="TXT18ptBL1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High-Frequency Words</w:t>
            </w:r>
          </w:p>
          <w:p w14:paraId="77B0A4C3" w14:textId="77777777" w:rsidR="00121BE4" w:rsidRDefault="00121BE4" w:rsidP="00121BE4">
            <w:pPr>
              <w:pStyle w:val="TXT18ptBL1p2A"/>
            </w:pPr>
          </w:p>
          <w:p w14:paraId="4EADD61C" w14:textId="77777777" w:rsidR="00121BE4" w:rsidRPr="00300E2B" w:rsidRDefault="00121BE4" w:rsidP="00121BE4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DFBC10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1C2D4F">
              <w:t>T186–T187</w:t>
            </w:r>
          </w:p>
          <w:p w14:paraId="3E28B648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2D4F">
              <w:t>Write to Sources</w:t>
            </w:r>
          </w:p>
          <w:p w14:paraId="3AE5BD80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78642C" wp14:editId="3FA7DD6D">
                  <wp:extent cx="229820" cy="186449"/>
                  <wp:effectExtent l="0" t="0" r="0" b="0"/>
                  <wp:docPr id="245" name="Picture 2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C2D4F">
              <w:t>T187</w:t>
            </w:r>
          </w:p>
          <w:p w14:paraId="1AA3AD12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102E89AB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83716B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0A2CEB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1C2D4F">
              <w:rPr>
                <w:rFonts w:cs="HelveticaNeueLTW1G-Roman"/>
                <w:szCs w:val="18"/>
                <w:lang w:val="en-IN"/>
              </w:rPr>
              <w:t>Using Words to Visualize T170–T171</w:t>
            </w:r>
          </w:p>
          <w:p w14:paraId="40E223B1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C2D4F">
              <w:rPr>
                <w:rFonts w:cs="HelveticaNeueLTW1G-Roman"/>
                <w:szCs w:val="18"/>
                <w:lang w:val="en-IN"/>
              </w:rPr>
              <w:t>Write Words T170–T171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8020E2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547A40F0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11A11EC" w14:textId="77777777" w:rsidR="00121BE4" w:rsidRDefault="00121BE4" w:rsidP="003401DF">
            <w:pPr>
              <w:pStyle w:val="TXT18ptBLp2A"/>
            </w:pPr>
          </w:p>
        </w:tc>
      </w:tr>
      <w:tr w:rsidR="00121BE4" w14:paraId="0495D307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640D35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5B8AE9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6BECF29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1C2D4F">
              <w:t>T173</w:t>
            </w:r>
          </w:p>
          <w:p w14:paraId="7C249FD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2D4F">
              <w:t>Strategy and Intervention Activities T172</w:t>
            </w:r>
          </w:p>
          <w:p w14:paraId="2414F278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065D21">
              <w:t>T1</w:t>
            </w:r>
            <w:r>
              <w:t>72</w:t>
            </w:r>
          </w:p>
          <w:p w14:paraId="52A6A6B5" w14:textId="77777777" w:rsidR="00121BE4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1C2D4F">
              <w:t>T173</w:t>
            </w:r>
          </w:p>
          <w:p w14:paraId="5E5641A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2E224E1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1C2D4F">
              <w:t>T173</w:t>
            </w:r>
          </w:p>
          <w:p w14:paraId="751B4DD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1C2D4F">
              <w:t>T173</w:t>
            </w:r>
          </w:p>
          <w:p w14:paraId="3386A18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2D4F">
              <w:t>Partner Reading T173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F073B7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9416FB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4142A3C7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1C2D4F">
              <w:t>T183</w:t>
            </w:r>
          </w:p>
          <w:p w14:paraId="3491E83A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Strategy and Intervention Activities T180,</w:t>
            </w:r>
            <w:r>
              <w:t xml:space="preserve"> </w:t>
            </w:r>
            <w:r w:rsidRPr="001C2D4F">
              <w:t>T182</w:t>
            </w:r>
          </w:p>
          <w:p w14:paraId="5C86D83A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1C2D4F">
              <w:t>T182</w:t>
            </w:r>
          </w:p>
          <w:p w14:paraId="3C221D23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1C2D4F">
              <w:t>T180, T182</w:t>
            </w:r>
          </w:p>
          <w:p w14:paraId="03C4890E" w14:textId="77777777" w:rsidR="00121BE4" w:rsidRPr="005F2A7A" w:rsidRDefault="00121BE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1C2D4F">
              <w:t>T183</w:t>
            </w:r>
          </w:p>
          <w:p w14:paraId="25CAA08D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697DF91E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Word Work Activities and Decodable Book</w:t>
            </w:r>
            <w:r>
              <w:t xml:space="preserve"> </w:t>
            </w:r>
            <w:r w:rsidRPr="001C2D4F">
              <w:t>T181</w:t>
            </w:r>
          </w:p>
          <w:p w14:paraId="20CAE112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1C2D4F">
              <w:t>T183</w:t>
            </w:r>
          </w:p>
          <w:p w14:paraId="22293BF8" w14:textId="77777777" w:rsidR="00121BE4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1C2D4F">
              <w:t>T183</w:t>
            </w:r>
            <w:r>
              <w:t xml:space="preserve"> </w:t>
            </w:r>
          </w:p>
          <w:p w14:paraId="22EE5710" w14:textId="77777777" w:rsidR="00121BE4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Partner Reading T183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8EBC9B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AE65E32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72B8A6D6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1F0618">
              <w:t>T189</w:t>
            </w:r>
          </w:p>
          <w:p w14:paraId="30E5578E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>Strategy, Intervention, and</w:t>
            </w:r>
            <w:r>
              <w:t xml:space="preserve"> </w:t>
            </w:r>
            <w:r w:rsidRPr="001F0618">
              <w:t>On-Level/</w:t>
            </w:r>
            <w:r>
              <w:br/>
            </w:r>
            <w:r w:rsidRPr="001F0618">
              <w:t>Advanced Activities T188</w:t>
            </w:r>
          </w:p>
          <w:p w14:paraId="695CA725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C1441B">
              <w:t>T18</w:t>
            </w:r>
            <w:r>
              <w:t>8</w:t>
            </w:r>
          </w:p>
          <w:p w14:paraId="22851800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1441B">
              <w:t>T18</w:t>
            </w:r>
            <w:r>
              <w:t>8</w:t>
            </w:r>
          </w:p>
          <w:p w14:paraId="66F67E81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19601825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1441B">
              <w:t>T18</w:t>
            </w:r>
            <w:r>
              <w:t>9</w:t>
            </w:r>
          </w:p>
          <w:p w14:paraId="168B11E5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1441B">
              <w:t>T18</w:t>
            </w:r>
            <w:r>
              <w:t>9</w:t>
            </w:r>
          </w:p>
          <w:p w14:paraId="703A387C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5E67897" wp14:editId="15ACF21B">
                  <wp:extent cx="631190" cy="170815"/>
                  <wp:effectExtent l="0" t="0" r="3810" b="6985"/>
                  <wp:docPr id="24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441B">
              <w:t>T18</w:t>
            </w:r>
            <w:r>
              <w:t>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6D0A098" wp14:editId="2CADB632">
                  <wp:extent cx="368935" cy="164465"/>
                  <wp:effectExtent l="0" t="0" r="12065" b="0"/>
                  <wp:docPr id="24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2B5C17F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CD6F44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E322E44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625A0C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>Fiction T368–T369</w:t>
            </w:r>
          </w:p>
          <w:p w14:paraId="6C95B401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>Apply Compose a Beginning</w:t>
            </w:r>
          </w:p>
          <w:p w14:paraId="46276FA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1F3BCC6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E9DE6F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>Fiction T369</w:t>
            </w:r>
          </w:p>
          <w:p w14:paraId="7AB2BFC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F2471">
              <w:rPr>
                <w:rFonts w:cs="HelveticaNeueLTW1G-Roman"/>
                <w:szCs w:val="18"/>
                <w:lang w:val="en-IN"/>
              </w:rPr>
              <w:t>T35</w:t>
            </w:r>
            <w:r>
              <w:rPr>
                <w:rFonts w:cs="HelveticaNeueLTW1G-Roman"/>
                <w:szCs w:val="18"/>
                <w:lang w:val="en-IN"/>
              </w:rPr>
              <w:t>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748059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E6CB9C3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1C1F491B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Fiction T372–T373</w:t>
            </w:r>
          </w:p>
          <w:p w14:paraId="77444D6C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2D4F">
              <w:t>Explore Compose an Ending</w:t>
            </w:r>
          </w:p>
          <w:p w14:paraId="125B266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DDD85DA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4664D1C3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Fiction T373</w:t>
            </w:r>
          </w:p>
          <w:p w14:paraId="24D01051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1C2D4F">
              <w:t>T358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0EAB2C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C99639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4E94B703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>Fiction T376</w:t>
            </w:r>
          </w:p>
          <w:p w14:paraId="3A3DD1AC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F0618">
              <w:t>Apply Compose an Ending</w:t>
            </w:r>
          </w:p>
          <w:p w14:paraId="70A17651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D450286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5B7ECDAF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F3360E0" wp14:editId="11183A82">
                  <wp:extent cx="694690" cy="225425"/>
                  <wp:effectExtent l="0" t="0" r="0" b="3175"/>
                  <wp:docPr id="24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F0618">
              <w:t>T376–T377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9894B7D" wp14:editId="5321F870">
                  <wp:extent cx="368935" cy="164465"/>
                  <wp:effectExtent l="0" t="0" r="12065" b="0"/>
                  <wp:docPr id="24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A587E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B7B0B">
              <w:t>T3</w:t>
            </w:r>
            <w:r>
              <w:t>58</w:t>
            </w:r>
          </w:p>
        </w:tc>
      </w:tr>
      <w:tr w:rsidR="00121BE4" w14:paraId="5D7DBF47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0F3CAA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96FD80" w14:textId="77777777" w:rsidR="00121BE4" w:rsidRPr="009F2471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C2D4F">
              <w:rPr>
                <w:rFonts w:cs="HelveticaNeueLTW1G-Roman"/>
                <w:szCs w:val="18"/>
                <w:lang w:val="en-IN"/>
              </w:rPr>
              <w:t>Possessive Pronouns T370–T371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881D19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D11CD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1C2D4F">
              <w:t>Possessive Pronouns T374–T375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4BB533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734A9A" w14:textId="77777777" w:rsidR="00121BE4" w:rsidRPr="003547CE" w:rsidRDefault="00121BE4" w:rsidP="00121BE4">
            <w:pPr>
              <w:pStyle w:val="TXT18ptR"/>
              <w:ind w:right="737"/>
            </w:pPr>
            <w:r w:rsidRPr="003547CE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944CE75" wp14:editId="3FB13C5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12700</wp:posOffset>
                  </wp:positionV>
                  <wp:extent cx="228600" cy="190500"/>
                  <wp:effectExtent l="19050" t="0" r="0" b="0"/>
                  <wp:wrapNone/>
                  <wp:docPr id="25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01F76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1F0618">
              <w:t>T378–T379</w:t>
            </w:r>
          </w:p>
        </w:tc>
      </w:tr>
    </w:tbl>
    <w:p w14:paraId="3C1FE6DA" w14:textId="77777777" w:rsidR="00121BE4" w:rsidRDefault="00121BE4" w:rsidP="001B69D2">
      <w:pPr>
        <w:pStyle w:val="TXT19pt"/>
      </w:pPr>
    </w:p>
    <w:p w14:paraId="52264492" w14:textId="77777777" w:rsidR="00121BE4" w:rsidRDefault="00121BE4" w:rsidP="000D0E7C">
      <w:pPr>
        <w:pStyle w:val="TXT114pt"/>
        <w:sectPr w:rsidR="00121BE4" w:rsidSect="009329FA">
          <w:headerReference w:type="default" r:id="rId8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5F2E39C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2F21B74E">
          <v:shape id="Text Box 885" o:spid="_x0000_s2162" type="#_x0000_t202" alt="" style="position:absolute;margin-left:282.1pt;margin-top:9.8pt;width:93.1pt;height:24.5pt;z-index:251825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6EECE15" w14:textId="77777777" w:rsidR="006B0178" w:rsidRDefault="006B0178" w:rsidP="00121BE4">
                  <w:pPr>
                    <w:pStyle w:val="TXT17pt"/>
                  </w:pPr>
                  <w:r w:rsidRPr="00A947D6">
                    <w:t>RL.K.10, RF.K.3.b, W.K.5,</w:t>
                  </w:r>
                </w:p>
                <w:p w14:paraId="4264E9A0" w14:textId="77777777" w:rsidR="006B0178" w:rsidRPr="00555B6C" w:rsidRDefault="006B0178" w:rsidP="00121BE4">
                  <w:pPr>
                    <w:pStyle w:val="TXT17pt"/>
                  </w:pPr>
                  <w:r w:rsidRPr="00A947D6">
                    <w:t>SL.K.1.b, L.K.1.a, L.K.4.b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70D69866" w14:textId="77777777" w:rsidTr="00121BE4">
        <w:trPr>
          <w:trHeight w:val="497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129EC7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4F622098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02893B11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5ABB877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7D09D67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9333FAC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E1E9FB8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27E247D0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2EE9B4AE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6C540F0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8592D33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4027DA97" w14:textId="77777777" w:rsidR="00121BE4" w:rsidRPr="00B21464" w:rsidRDefault="00121BE4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read to learn why people like stories.</w:t>
            </w:r>
          </w:p>
          <w:p w14:paraId="53F99D42" w14:textId="77777777" w:rsidR="00121BE4" w:rsidRPr="00B21464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2A12D4FB" w14:textId="77777777" w:rsidR="00121BE4" w:rsidRPr="00B21464" w:rsidRDefault="00121BE4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854B21">
              <w:rPr>
                <w:rFonts w:cs="HelveticaNeueLTW1G-Roman"/>
                <w:szCs w:val="18"/>
                <w:lang w:val="en-IN"/>
              </w:rPr>
              <w:t>can write a story.</w:t>
            </w:r>
          </w:p>
          <w:p w14:paraId="2F815928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3E6F007" wp14:editId="5D932A16">
                  <wp:extent cx="368935" cy="164465"/>
                  <wp:effectExtent l="0" t="0" r="12065" b="0"/>
                  <wp:docPr id="25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1046214F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C27D42" wp14:editId="4D4C4310">
                  <wp:extent cx="276284" cy="224144"/>
                  <wp:effectExtent l="0" t="0" r="3175" b="5080"/>
                  <wp:docPr id="25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D789C01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705B711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14CE5CF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2AD87782">
                <v:group id="Group 346" o:spid="_x0000_s2159" alt="" style="position:absolute;left:0;text-align:left;margin-left:-47.65pt;margin-top:253pt;width:232.4pt;height:49.7pt;z-index:251833344;mso-width-relative:margin" coordsize="26327,6311">
                  <o:lock v:ext="edit" aspectratio="t"/>
                  <v:shape id="Pentagon 5" o:spid="_x0000_s2160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61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651F04AE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2036D7C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191FD9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4E7A604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5D8CDA8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0956769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947D6">
              <w:rPr>
                <w:rFonts w:cs="HelveticaNeueLTW1G-Roman"/>
                <w:szCs w:val="18"/>
                <w:lang w:val="en-IN"/>
              </w:rPr>
              <w:t>T194–T195</w:t>
            </w:r>
          </w:p>
          <w:p w14:paraId="550FEFB8" w14:textId="77777777" w:rsidR="00121BE4" w:rsidRPr="00270625" w:rsidRDefault="00121BE4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947D6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5F6C4B85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Introduce Short </w:t>
            </w:r>
            <w:r w:rsidRPr="00A947D6">
              <w:rPr>
                <w:rFonts w:cs="HelveticaNeueLTW1G-Roman"/>
                <w:i/>
                <w:szCs w:val="18"/>
                <w:lang w:val="en-IN"/>
              </w:rPr>
              <w:t>a</w:t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A947D6">
              <w:rPr>
                <w:rFonts w:cs="HelveticaNeueLTW1G-Roman"/>
                <w:i/>
                <w:szCs w:val="18"/>
                <w:lang w:val="en-IN"/>
              </w:rPr>
              <w:t>a</w:t>
            </w:r>
          </w:p>
          <w:p w14:paraId="589A19D0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ADD1B01" w14:textId="77777777" w:rsidR="00121BE4" w:rsidRDefault="00121BE4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7F61B20D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1F8A1DE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947D6">
              <w:rPr>
                <w:rFonts w:cs="HelveticaNeueLTW1G-Roman"/>
                <w:szCs w:val="18"/>
                <w:lang w:val="en-IN"/>
              </w:rPr>
              <w:t>Infographic: Weekly Question T196–T197</w:t>
            </w:r>
          </w:p>
          <w:p w14:paraId="1A66B950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947D6">
              <w:rPr>
                <w:rFonts w:cs="HelveticaNeueLTW1G-Roman"/>
                <w:szCs w:val="18"/>
                <w:lang w:val="en-IN"/>
              </w:rPr>
              <w:t>“So Many Stories” T198–T199</w:t>
            </w:r>
          </w:p>
          <w:p w14:paraId="71DFE89C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>Fiction T200–T201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B5A0D9" wp14:editId="2FE844C1">
                  <wp:extent cx="229820" cy="186449"/>
                  <wp:effectExtent l="0" t="0" r="0" b="0"/>
                  <wp:docPr id="25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A947D6">
              <w:t>T201</w:t>
            </w:r>
          </w:p>
          <w:p w14:paraId="35EB8B81" w14:textId="77777777" w:rsidR="00121BE4" w:rsidRDefault="00121BE4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539DD2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7FA46A43">
                <v:shape id="Text Box 878" o:spid="_x0000_s2158" type="#_x0000_t202" alt="" style="position:absolute;margin-left:74.45pt;margin-top:-2.8pt;width:97.85pt;height:24.5pt;z-index:251826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47E02EF" w14:textId="77777777" w:rsidR="006B0178" w:rsidRPr="00555B6C" w:rsidRDefault="006B0178" w:rsidP="00121BE4">
                        <w:pPr>
                          <w:pStyle w:val="TXT17pt"/>
                        </w:pPr>
                        <w:r w:rsidRPr="00A201FA">
                          <w:t>RL.K.4, RF.K.3, W.K.5,</w:t>
                        </w:r>
                        <w:r>
                          <w:t xml:space="preserve"> </w:t>
                        </w:r>
                        <w:r w:rsidRPr="00A201FA">
                          <w:t>L.K.1.a, L.K.1.e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2ADA3F7B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1C22262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FADD52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201FA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2AD6306D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A201FA">
              <w:rPr>
                <w:rFonts w:cs="HelveticaNeueLTW1G-Roman"/>
                <w:szCs w:val="18"/>
                <w:lang w:val="en-IN"/>
              </w:rPr>
              <w:t>Short</w:t>
            </w:r>
            <w:r w:rsidRPr="00A201FA">
              <w:rPr>
                <w:rFonts w:cs="HelveticaNeueLTW1G-Roman"/>
                <w:i/>
                <w:szCs w:val="18"/>
                <w:lang w:val="en-IN"/>
              </w:rPr>
              <w:t xml:space="preserve"> a </w:t>
            </w:r>
            <w:r w:rsidRPr="00A201FA">
              <w:rPr>
                <w:rFonts w:cs="HelveticaNeueLTW1G-Roman"/>
                <w:szCs w:val="18"/>
                <w:lang w:val="en-IN"/>
              </w:rPr>
              <w:t>and Long</w:t>
            </w:r>
            <w:r w:rsidRPr="00A201FA">
              <w:rPr>
                <w:rFonts w:cs="HelveticaNeueLTW1G-Roman"/>
                <w:i/>
                <w:szCs w:val="18"/>
                <w:lang w:val="en-IN"/>
              </w:rPr>
              <w:t xml:space="preserve"> a</w:t>
            </w:r>
          </w:p>
          <w:p w14:paraId="760C8C7A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A26220" wp14:editId="7C9B5770">
                  <wp:extent cx="229820" cy="186449"/>
                  <wp:effectExtent l="0" t="0" r="0" b="0"/>
                  <wp:docPr id="25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2B94">
              <w:t>T</w:t>
            </w:r>
            <w:r>
              <w:t>209</w:t>
            </w:r>
          </w:p>
          <w:p w14:paraId="5A761E14" w14:textId="77777777" w:rsidR="00121BE4" w:rsidRPr="009F327D" w:rsidRDefault="00121BE4" w:rsidP="00121BE4">
            <w:pPr>
              <w:pStyle w:val="TXT18ptBL1p2A"/>
              <w:ind w:left="233" w:hanging="176"/>
              <w:rPr>
                <w:rFonts w:cs="HelveticaNeueLTW1G-Roman"/>
                <w:szCs w:val="18"/>
                <w:lang w:val="en-IN"/>
              </w:rPr>
            </w:pPr>
            <w:r>
              <w:rPr>
                <w:rFonts w:ascii="Symbol" w:hAnsi="Symbol"/>
                <w:color w:val="808080" w:themeColor="background1" w:themeShade="80"/>
                <w:szCs w:val="18"/>
              </w:rPr>
              <w:sym w:font="Symbol" w:char="0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06CC58D" w14:textId="77777777" w:rsidR="00121BE4" w:rsidRDefault="00121BE4" w:rsidP="00121BE4">
            <w:pPr>
              <w:pStyle w:val="TXT18ptBL1p2A"/>
            </w:pPr>
          </w:p>
          <w:p w14:paraId="67E3755B" w14:textId="6AA51259" w:rsidR="00121BE4" w:rsidRPr="002F71F5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C1A1AA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A201FA">
              <w:rPr>
                <w:rFonts w:cs="HelveticaNeueLTW1G-Roman"/>
                <w:szCs w:val="18"/>
                <w:lang w:val="en-IN"/>
              </w:rPr>
              <w:t>T210–T215</w:t>
            </w:r>
          </w:p>
          <w:p w14:paraId="307E0C08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EA056AF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A201FA">
              <w:rPr>
                <w:rFonts w:cs="HelveticaNeueLTW1G-It"/>
                <w:i/>
                <w:iCs w:val="0"/>
                <w:szCs w:val="18"/>
                <w:lang w:val="en-IN"/>
              </w:rPr>
              <w:t>The Best Story</w:t>
            </w:r>
          </w:p>
          <w:p w14:paraId="182A783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A201FA">
              <w:rPr>
                <w:rFonts w:cs="HelveticaNeueLTW1G-Roman"/>
                <w:szCs w:val="18"/>
                <w:lang w:val="en-IN"/>
              </w:rPr>
              <w:t>T216–T217</w:t>
            </w:r>
          </w:p>
          <w:p w14:paraId="30531E44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FBCDE55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BAA5599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766097" wp14:editId="4E647944">
                  <wp:extent cx="229820" cy="186449"/>
                  <wp:effectExtent l="0" t="0" r="0" b="0"/>
                  <wp:docPr id="25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A201FA">
              <w:t>T217</w:t>
            </w:r>
          </w:p>
          <w:p w14:paraId="20A285A8" w14:textId="77777777" w:rsidR="00121BE4" w:rsidRDefault="00121BE4" w:rsidP="00121BE4">
            <w:pPr>
              <w:pStyle w:val="TXT18ptBL1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Check for Understanding</w:t>
            </w:r>
          </w:p>
          <w:p w14:paraId="15EE44EB" w14:textId="77777777" w:rsidR="00121BE4" w:rsidRDefault="00121BE4" w:rsidP="00121BE4">
            <w:pPr>
              <w:pStyle w:val="TXT18ptBL1p2A"/>
            </w:pPr>
          </w:p>
        </w:tc>
      </w:tr>
      <w:tr w:rsidR="00121BE4" w14:paraId="2EE99E6F" w14:textId="77777777" w:rsidTr="00121BE4">
        <w:trPr>
          <w:trHeight w:val="93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A187A0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DCE7A9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AFEC7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A947D6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A947D6">
              <w:t>T202–T203</w:t>
            </w:r>
          </w:p>
          <w:p w14:paraId="7F0FD2F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A947D6">
              <w:rPr>
                <w:rFonts w:cs="HelveticaNeueLTW1G-Roman"/>
                <w:i/>
                <w:szCs w:val="18"/>
                <w:lang w:val="en-IN"/>
              </w:rPr>
              <w:t>Pp</w:t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 T202–T203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1E4FD7" w14:textId="77777777" w:rsidR="00121BE4" w:rsidRPr="00BF1569" w:rsidRDefault="00121BE4" w:rsidP="00121BE4">
            <w:pPr>
              <w:pStyle w:val="H310pt"/>
            </w:pPr>
          </w:p>
        </w:tc>
      </w:tr>
      <w:tr w:rsidR="00121BE4" w14:paraId="06BB2577" w14:textId="77777777" w:rsidTr="00121BE4">
        <w:trPr>
          <w:trHeight w:val="315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6FCC0F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F43D16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D81C1A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73BB0A9B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A947D6">
              <w:t>T207</w:t>
            </w:r>
          </w:p>
          <w:p w14:paraId="6992C222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t>Strategy, Intervention, and</w:t>
            </w:r>
            <w:r>
              <w:br/>
            </w:r>
            <w:r w:rsidRPr="00854B21">
              <w:t xml:space="preserve">On-Level/Advanced Activities </w:t>
            </w:r>
            <w:r w:rsidRPr="00A947D6">
              <w:t>T206</w:t>
            </w:r>
          </w:p>
          <w:p w14:paraId="3E2E8CDC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A947D6">
              <w:t>T206</w:t>
            </w:r>
          </w:p>
          <w:p w14:paraId="1ADEAD17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</w:t>
            </w:r>
            <w:r>
              <w:t>207</w:t>
            </w:r>
          </w:p>
          <w:p w14:paraId="6BA304A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67F738F6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</w:t>
            </w:r>
            <w:r>
              <w:t>207</w:t>
            </w:r>
          </w:p>
          <w:p w14:paraId="12512696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</w:t>
            </w:r>
            <w:r>
              <w:t>207</w:t>
            </w:r>
          </w:p>
          <w:p w14:paraId="4E420D93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F8CFBA4" wp14:editId="5E9ECFE4">
                  <wp:extent cx="631190" cy="170815"/>
                  <wp:effectExtent l="0" t="0" r="3810" b="6985"/>
                  <wp:docPr id="25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852B94">
              <w:rPr>
                <w:sz w:val="16"/>
              </w:rPr>
              <w:t>T</w:t>
            </w:r>
            <w:r>
              <w:rPr>
                <w:sz w:val="16"/>
              </w:rPr>
              <w:t>207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9A4DD9" wp14:editId="73A94682">
                  <wp:extent cx="368935" cy="164465"/>
                  <wp:effectExtent l="0" t="0" r="12065" b="0"/>
                  <wp:docPr id="25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0FAC5F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54AEE7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3EC6871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A201FA">
              <w:rPr>
                <w:rFonts w:cs="HelveticaNeueLTW1G-Roman"/>
                <w:szCs w:val="18"/>
                <w:lang w:val="en-IN"/>
              </w:rPr>
              <w:t>T221</w:t>
            </w:r>
          </w:p>
          <w:p w14:paraId="61397FE1" w14:textId="77777777" w:rsidR="00121BE4" w:rsidRPr="009F5E95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Strategy an</w:t>
            </w:r>
            <w:r>
              <w:rPr>
                <w:rFonts w:cs="HelveticaNeueLTW1G-Roman"/>
                <w:szCs w:val="18"/>
                <w:lang w:val="en-IN"/>
              </w:rPr>
              <w:t xml:space="preserve">d Intervention Activities T218, </w:t>
            </w:r>
            <w:r w:rsidRPr="00A201FA">
              <w:rPr>
                <w:rFonts w:cs="HelveticaNeueLTW1G-Roman"/>
                <w:szCs w:val="18"/>
                <w:lang w:val="en-IN"/>
              </w:rPr>
              <w:t>T220</w:t>
            </w:r>
          </w:p>
          <w:p w14:paraId="75EBC49C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Fluency T</w:t>
            </w:r>
            <w:r>
              <w:rPr>
                <w:rFonts w:cs="HelveticaNeueLTW1G-Roman"/>
                <w:szCs w:val="18"/>
                <w:lang w:val="en-IN"/>
              </w:rPr>
              <w:t>220</w:t>
            </w:r>
          </w:p>
          <w:p w14:paraId="70E287C2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A201FA">
              <w:rPr>
                <w:rFonts w:cs="HelveticaNeueLTW1G-Roman"/>
                <w:szCs w:val="18"/>
                <w:lang w:val="en-IN"/>
              </w:rPr>
              <w:t>T218, T220</w:t>
            </w:r>
          </w:p>
          <w:p w14:paraId="3D7F1DAE" w14:textId="77777777" w:rsidR="00121BE4" w:rsidRPr="009F327D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221</w:t>
            </w:r>
          </w:p>
          <w:p w14:paraId="50A26DF5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0261305E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A201FA">
              <w:rPr>
                <w:rFonts w:cs="HelveticaNeueLTW1G-Roman"/>
                <w:szCs w:val="18"/>
                <w:lang w:val="en-IN"/>
              </w:rPr>
              <w:t>T219</w:t>
            </w:r>
          </w:p>
          <w:p w14:paraId="658929E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221</w:t>
            </w:r>
          </w:p>
          <w:p w14:paraId="5A18DBF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221</w:t>
            </w:r>
          </w:p>
        </w:tc>
      </w:tr>
      <w:tr w:rsidR="00121BE4" w14:paraId="5293C515" w14:textId="77777777" w:rsidTr="00121BE4">
        <w:trPr>
          <w:trHeight w:val="20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990971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0C0B45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191A06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1084EB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>Fiction T384–T385</w:t>
            </w:r>
          </w:p>
          <w:p w14:paraId="36C0AA1B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>Edit for Subjective and Objective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947D6">
              <w:rPr>
                <w:rFonts w:cs="HelveticaNeueLTW1G-Roman"/>
                <w:szCs w:val="18"/>
                <w:lang w:val="en-IN"/>
              </w:rPr>
              <w:t>Pronouns</w:t>
            </w:r>
          </w:p>
          <w:p w14:paraId="184AAFA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0441FA9B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7237CAB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>Fiction T385</w:t>
            </w:r>
          </w:p>
          <w:p w14:paraId="616900CF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947D6">
              <w:rPr>
                <w:rFonts w:cs="HelveticaNeueLTW1G-Roman"/>
                <w:szCs w:val="18"/>
                <w:lang w:val="en-IN"/>
              </w:rPr>
              <w:t>T382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50EABB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49C020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B5C94A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A201FA">
              <w:rPr>
                <w:rFonts w:cs="HelveticaNeueLTW1G-Roman"/>
                <w:szCs w:val="18"/>
                <w:lang w:val="en-IN"/>
              </w:rPr>
              <w:t>T388–T389</w:t>
            </w:r>
          </w:p>
          <w:p w14:paraId="39C04681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201FA">
              <w:rPr>
                <w:rFonts w:cs="HelveticaNeueLTW1G-Roman"/>
                <w:szCs w:val="18"/>
                <w:lang w:val="en-IN"/>
              </w:rPr>
              <w:t>Explore Edit for Complete Sentences</w:t>
            </w:r>
          </w:p>
          <w:p w14:paraId="205D894C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3F68F88F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3914588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1FA">
              <w:rPr>
                <w:rFonts w:cs="HelveticaNeueLTW1G-Roman"/>
                <w:szCs w:val="18"/>
                <w:lang w:val="en-IN"/>
              </w:rPr>
              <w:t>Fiction T389</w:t>
            </w:r>
          </w:p>
          <w:p w14:paraId="5C94C699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A201FA">
              <w:t>T382</w:t>
            </w:r>
          </w:p>
        </w:tc>
      </w:tr>
      <w:tr w:rsidR="00121BE4" w14:paraId="630BF9C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FC86E1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CF2DD2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1DA117" w14:textId="77777777" w:rsidR="00121BE4" w:rsidRDefault="00121BE4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002F0C6" wp14:editId="4BDBA609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258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5B9B3F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 xml:space="preserve">Review: </w:t>
            </w:r>
            <w:r w:rsidRPr="00A201FA">
              <w:t>Possessive Case Pronouns T386–T387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3AD970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B46014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A201FA">
              <w:t>Vowel Activity: Short and</w:t>
            </w:r>
            <w:r>
              <w:t xml:space="preserve"> </w:t>
            </w:r>
            <w:r w:rsidRPr="00A201FA">
              <w:t xml:space="preserve">Long </w:t>
            </w:r>
            <w:r w:rsidRPr="00A201FA">
              <w:rPr>
                <w:i/>
              </w:rPr>
              <w:t>a</w:t>
            </w:r>
            <w:r w:rsidRPr="00A201FA">
              <w:t xml:space="preserve"> T390</w:t>
            </w:r>
          </w:p>
          <w:p w14:paraId="7ED69031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447D7366" wp14:editId="1BC0D883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259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866991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A201FA">
              <w:rPr>
                <w:rFonts w:cs="HelveticaNeueLTW1G-Roman"/>
                <w:szCs w:val="18"/>
                <w:lang w:val="en-IN"/>
              </w:rPr>
              <w:t>Prepositions T391</w:t>
            </w:r>
          </w:p>
        </w:tc>
      </w:tr>
    </w:tbl>
    <w:p w14:paraId="5D79E26A" w14:textId="77777777" w:rsidR="00121BE4" w:rsidRDefault="00121BE4" w:rsidP="00804A87">
      <w:pPr>
        <w:pStyle w:val="TXT19pt"/>
        <w:sectPr w:rsidR="00121BE4" w:rsidSect="00121BE4">
          <w:headerReference w:type="default" r:id="rId88"/>
          <w:foot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7EFF345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11E1972C">
          <v:shape id="_x0000_s2157" type="#_x0000_t202" alt="" style="position:absolute;margin-left:86.8pt;margin-top:7pt;width:98.7pt;height:24.5pt;z-index:2518292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D8E6C91" w14:textId="77777777" w:rsidR="006B0178" w:rsidRDefault="006B0178" w:rsidP="00121BE4">
                  <w:pPr>
                    <w:pStyle w:val="TXT17pt"/>
                  </w:pPr>
                  <w:r w:rsidRPr="00A201FA">
                    <w:t>RL.K.1, RF.K.3.b, W.K.5,</w:t>
                  </w:r>
                </w:p>
                <w:p w14:paraId="1BE7BC96" w14:textId="77777777" w:rsidR="006B0178" w:rsidRPr="00555B6C" w:rsidRDefault="006B0178" w:rsidP="00121BE4">
                  <w:pPr>
                    <w:pStyle w:val="TXT17pt"/>
                  </w:pPr>
                  <w:r w:rsidRPr="00A201FA">
                    <w:t>L.K.1.b, L.K.1.e</w:t>
                  </w:r>
                </w:p>
              </w:txbxContent>
            </v:textbox>
          </v:shape>
        </w:pict>
      </w:r>
      <w:r>
        <w:rPr>
          <w:noProof/>
        </w:rPr>
        <w:pict w14:anchorId="5E1929AA">
          <v:shape id="Text Box 875" o:spid="_x0000_s2156" type="#_x0000_t202" alt="" style="position:absolute;margin-left:267.4pt;margin-top:7pt;width:93.1pt;height:24.5pt;z-index:251827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51AB198" w14:textId="77777777" w:rsidR="006B0178" w:rsidRDefault="006B0178" w:rsidP="00121BE4">
                  <w:pPr>
                    <w:pStyle w:val="TXT17pt"/>
                  </w:pPr>
                  <w:r w:rsidRPr="00523A8B">
                    <w:t>RF.K.2.d, W.K.5, SL.K.1.b,</w:t>
                  </w:r>
                </w:p>
                <w:p w14:paraId="1C1C183F" w14:textId="77777777" w:rsidR="006B0178" w:rsidRPr="00555B6C" w:rsidRDefault="006B0178" w:rsidP="00121BE4">
                  <w:pPr>
                    <w:pStyle w:val="TXT17pt"/>
                  </w:pPr>
                  <w:r w:rsidRPr="00523A8B">
                    <w:t>L.K.1.e, L.K.4</w:t>
                  </w:r>
                </w:p>
              </w:txbxContent>
            </v:textbox>
          </v:shape>
        </w:pict>
      </w:r>
      <w:r>
        <w:rPr>
          <w:noProof/>
        </w:rPr>
        <w:pict w14:anchorId="61842195">
          <v:shape id="_x0000_s2155" type="#_x0000_t202" alt="" style="position:absolute;margin-left:448pt;margin-top:7.7pt;width:93.1pt;height:24.5pt;z-index:2518282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39529D5" w14:textId="77777777" w:rsidR="006B0178" w:rsidRDefault="006B0178" w:rsidP="00121BE4">
                  <w:pPr>
                    <w:pStyle w:val="TXT17pt"/>
                  </w:pPr>
                  <w:r w:rsidRPr="00523A8B">
                    <w:t>RF.K.2.a, RF.K.2.d, W.K.1,</w:t>
                  </w:r>
                </w:p>
                <w:p w14:paraId="3C72CFFB" w14:textId="77777777" w:rsidR="006B0178" w:rsidRPr="00555B6C" w:rsidRDefault="006B0178" w:rsidP="00121BE4">
                  <w:pPr>
                    <w:pStyle w:val="TXT17pt"/>
                  </w:pPr>
                  <w:r w:rsidRPr="00523A8B">
                    <w:t>SL.K.1.a, L.K.1.e, L.K.1.f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24C0BB27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547416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1F6378D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DBDE19B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884D8C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201FA">
              <w:rPr>
                <w:rFonts w:cs="HelveticaNeueLTW1G-Roman"/>
                <w:szCs w:val="18"/>
                <w:lang w:val="en-IN"/>
              </w:rPr>
              <w:t>T222–T223</w:t>
            </w:r>
          </w:p>
          <w:p w14:paraId="6B7DA348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201FA">
              <w:rPr>
                <w:rFonts w:cs="HelveticaNeueLTW1G-Roman"/>
                <w:szCs w:val="18"/>
                <w:lang w:val="en-IN"/>
              </w:rPr>
              <w:t>Identify Words</w:t>
            </w:r>
          </w:p>
          <w:p w14:paraId="4DEE028F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201FA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201FA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A201FA">
              <w:rPr>
                <w:rFonts w:cs="HelveticaNeueLTW1G-Roman"/>
                <w:i/>
                <w:szCs w:val="18"/>
                <w:lang w:val="en-IN"/>
              </w:rPr>
              <w:t>a</w:t>
            </w:r>
            <w:r w:rsidRPr="00A201FA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A201FA">
              <w:rPr>
                <w:rFonts w:cs="HelveticaNeueLTW1G-Roman"/>
                <w:i/>
                <w:szCs w:val="18"/>
                <w:lang w:val="en-IN"/>
              </w:rPr>
              <w:t>a</w:t>
            </w:r>
          </w:p>
          <w:p w14:paraId="3EE4F61A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0C2083A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EC28F88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90934FD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311C">
              <w:rPr>
                <w:rFonts w:cs="HelveticaNeueLTW1G-Roman"/>
                <w:szCs w:val="18"/>
                <w:lang w:val="en-IN"/>
              </w:rPr>
              <w:t xml:space="preserve">Discuss </w:t>
            </w:r>
            <w:r w:rsidRPr="00A201FA">
              <w:rPr>
                <w:rFonts w:cs="HelveticaNeueLTW1G-Roman"/>
                <w:szCs w:val="18"/>
                <w:lang w:val="en-IN"/>
              </w:rPr>
              <w:t>Author’s Purpose T224–T225</w:t>
            </w:r>
          </w:p>
          <w:p w14:paraId="2142ACEC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A201FA">
              <w:rPr>
                <w:rFonts w:cs="HelveticaNeueLTW1G-Roman"/>
                <w:i/>
                <w:szCs w:val="18"/>
                <w:lang w:val="en-IN"/>
              </w:rPr>
              <w:t>The Best Story</w:t>
            </w:r>
          </w:p>
          <w:p w14:paraId="15F09980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3EE5DE" wp14:editId="18054C0B">
                  <wp:extent cx="229820" cy="186449"/>
                  <wp:effectExtent l="0" t="0" r="0" b="0"/>
                  <wp:docPr id="26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201FA">
              <w:t>T225</w:t>
            </w:r>
          </w:p>
          <w:p w14:paraId="4A3D8D14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5A2058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A978EE9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524A4C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6F934A7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23A8B">
              <w:rPr>
                <w:rFonts w:cs="HelveticaNeueLTW1G-Roman"/>
                <w:szCs w:val="18"/>
                <w:lang w:val="en-IN"/>
              </w:rPr>
              <w:t>T230–T233</w:t>
            </w:r>
          </w:p>
          <w:p w14:paraId="0165CBDB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523A8B">
              <w:rPr>
                <w:rFonts w:cs="HelveticaNeueLTW1G-Roman"/>
                <w:szCs w:val="18"/>
                <w:lang w:val="en-IN"/>
              </w:rPr>
              <w:t>Short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 xml:space="preserve"> a </w:t>
            </w:r>
            <w:r w:rsidRPr="00523A8B">
              <w:rPr>
                <w:rFonts w:cs="HelveticaNeueLTW1G-Roman"/>
                <w:szCs w:val="18"/>
                <w:lang w:val="en-IN"/>
              </w:rPr>
              <w:t>and Long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 xml:space="preserve"> a</w:t>
            </w:r>
          </w:p>
          <w:p w14:paraId="394A343A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430609" wp14:editId="0C4B380D">
                  <wp:extent cx="229820" cy="186449"/>
                  <wp:effectExtent l="0" t="0" r="0" b="0"/>
                  <wp:docPr id="261" name="Picture 2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2471">
              <w:t>T</w:t>
            </w:r>
            <w:r>
              <w:t>231</w:t>
            </w:r>
          </w:p>
          <w:p w14:paraId="6EC25A3A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523A8B">
              <w:rPr>
                <w:rFonts w:cs="HelveticaNeueLTW1G-Roman"/>
                <w:szCs w:val="18"/>
                <w:lang w:val="en-IN"/>
              </w:rPr>
              <w:t>Read The Bake Sale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23A8B">
              <w:rPr>
                <w:rFonts w:cs="HelveticaNeueLTW1G-Roman"/>
                <w:szCs w:val="18"/>
                <w:lang w:val="en-IN"/>
              </w:rPr>
              <w:t>T232–T233</w:t>
            </w:r>
          </w:p>
          <w:p w14:paraId="310C617A" w14:textId="77777777" w:rsidR="00121BE4" w:rsidRPr="00A30581" w:rsidRDefault="00121BE4" w:rsidP="00121BE4">
            <w:pPr>
              <w:pStyle w:val="TXT18ptBL1p2A"/>
            </w:pPr>
          </w:p>
          <w:p w14:paraId="43044948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67C1F55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523A8B">
              <w:rPr>
                <w:rFonts w:cs="HelveticaNeueLTW1G-Roman"/>
                <w:szCs w:val="18"/>
                <w:lang w:val="en-IN"/>
              </w:rPr>
              <w:t>Make and Confirm Predictions T234–T235</w:t>
            </w:r>
          </w:p>
          <w:p w14:paraId="32CAC0FE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523A8B">
              <w:rPr>
                <w:i/>
              </w:rPr>
              <w:t>The Best Story</w:t>
            </w:r>
          </w:p>
          <w:p w14:paraId="275AA432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B207B7" wp14:editId="14DECBC7">
                  <wp:extent cx="229820" cy="186449"/>
                  <wp:effectExtent l="0" t="0" r="0" b="0"/>
                  <wp:docPr id="26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59D66C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083D949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337625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A486539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523A8B">
              <w:t>T240–T241</w:t>
            </w:r>
          </w:p>
          <w:p w14:paraId="0660183F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1C2D4F">
              <w:t>Identify and</w:t>
            </w:r>
            <w:r>
              <w:t xml:space="preserve"> </w:t>
            </w:r>
            <w:r>
              <w:br/>
            </w:r>
            <w:r w:rsidRPr="006A15C5">
              <w:t>Produce Rhyming Words</w:t>
            </w:r>
          </w:p>
          <w:p w14:paraId="2F8EE8E0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</w:t>
            </w:r>
            <w:r w:rsidRPr="006A15C5">
              <w:t xml:space="preserve">Review Short </w:t>
            </w:r>
            <w:r w:rsidRPr="006A15C5">
              <w:rPr>
                <w:i/>
              </w:rPr>
              <w:t>a</w:t>
            </w:r>
            <w:r w:rsidRPr="006A15C5">
              <w:t xml:space="preserve"> and Long </w:t>
            </w:r>
            <w:r w:rsidRPr="006A15C5">
              <w:rPr>
                <w:i/>
              </w:rPr>
              <w:t>a</w:t>
            </w:r>
          </w:p>
          <w:p w14:paraId="1888B7DD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0024EA2" w14:textId="77777777" w:rsidR="00121BE4" w:rsidRDefault="00121BE4" w:rsidP="00121BE4">
            <w:pPr>
              <w:pStyle w:val="TXT18ptBL1p2A"/>
            </w:pPr>
          </w:p>
          <w:p w14:paraId="038F8348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3AC203F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6A15C5">
              <w:t>T242–T243</w:t>
            </w:r>
          </w:p>
          <w:p w14:paraId="6D5DE87A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A15C5">
              <w:t>Talk About It</w:t>
            </w:r>
          </w:p>
          <w:p w14:paraId="46AC771F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3C5208" wp14:editId="1F23D45A">
                  <wp:extent cx="229820" cy="186449"/>
                  <wp:effectExtent l="0" t="0" r="0" b="0"/>
                  <wp:docPr id="263" name="Picture 2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A15C5">
              <w:t>T243</w:t>
            </w:r>
          </w:p>
          <w:p w14:paraId="6162C231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1A62B0F2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D8897C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E1F040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523A8B">
              <w:rPr>
                <w:rFonts w:cs="HelveticaNeueLTW1G-Roman"/>
                <w:szCs w:val="18"/>
                <w:lang w:val="en-IN"/>
              </w:rPr>
              <w:t>Analyze Third-Person Text T226–T227</w:t>
            </w:r>
          </w:p>
          <w:p w14:paraId="66E98FC6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523A8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>Rr</w:t>
            </w:r>
            <w:r w:rsidRPr="00523A8B">
              <w:rPr>
                <w:rFonts w:cs="HelveticaNeueLTW1G-Roman"/>
                <w:szCs w:val="18"/>
                <w:lang w:val="en-IN"/>
              </w:rPr>
              <w:t xml:space="preserve"> T226–T227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3D90F9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39EF6577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146B3C" w14:textId="77777777" w:rsidR="00121BE4" w:rsidRDefault="00121BE4" w:rsidP="003401DF">
            <w:pPr>
              <w:pStyle w:val="TXT18ptBLp2A"/>
            </w:pPr>
          </w:p>
        </w:tc>
      </w:tr>
      <w:tr w:rsidR="00121BE4" w14:paraId="156D26E2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2AE6B7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3E1DA2A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2A7B556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523A8B">
              <w:t>T229</w:t>
            </w:r>
          </w:p>
          <w:p w14:paraId="58870EB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2D4F">
              <w:t xml:space="preserve">Strategy and Intervention Activities </w:t>
            </w:r>
            <w:r w:rsidRPr="00523A8B">
              <w:t>T228</w:t>
            </w:r>
          </w:p>
          <w:p w14:paraId="504CE104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523A8B">
              <w:t>T228</w:t>
            </w:r>
          </w:p>
          <w:p w14:paraId="3061426D" w14:textId="77777777" w:rsidR="00121BE4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1C2D4F">
              <w:t>T</w:t>
            </w:r>
            <w:r>
              <w:t>229</w:t>
            </w:r>
          </w:p>
          <w:p w14:paraId="1E3E1FA0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504FF04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1C2D4F">
              <w:t>T</w:t>
            </w:r>
            <w:r>
              <w:t>229</w:t>
            </w:r>
          </w:p>
          <w:p w14:paraId="25C2962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1C2D4F">
              <w:t>T</w:t>
            </w:r>
            <w:r>
              <w:t>229</w:t>
            </w:r>
          </w:p>
          <w:p w14:paraId="3506803A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71FDCC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2254F4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6D21BFF2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1C2D4F">
              <w:t>T</w:t>
            </w:r>
            <w:r>
              <w:t>239</w:t>
            </w:r>
          </w:p>
          <w:p w14:paraId="42CDA6AB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Strategy and Intervention Activities </w:t>
            </w:r>
            <w:r>
              <w:t>T236, T238</w:t>
            </w:r>
          </w:p>
          <w:p w14:paraId="667FBC6B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523A8B">
              <w:t>T238</w:t>
            </w:r>
          </w:p>
          <w:p w14:paraId="4D6C4DF4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523A8B">
              <w:t>T236, T238</w:t>
            </w:r>
          </w:p>
          <w:p w14:paraId="4EF777DC" w14:textId="77777777" w:rsidR="00121BE4" w:rsidRPr="005F2A7A" w:rsidRDefault="00121BE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523A8B">
              <w:t>T239</w:t>
            </w:r>
          </w:p>
          <w:p w14:paraId="06BE142F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4518F9B5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Word Work Activities and Decodable Book</w:t>
            </w:r>
            <w:r>
              <w:t xml:space="preserve"> </w:t>
            </w:r>
            <w:r w:rsidRPr="00523A8B">
              <w:t>T237</w:t>
            </w:r>
          </w:p>
          <w:p w14:paraId="6A307C27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523A8B">
              <w:t>T239</w:t>
            </w:r>
          </w:p>
          <w:p w14:paraId="6117D77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523A8B">
              <w:t>T239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B2786D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C2D945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5D160694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6A15C5">
              <w:t>T245</w:t>
            </w:r>
          </w:p>
          <w:p w14:paraId="310745CA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>Strategy, Intervention, and</w:t>
            </w:r>
            <w:r>
              <w:t xml:space="preserve"> </w:t>
            </w:r>
            <w:r w:rsidRPr="001F0618">
              <w:t>On-Level/</w:t>
            </w:r>
            <w:r>
              <w:br/>
            </w:r>
            <w:r w:rsidRPr="001F0618">
              <w:t xml:space="preserve">Advanced Activities </w:t>
            </w:r>
            <w:r w:rsidRPr="006A15C5">
              <w:t>T244</w:t>
            </w:r>
          </w:p>
          <w:p w14:paraId="7F0D310B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6A15C5">
              <w:t>T244</w:t>
            </w:r>
          </w:p>
          <w:p w14:paraId="381F6AF5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1441B">
              <w:t>T</w:t>
            </w:r>
            <w:r>
              <w:t>245</w:t>
            </w:r>
          </w:p>
          <w:p w14:paraId="28570B80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2E6106D1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1441B">
              <w:t>T</w:t>
            </w:r>
            <w:r>
              <w:t>245</w:t>
            </w:r>
          </w:p>
          <w:p w14:paraId="5B4F472E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1441B">
              <w:t>T</w:t>
            </w:r>
            <w:r>
              <w:t>245</w:t>
            </w:r>
          </w:p>
          <w:p w14:paraId="0B6AA5F4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C963333" wp14:editId="6936EF56">
                  <wp:extent cx="631190" cy="170815"/>
                  <wp:effectExtent l="0" t="0" r="3810" b="6985"/>
                  <wp:docPr id="264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441B">
              <w:t>T</w:t>
            </w:r>
            <w:r>
              <w:t>245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889ED7" wp14:editId="43428DD3">
                  <wp:extent cx="368935" cy="164465"/>
                  <wp:effectExtent l="0" t="0" r="12065" b="0"/>
                  <wp:docPr id="265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1501389C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796A25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7E9D034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FE52EA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523A8B">
              <w:rPr>
                <w:rFonts w:cs="HelveticaNeueLTW1G-Roman"/>
                <w:szCs w:val="18"/>
                <w:lang w:val="en-IN"/>
              </w:rPr>
              <w:t>T392–T393</w:t>
            </w:r>
          </w:p>
          <w:p w14:paraId="263BE615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523A8B">
              <w:rPr>
                <w:rFonts w:cs="HelveticaNeueLTW1G-Roman"/>
                <w:szCs w:val="18"/>
                <w:lang w:val="en-IN"/>
              </w:rPr>
              <w:t>Apply Edit for Complete Sentences</w:t>
            </w:r>
          </w:p>
          <w:p w14:paraId="62F6818D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5D4FAD5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76A7737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3A8B">
              <w:rPr>
                <w:rFonts w:cs="HelveticaNeueLTW1G-Roman"/>
                <w:szCs w:val="18"/>
                <w:lang w:val="en-IN"/>
              </w:rPr>
              <w:t>Fiction T393</w:t>
            </w:r>
          </w:p>
          <w:p w14:paraId="1105EEB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523A8B">
              <w:rPr>
                <w:rFonts w:cs="HelveticaNeueLTW1G-Roman"/>
                <w:szCs w:val="18"/>
                <w:lang w:val="en-IN"/>
              </w:rPr>
              <w:t>T382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A35213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905ED9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44936A4C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Fiction </w:t>
            </w:r>
            <w:r w:rsidRPr="00523A8B">
              <w:t>T396–T397</w:t>
            </w:r>
          </w:p>
          <w:p w14:paraId="6661B9AD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23A8B">
              <w:t>Explore Edit for Adjectives and Articles</w:t>
            </w:r>
          </w:p>
          <w:p w14:paraId="4E1D1A68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D8AEB96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657CB13B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Fiction </w:t>
            </w:r>
            <w:r w:rsidRPr="00523A8B">
              <w:t>T397</w:t>
            </w:r>
          </w:p>
          <w:p w14:paraId="7BA8192B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523A8B">
              <w:t>T382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DA86AC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C6D5EA9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7AD53BB4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>Fiction T</w:t>
            </w:r>
            <w:r>
              <w:t>400</w:t>
            </w:r>
          </w:p>
          <w:p w14:paraId="61605F13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A15C5">
              <w:t>Apply Edit for Adjectives and Articles</w:t>
            </w:r>
          </w:p>
          <w:p w14:paraId="492C5151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4385C1A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41323CD1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B47AAE5" wp14:editId="37740BD4">
                  <wp:extent cx="694690" cy="225425"/>
                  <wp:effectExtent l="0" t="0" r="0" b="3175"/>
                  <wp:docPr id="266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A15C5">
              <w:t>T400–T401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9F68892" wp14:editId="01E250F7">
                  <wp:extent cx="368935" cy="164465"/>
                  <wp:effectExtent l="0" t="0" r="12065" b="0"/>
                  <wp:docPr id="267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402E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B7B0B">
              <w:t>T3</w:t>
            </w:r>
            <w:r>
              <w:t>82</w:t>
            </w:r>
          </w:p>
        </w:tc>
      </w:tr>
      <w:tr w:rsidR="00121BE4" w14:paraId="3F9BCC7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E56B79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58E0A3" w14:textId="77777777" w:rsidR="00121BE4" w:rsidRPr="009F2471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23A8B">
              <w:rPr>
                <w:rFonts w:cs="HelveticaNeueLTW1G-Roman"/>
                <w:szCs w:val="18"/>
                <w:lang w:val="en-IN"/>
              </w:rPr>
              <w:t>Prepositions T394–T395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AECBC5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6CC167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523A8B">
              <w:t>Prepositions T398–T399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E869B2A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FB5C1E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6248B406" wp14:editId="1A2F2F0A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6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09DE2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6A15C5">
              <w:t>T402–T403</w:t>
            </w:r>
          </w:p>
        </w:tc>
      </w:tr>
    </w:tbl>
    <w:p w14:paraId="5700C734" w14:textId="77777777" w:rsidR="00121BE4" w:rsidRDefault="00121BE4" w:rsidP="001B69D2">
      <w:pPr>
        <w:pStyle w:val="TXT19pt"/>
      </w:pPr>
    </w:p>
    <w:p w14:paraId="296C558D" w14:textId="77777777" w:rsidR="00121BE4" w:rsidRDefault="00121BE4" w:rsidP="000D0E7C">
      <w:pPr>
        <w:pStyle w:val="TXT114pt"/>
        <w:sectPr w:rsidR="00121BE4" w:rsidSect="009329FA">
          <w:headerReference w:type="default" r:id="rId9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C09D26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53E2FE7F">
          <v:shape id="Text Box 869" o:spid="_x0000_s2154" type="#_x0000_t202" alt="" style="position:absolute;margin-left:282.1pt;margin-top:9.8pt;width:93.1pt;height:24.5pt;z-index:251835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3DE2926" w14:textId="77777777" w:rsidR="006B0178" w:rsidRDefault="006B0178" w:rsidP="00121BE4">
                  <w:pPr>
                    <w:pStyle w:val="TXT17pt"/>
                  </w:pPr>
                  <w:r w:rsidRPr="00D24CF5">
                    <w:t>RL.K.9, RF.K.3.b, W.K.5,</w:t>
                  </w:r>
                </w:p>
                <w:p w14:paraId="3CDD7EF5" w14:textId="77777777" w:rsidR="006B0178" w:rsidRPr="00555B6C" w:rsidRDefault="006B0178" w:rsidP="00121BE4">
                  <w:pPr>
                    <w:pStyle w:val="TXT17pt"/>
                  </w:pPr>
                  <w:r w:rsidRPr="00D24CF5">
                    <w:t>SL.K.4, L.K.2.b, L.K.6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46555E4F" w14:textId="77777777" w:rsidTr="00121BE4">
        <w:trPr>
          <w:trHeight w:val="497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59BF48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160BE608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61846F36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0AB4E33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6E3BD5D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9E47386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C30B43F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637FA32F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2A43B29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617E5BC0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792B602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25D3BB9" w14:textId="77777777" w:rsidR="00121BE4" w:rsidRPr="00B21464" w:rsidRDefault="00121BE4" w:rsidP="00121BE4">
            <w:pPr>
              <w:pStyle w:val="TXT19ptBLp4A"/>
              <w:rPr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b/>
                <w:szCs w:val="18"/>
              </w:rPr>
              <w:tab/>
            </w:r>
            <w:r w:rsidRPr="00B21464">
              <w:rPr>
                <w:szCs w:val="18"/>
              </w:rPr>
              <w:t xml:space="preserve">I </w:t>
            </w:r>
            <w:r w:rsidRPr="00D24CF5">
              <w:rPr>
                <w:rFonts w:cs="HelveticaNeueLTW1G-Roman"/>
                <w:szCs w:val="18"/>
                <w:lang w:val="en-IN"/>
              </w:rPr>
              <w:t>can read traditional stories.</w:t>
            </w:r>
          </w:p>
          <w:p w14:paraId="2DC90F9C" w14:textId="77777777" w:rsidR="00121BE4" w:rsidRPr="00B21464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D24CF5">
              <w:rPr>
                <w:rFonts w:cs="HelveticaNeueLTW1G-Roman"/>
                <w:szCs w:val="18"/>
                <w:lang w:val="en-IN"/>
              </w:rPr>
              <w:t>can use words to tell about stories.</w:t>
            </w:r>
          </w:p>
          <w:p w14:paraId="1568A0A0" w14:textId="77777777" w:rsidR="00121BE4" w:rsidRPr="00B21464" w:rsidRDefault="00121BE4" w:rsidP="00121BE4">
            <w:pPr>
              <w:pStyle w:val="TXT110ptBL1pA"/>
              <w:rPr>
                <w:b/>
                <w:szCs w:val="18"/>
              </w:rPr>
            </w:pPr>
            <w:r w:rsidRPr="00B2146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B21464">
              <w:rPr>
                <w:szCs w:val="18"/>
              </w:rPr>
              <w:tab/>
              <w:t xml:space="preserve">I </w:t>
            </w:r>
            <w:r w:rsidRPr="00D24CF5">
              <w:rPr>
                <w:rFonts w:cs="HelveticaNeueLTW1G-Roman"/>
                <w:szCs w:val="18"/>
                <w:lang w:val="en-IN"/>
              </w:rPr>
              <w:t>can write a story.</w:t>
            </w:r>
          </w:p>
          <w:p w14:paraId="69E6E281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8C890E0" wp14:editId="616A93BA">
                  <wp:extent cx="368935" cy="164465"/>
                  <wp:effectExtent l="0" t="0" r="12065" b="0"/>
                  <wp:docPr id="269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98C5A89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B222CE" wp14:editId="5CEE29AD">
                  <wp:extent cx="276284" cy="224144"/>
                  <wp:effectExtent l="0" t="0" r="3175" b="5080"/>
                  <wp:docPr id="270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87A1448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E68F82D" w14:textId="77777777" w:rsidR="00121BE4" w:rsidRDefault="00121BE4" w:rsidP="00121BE4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C05D774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D24CF5">
              <w:t>Writing Workshop Assessment</w:t>
            </w:r>
          </w:p>
          <w:p w14:paraId="27272F6B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31B1E025">
                <v:group id="Group 338" o:spid="_x0000_s2151" alt="" style="position:absolute;left:0;text-align:left;margin-left:-47.65pt;margin-top:236.8pt;width:232.4pt;height:49.7pt;z-index:251843584;mso-width-relative:margin" coordsize="26327,6311">
                  <o:lock v:ext="edit" aspectratio="t"/>
                  <v:shape id="Pentagon 5" o:spid="_x0000_s2152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53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267FD08B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0702D8E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52F124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9F9C0AD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619B70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24951BC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24CF5">
              <w:rPr>
                <w:rFonts w:cs="HelveticaNeueLTW1G-Roman"/>
                <w:szCs w:val="18"/>
                <w:lang w:val="en-IN"/>
              </w:rPr>
              <w:t>T250–T251</w:t>
            </w:r>
          </w:p>
          <w:p w14:paraId="0757D0DB" w14:textId="77777777" w:rsidR="00121BE4" w:rsidRPr="00270625" w:rsidRDefault="00121BE4" w:rsidP="00121BE4">
            <w:pPr>
              <w:pStyle w:val="TXT18ptBLp2A"/>
              <w:tabs>
                <w:tab w:val="left" w:pos="386"/>
              </w:tabs>
              <w:ind w:left="386" w:hanging="17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947D6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4EF40513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24CF5">
              <w:rPr>
                <w:rFonts w:cs="HelveticaNeueLTW1G-Roman"/>
                <w:szCs w:val="18"/>
                <w:lang w:val="en-IN"/>
              </w:rPr>
              <w:t xml:space="preserve">Phonics: Introduce Short </w:t>
            </w:r>
            <w:r w:rsidRPr="00D24CF5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D24CF5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D24CF5"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0273877E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5219B3B" w14:textId="77777777" w:rsidR="00121BE4" w:rsidRDefault="00121BE4" w:rsidP="00121BE4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154CF198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3DCFF74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24CF5">
              <w:rPr>
                <w:rFonts w:cs="HelveticaNeueLTW1G-Roman"/>
                <w:szCs w:val="18"/>
                <w:lang w:val="en-IN"/>
              </w:rPr>
              <w:t>Infographic: Weekly Question T252–T253</w:t>
            </w:r>
          </w:p>
          <w:p w14:paraId="1040D791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0BCC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24CF5">
              <w:rPr>
                <w:rFonts w:cs="HelveticaNeueLTW1G-Roman"/>
                <w:szCs w:val="18"/>
                <w:lang w:val="en-IN"/>
              </w:rPr>
              <w:t>“How Rabbit Got Its Ears” T254–T255</w:t>
            </w:r>
          </w:p>
          <w:p w14:paraId="229A81A9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4CF5">
              <w:rPr>
                <w:rFonts w:cs="HelveticaNeueLTW1G-Roman"/>
                <w:szCs w:val="18"/>
                <w:lang w:val="en-IN"/>
              </w:rPr>
              <w:t>Myths T256–T257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C1C0D1" wp14:editId="1F0EEC24">
                  <wp:extent cx="229820" cy="186449"/>
                  <wp:effectExtent l="0" t="0" r="0" b="0"/>
                  <wp:docPr id="271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24CF5">
              <w:t>T257</w:t>
            </w:r>
          </w:p>
          <w:p w14:paraId="1C6CFBC6" w14:textId="77777777" w:rsidR="00121BE4" w:rsidRDefault="00121BE4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03AA6E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2687D421">
                <v:shape id="Text Box 858" o:spid="_x0000_s2150" type="#_x0000_t202" alt="" style="position:absolute;margin-left:74.45pt;margin-top:-2.8pt;width:97.85pt;height:24.5pt;z-index:2518364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E8854E3" w14:textId="77777777" w:rsidR="006B0178" w:rsidRPr="00555B6C" w:rsidRDefault="006B0178" w:rsidP="00121BE4">
                        <w:pPr>
                          <w:pStyle w:val="TXT17pt"/>
                        </w:pPr>
                        <w:r w:rsidRPr="00D24CF5">
                          <w:t>RL.K.4, RL.K.10, RF.K.1.b,</w:t>
                        </w:r>
                        <w:r>
                          <w:t xml:space="preserve"> </w:t>
                        </w:r>
                        <w:r w:rsidRPr="00D24CF5">
                          <w:t>RF.K.1.c, L.K.1, L.K.1.e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53AE0D16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38D7A3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3AB56F7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408A8">
              <w:rPr>
                <w:rFonts w:cs="HelveticaNeueLTW1G-Roman"/>
                <w:szCs w:val="18"/>
                <w:lang w:val="en-IN"/>
              </w:rPr>
              <w:t>T264–T265</w:t>
            </w:r>
          </w:p>
          <w:p w14:paraId="5D820D9B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703A6">
              <w:rPr>
                <w:rFonts w:cs="HelveticaNeueLTW1G-Roman"/>
                <w:szCs w:val="18"/>
                <w:lang w:val="en-IN"/>
              </w:rPr>
              <w:t>Read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703A6">
              <w:rPr>
                <w:rFonts w:cs="HelveticaNeueLTW1G-Roman"/>
                <w:szCs w:val="18"/>
                <w:lang w:val="en-IN"/>
              </w:rPr>
              <w:t xml:space="preserve">with </w:t>
            </w:r>
            <w:r w:rsidRPr="00D408A8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D408A8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D408A8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D408A8"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6150EA4B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85EF3B" wp14:editId="1F376F38">
                  <wp:extent cx="229820" cy="186449"/>
                  <wp:effectExtent l="0" t="0" r="0" b="0"/>
                  <wp:docPr id="27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2B94">
              <w:t>T</w:t>
            </w:r>
            <w:r>
              <w:t>265</w:t>
            </w:r>
          </w:p>
          <w:p w14:paraId="78392A2A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413952E" w14:textId="77777777" w:rsidR="00121BE4" w:rsidRDefault="00121BE4" w:rsidP="00121BE4">
            <w:pPr>
              <w:pStyle w:val="TXT18ptBL1p2A"/>
            </w:pPr>
          </w:p>
          <w:p w14:paraId="3E4ECC5E" w14:textId="77777777" w:rsidR="00121BE4" w:rsidRPr="00571F84" w:rsidRDefault="00121BE4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571F84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003170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D408A8">
              <w:rPr>
                <w:rFonts w:cs="HelveticaNeueLTW1G-Roman"/>
                <w:szCs w:val="18"/>
                <w:lang w:val="en-IN"/>
              </w:rPr>
              <w:t>T266–T271</w:t>
            </w:r>
          </w:p>
          <w:p w14:paraId="41964792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D448D85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09F60D39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5551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D408A8">
              <w:rPr>
                <w:rFonts w:cs="HelveticaNeueLTW1G-It"/>
                <w:i/>
                <w:iCs w:val="0"/>
                <w:szCs w:val="18"/>
                <w:lang w:val="en-IN"/>
              </w:rPr>
              <w:t>Mosni Can Help</w:t>
            </w:r>
          </w:p>
          <w:p w14:paraId="3F65F86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D408A8">
              <w:rPr>
                <w:rFonts w:cs="HelveticaNeueLTW1G-Roman"/>
                <w:szCs w:val="18"/>
                <w:lang w:val="en-IN"/>
              </w:rPr>
              <w:t>T272–T273</w:t>
            </w:r>
          </w:p>
          <w:p w14:paraId="45F695AD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FD8F207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60C9CAC3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B28772" wp14:editId="5802DA8F">
                  <wp:extent cx="229820" cy="186449"/>
                  <wp:effectExtent l="0" t="0" r="0" b="0"/>
                  <wp:docPr id="27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D408A8">
              <w:t>T273</w:t>
            </w:r>
          </w:p>
          <w:p w14:paraId="38747AF9" w14:textId="77777777" w:rsidR="00121BE4" w:rsidRDefault="00121BE4" w:rsidP="00121BE4">
            <w:pPr>
              <w:pStyle w:val="TXT18ptBL1p2A"/>
            </w:pPr>
          </w:p>
          <w:p w14:paraId="679E7E04" w14:textId="77777777" w:rsidR="00121BE4" w:rsidRDefault="00121BE4" w:rsidP="00121BE4">
            <w:pPr>
              <w:pStyle w:val="TXT18ptBL1p2A"/>
            </w:pPr>
          </w:p>
        </w:tc>
      </w:tr>
      <w:tr w:rsidR="00121BE4" w14:paraId="2F4130CE" w14:textId="77777777" w:rsidTr="00121BE4">
        <w:trPr>
          <w:trHeight w:val="93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0FC408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E03DBF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4ADB63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0625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D24CF5">
              <w:rPr>
                <w:rFonts w:cs="HelveticaNeueLTW1G-Roman"/>
                <w:szCs w:val="18"/>
                <w:lang w:val="en-IN"/>
              </w:rPr>
              <w:t>Oral Language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24CF5">
              <w:t>T258–T259</w:t>
            </w:r>
          </w:p>
          <w:p w14:paraId="7734DA5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24CF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D24CF5">
              <w:rPr>
                <w:rFonts w:cs="HelveticaNeueLTW1G-Roman"/>
                <w:i/>
                <w:szCs w:val="18"/>
                <w:lang w:val="en-IN"/>
              </w:rPr>
              <w:t>Nn</w:t>
            </w:r>
            <w:r w:rsidRPr="00D24CF5">
              <w:rPr>
                <w:rFonts w:cs="HelveticaNeueLTW1G-Roman"/>
                <w:szCs w:val="18"/>
                <w:lang w:val="en-IN"/>
              </w:rPr>
              <w:t xml:space="preserve"> T258–T259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A9EEF6" w14:textId="77777777" w:rsidR="00121BE4" w:rsidRPr="00BF1569" w:rsidRDefault="00121BE4" w:rsidP="00121BE4">
            <w:pPr>
              <w:pStyle w:val="H310pt"/>
            </w:pPr>
          </w:p>
        </w:tc>
      </w:tr>
      <w:tr w:rsidR="00121BE4" w14:paraId="00A5731F" w14:textId="77777777" w:rsidTr="00121BE4">
        <w:trPr>
          <w:trHeight w:val="315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FA15B7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20073C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C28F72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6505CB9F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D24CF5">
              <w:t>T263</w:t>
            </w:r>
          </w:p>
          <w:p w14:paraId="2A619058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4B21">
              <w:t>Strategy, Intervention, and</w:t>
            </w:r>
            <w:r>
              <w:br/>
            </w:r>
            <w:r w:rsidRPr="00854B21">
              <w:t xml:space="preserve">On-Level/Advanced Activities </w:t>
            </w:r>
            <w:r w:rsidRPr="00D24CF5">
              <w:t>T262</w:t>
            </w:r>
          </w:p>
          <w:p w14:paraId="7BEB43ED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D24CF5">
              <w:t>T262</w:t>
            </w:r>
          </w:p>
          <w:p w14:paraId="0B99D1A3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70625">
              <w:t>T</w:t>
            </w:r>
            <w:r>
              <w:t>263</w:t>
            </w:r>
          </w:p>
          <w:p w14:paraId="270C1B7B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1686F92E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70625">
              <w:t>T</w:t>
            </w:r>
            <w:r>
              <w:t>263</w:t>
            </w:r>
          </w:p>
          <w:p w14:paraId="531215BA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70625">
              <w:t>T</w:t>
            </w:r>
            <w:r>
              <w:t>263</w:t>
            </w:r>
          </w:p>
          <w:p w14:paraId="77D86D5D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8777FF" wp14:editId="68130F28">
                  <wp:extent cx="631190" cy="170815"/>
                  <wp:effectExtent l="0" t="0" r="3810" b="6985"/>
                  <wp:docPr id="27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852B94">
              <w:rPr>
                <w:sz w:val="16"/>
              </w:rPr>
              <w:t>T</w:t>
            </w:r>
            <w:r>
              <w:rPr>
                <w:sz w:val="16"/>
              </w:rPr>
              <w:t>263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E39611A" wp14:editId="3A4EF325">
                  <wp:extent cx="368935" cy="164465"/>
                  <wp:effectExtent l="0" t="0" r="12065" b="0"/>
                  <wp:docPr id="27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E87F19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660B4BB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67022AD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D408A8">
              <w:rPr>
                <w:rFonts w:cs="HelveticaNeueLTW1G-Roman"/>
                <w:szCs w:val="18"/>
                <w:lang w:val="en-IN"/>
              </w:rPr>
              <w:t>T277</w:t>
            </w:r>
          </w:p>
          <w:p w14:paraId="59319FAA" w14:textId="77777777" w:rsidR="00121BE4" w:rsidRPr="009F5E95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>Strategy an</w:t>
            </w:r>
            <w:r>
              <w:rPr>
                <w:rFonts w:cs="HelveticaNeueLTW1G-Roman"/>
                <w:szCs w:val="18"/>
                <w:lang w:val="en-IN"/>
              </w:rPr>
              <w:t xml:space="preserve">d Intervention Activities </w:t>
            </w:r>
            <w:r w:rsidRPr="00D408A8">
              <w:rPr>
                <w:rFonts w:cs="HelveticaNeueLTW1G-Roman"/>
                <w:szCs w:val="18"/>
                <w:lang w:val="en-IN"/>
              </w:rPr>
              <w:t>T274, T276</w:t>
            </w:r>
          </w:p>
          <w:p w14:paraId="5FC733BE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 xml:space="preserve">Fluency </w:t>
            </w:r>
            <w:r w:rsidRPr="00D408A8">
              <w:rPr>
                <w:rFonts w:cs="HelveticaNeueLTW1G-Roman"/>
                <w:szCs w:val="18"/>
                <w:lang w:val="en-IN"/>
              </w:rPr>
              <w:t>T276</w:t>
            </w:r>
          </w:p>
          <w:p w14:paraId="7818EAF1" w14:textId="77777777" w:rsidR="00121BE4" w:rsidRDefault="00121BE4" w:rsidP="00121BE4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D408A8">
              <w:rPr>
                <w:rFonts w:cs="HelveticaNeueLTW1G-Roman"/>
                <w:szCs w:val="18"/>
                <w:lang w:val="en-IN"/>
              </w:rPr>
              <w:t>T274, T276</w:t>
            </w:r>
          </w:p>
          <w:p w14:paraId="6EFA2778" w14:textId="77777777" w:rsidR="00121BE4" w:rsidRPr="009F327D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Conferring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277</w:t>
            </w:r>
          </w:p>
          <w:p w14:paraId="0DC9139E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760252F6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D408A8">
              <w:rPr>
                <w:rFonts w:cs="HelveticaNeueLTW1G-Roman"/>
                <w:szCs w:val="18"/>
                <w:lang w:val="en-IN"/>
              </w:rPr>
              <w:t>T275</w:t>
            </w:r>
          </w:p>
          <w:p w14:paraId="52359AE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277</w:t>
            </w:r>
          </w:p>
          <w:p w14:paraId="6D8493B7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9F5E95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 xml:space="preserve">277 </w:t>
            </w:r>
          </w:p>
          <w:p w14:paraId="1223C0B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408A8">
              <w:rPr>
                <w:rFonts w:cs="HelveticaNeueLTW1G-Roman"/>
                <w:szCs w:val="18"/>
                <w:lang w:val="en-IN"/>
              </w:rPr>
              <w:t>Partner Reading T277</w:t>
            </w:r>
          </w:p>
        </w:tc>
      </w:tr>
      <w:tr w:rsidR="00121BE4" w14:paraId="250C04AB" w14:textId="77777777" w:rsidTr="00121BE4">
        <w:trPr>
          <w:trHeight w:val="20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3E0DAE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9FA67F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8C35D16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9D6CDB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D24CF5">
              <w:rPr>
                <w:rFonts w:cs="HelveticaNeueLTW1G-Roman"/>
                <w:szCs w:val="18"/>
                <w:lang w:val="en-IN"/>
              </w:rPr>
              <w:t>T408–T409</w:t>
            </w:r>
          </w:p>
          <w:p w14:paraId="509EAC36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24CF5">
              <w:rPr>
                <w:rFonts w:cs="HelveticaNeueLTW1G-Roman"/>
                <w:szCs w:val="18"/>
                <w:lang w:val="en-IN"/>
              </w:rPr>
              <w:t>Edit for Punctuation Marks</w:t>
            </w:r>
          </w:p>
          <w:p w14:paraId="72417F70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55C2D423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E5124A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47D6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D24CF5">
              <w:rPr>
                <w:rFonts w:cs="HelveticaNeueLTW1G-Roman"/>
                <w:szCs w:val="18"/>
                <w:lang w:val="en-IN"/>
              </w:rPr>
              <w:t>T409</w:t>
            </w:r>
          </w:p>
          <w:p w14:paraId="79F7B74A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947D6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3F7A8F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14D9059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7A77C5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E95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D408A8">
              <w:rPr>
                <w:rFonts w:cs="HelveticaNeueLTW1G-Roman"/>
                <w:szCs w:val="18"/>
                <w:lang w:val="en-IN"/>
              </w:rPr>
              <w:t>T412–T413</w:t>
            </w:r>
          </w:p>
          <w:p w14:paraId="3F5A5041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408A8">
              <w:rPr>
                <w:rFonts w:cs="HelveticaNeueLTW1G-Roman"/>
                <w:szCs w:val="18"/>
                <w:lang w:val="en-IN"/>
              </w:rPr>
              <w:t>Edit for Capitalization</w:t>
            </w:r>
          </w:p>
          <w:p w14:paraId="06C59300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4A5221E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E1ABEC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08A8">
              <w:rPr>
                <w:rFonts w:cs="HelveticaNeueLTW1G-Roman"/>
                <w:szCs w:val="18"/>
                <w:lang w:val="en-IN"/>
              </w:rPr>
              <w:t>Fiction T413</w:t>
            </w:r>
          </w:p>
          <w:p w14:paraId="53169982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408A8">
              <w:t>T406</w:t>
            </w:r>
          </w:p>
        </w:tc>
      </w:tr>
      <w:tr w:rsidR="00121BE4" w14:paraId="763143BF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1BD1F0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51B869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91C4DEA" w14:textId="77777777" w:rsidR="00121BE4" w:rsidRDefault="00121BE4" w:rsidP="00121BE4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01D29DF9" wp14:editId="08031088">
                  <wp:simplePos x="0" y="0"/>
                  <wp:positionH relativeFrom="column">
                    <wp:posOffset>1497998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276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DE5E59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03A6">
              <w:t>Language &amp; Conventions: Spiral</w:t>
            </w:r>
            <w:r>
              <w:t xml:space="preserve"> </w:t>
            </w:r>
            <w:r>
              <w:br/>
            </w:r>
            <w:r w:rsidRPr="000703A6">
              <w:t xml:space="preserve">Review: </w:t>
            </w:r>
            <w:r w:rsidRPr="00D24CF5">
              <w:t>Prepositions T410–T411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A4EA88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C62ABD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t xml:space="preserve">Pre-Spelling: </w:t>
            </w:r>
            <w:r w:rsidRPr="00D408A8">
              <w:t>Vowel Activity: Short and</w:t>
            </w:r>
            <w:r>
              <w:t xml:space="preserve"> </w:t>
            </w:r>
            <w:r w:rsidRPr="00D408A8">
              <w:t xml:space="preserve">Long </w:t>
            </w:r>
            <w:r w:rsidRPr="00D408A8">
              <w:rPr>
                <w:i/>
              </w:rPr>
              <w:t>i</w:t>
            </w:r>
            <w:r w:rsidRPr="00D408A8">
              <w:t xml:space="preserve"> T414</w:t>
            </w:r>
          </w:p>
          <w:p w14:paraId="69626B80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789DF84A" wp14:editId="5F4B1945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5039</wp:posOffset>
                  </wp:positionV>
                  <wp:extent cx="236270" cy="190005"/>
                  <wp:effectExtent l="19050" t="0" r="0" b="0"/>
                  <wp:wrapNone/>
                  <wp:docPr id="27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FC2FB5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551">
              <w:t>Language 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D408A8">
              <w:rPr>
                <w:rFonts w:cs="HelveticaNeueLTW1G-Roman"/>
                <w:szCs w:val="18"/>
                <w:lang w:val="en-IN"/>
              </w:rPr>
              <w:t>Prepositions T415</w:t>
            </w:r>
          </w:p>
        </w:tc>
      </w:tr>
    </w:tbl>
    <w:p w14:paraId="5B00DC10" w14:textId="77777777" w:rsidR="00121BE4" w:rsidRDefault="00121BE4" w:rsidP="00804A87">
      <w:pPr>
        <w:pStyle w:val="TXT19pt"/>
        <w:sectPr w:rsidR="00121BE4" w:rsidSect="00571F84">
          <w:headerReference w:type="default" r:id="rId91"/>
          <w:footerReference w:type="default" r:id="rId9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B073E62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48CB4503">
          <v:shape id="Text Box 857" o:spid="_x0000_s2149" type="#_x0000_t202" alt="" style="position:absolute;margin-left:86.8pt;margin-top:7pt;width:98.7pt;height:24.5pt;z-index:2518394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6E0F5A40" w14:textId="77777777" w:rsidR="006B0178" w:rsidRDefault="006B0178" w:rsidP="00121BE4">
                  <w:pPr>
                    <w:pStyle w:val="TXT17pt"/>
                  </w:pPr>
                  <w:r w:rsidRPr="005D008C">
                    <w:t>RL.K.2, RL.K.3, SL.K.5,</w:t>
                  </w:r>
                </w:p>
                <w:p w14:paraId="5E064794" w14:textId="77777777" w:rsidR="006B0178" w:rsidRPr="00555B6C" w:rsidRDefault="006B0178" w:rsidP="00121BE4">
                  <w:pPr>
                    <w:pStyle w:val="TXT17pt"/>
                  </w:pPr>
                  <w:r w:rsidRPr="005D008C">
                    <w:t>W.K.5, L.K.1.a, L.K.1.e</w:t>
                  </w:r>
                </w:p>
              </w:txbxContent>
            </v:textbox>
          </v:shape>
        </w:pict>
      </w:r>
      <w:r>
        <w:rPr>
          <w:noProof/>
        </w:rPr>
        <w:pict w14:anchorId="7B951A08">
          <v:shape id="_x0000_s2148" type="#_x0000_t202" alt="" style="position:absolute;margin-left:267.4pt;margin-top:7pt;width:93.1pt;height:24.5pt;z-index:251837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9B0456E" w14:textId="77777777" w:rsidR="006B0178" w:rsidRPr="00555B6C" w:rsidRDefault="006B0178" w:rsidP="00121BE4">
                  <w:pPr>
                    <w:pStyle w:val="TXT17pt"/>
                  </w:pPr>
                  <w:r w:rsidRPr="00645E66">
                    <w:t>RL.K.4, RL.K.9, RF.K.4,</w:t>
                  </w:r>
                  <w:r>
                    <w:t xml:space="preserve"> </w:t>
                  </w:r>
                  <w:r w:rsidRPr="00645E66">
                    <w:t>SL.K.1.b, SL.K.3, L.K.1.e</w:t>
                  </w:r>
                </w:p>
              </w:txbxContent>
            </v:textbox>
          </v:shape>
        </w:pict>
      </w:r>
      <w:r>
        <w:rPr>
          <w:noProof/>
        </w:rPr>
        <w:pict w14:anchorId="0AC3B6F0">
          <v:shape id="_x0000_s2147" type="#_x0000_t202" alt="" style="position:absolute;margin-left:448pt;margin-top:7.7pt;width:93.1pt;height:24.5pt;z-index:2518384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4678A96" w14:textId="77777777" w:rsidR="006B0178" w:rsidRDefault="006B0178" w:rsidP="00121BE4">
                  <w:pPr>
                    <w:pStyle w:val="TXT17pt"/>
                  </w:pPr>
                  <w:r w:rsidRPr="00645E66">
                    <w:t>RL.K.3, RL.K.9, RF.K.2.b,</w:t>
                  </w:r>
                </w:p>
                <w:p w14:paraId="633C4B78" w14:textId="77777777" w:rsidR="006B0178" w:rsidRPr="00555B6C" w:rsidRDefault="006B0178" w:rsidP="00121BE4">
                  <w:pPr>
                    <w:pStyle w:val="TXT17pt"/>
                  </w:pPr>
                  <w:r w:rsidRPr="00645E66">
                    <w:t>SL.K.6, W.K.3, L.K.1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0B80A698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F11701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F0C86AA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96E0A0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D34552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D008C">
              <w:rPr>
                <w:rFonts w:cs="HelveticaNeueLTW1G-Roman"/>
                <w:szCs w:val="18"/>
                <w:lang w:val="en-IN"/>
              </w:rPr>
              <w:t>T278–T279</w:t>
            </w:r>
          </w:p>
          <w:p w14:paraId="4BB3C343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5D008C">
              <w:rPr>
                <w:rFonts w:cs="HelveticaNeueLTW1G-Roman"/>
                <w:szCs w:val="18"/>
                <w:lang w:val="en-IN"/>
              </w:rPr>
              <w:t>Medial /</w:t>
            </w:r>
            <w:r w:rsidRPr="005D008C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5D008C">
              <w:rPr>
                <w:rFonts w:cs="HelveticaNeueLTW1G-Roman"/>
                <w:szCs w:val="18"/>
                <w:lang w:val="en-IN"/>
              </w:rPr>
              <w:t>/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D008C">
              <w:rPr>
                <w:rFonts w:cs="HelveticaNeueLTW1G-Roman"/>
                <w:szCs w:val="18"/>
                <w:lang w:val="en-IN"/>
              </w:rPr>
              <w:t>Medial /ī/</w:t>
            </w:r>
          </w:p>
          <w:p w14:paraId="4A56B21D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201FA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D008C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5D008C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5D008C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5D008C"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7AFBD507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A286D39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6BF2EAF6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12CD59A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008C">
              <w:rPr>
                <w:rFonts w:cs="HelveticaNeueLTW1G-Roman"/>
                <w:szCs w:val="18"/>
                <w:lang w:val="en-IN"/>
              </w:rPr>
              <w:t>Describe Plot T280–T281</w:t>
            </w:r>
          </w:p>
          <w:p w14:paraId="100B6710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65D21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5D008C">
              <w:rPr>
                <w:rFonts w:cs="HelveticaNeueLTW1G-Roman"/>
                <w:i/>
                <w:szCs w:val="18"/>
                <w:lang w:val="en-IN"/>
              </w:rPr>
              <w:t>Mosni Can Help</w:t>
            </w:r>
          </w:p>
          <w:p w14:paraId="207D9CCB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155A6F" wp14:editId="513B4384">
                  <wp:extent cx="229820" cy="186449"/>
                  <wp:effectExtent l="0" t="0" r="0" b="0"/>
                  <wp:docPr id="27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201FA">
              <w:t>T2</w:t>
            </w:r>
            <w:r>
              <w:t>81</w:t>
            </w:r>
          </w:p>
          <w:p w14:paraId="0DF4D245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334F3A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F73135A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CBA2EC6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DA13BEB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45E66">
              <w:rPr>
                <w:rFonts w:cs="HelveticaNeueLTW1G-Roman"/>
                <w:szCs w:val="18"/>
                <w:lang w:val="en-IN"/>
              </w:rPr>
              <w:t>T286–T289</w:t>
            </w:r>
          </w:p>
          <w:p w14:paraId="3D8485FB" w14:textId="77777777" w:rsidR="00121BE4" w:rsidRDefault="00121BE4" w:rsidP="00121BE4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 xml:space="preserve">Phonics: Read and Write Words with </w:t>
            </w:r>
            <w:r w:rsidRPr="00523A8B">
              <w:rPr>
                <w:rFonts w:cs="HelveticaNeueLTW1G-Roman"/>
                <w:szCs w:val="18"/>
                <w:lang w:val="en-IN"/>
              </w:rPr>
              <w:t>Short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523A8B">
              <w:rPr>
                <w:rFonts w:cs="HelveticaNeueLTW1G-Roman"/>
                <w:szCs w:val="18"/>
                <w:lang w:val="en-IN"/>
              </w:rPr>
              <w:t>and Long</w:t>
            </w:r>
            <w:r w:rsidRPr="00523A8B"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2014BF55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99A0E12" wp14:editId="561AB0B0">
                  <wp:extent cx="229820" cy="186449"/>
                  <wp:effectExtent l="0" t="0" r="0" b="0"/>
                  <wp:docPr id="279" name="Picture 2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2471">
              <w:t>T</w:t>
            </w:r>
            <w:r>
              <w:t>287</w:t>
            </w:r>
          </w:p>
          <w:p w14:paraId="56FCEEDA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BC71F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523A8B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645E66">
              <w:rPr>
                <w:rFonts w:cs="HelveticaNeueLTW1G-Roman"/>
                <w:i/>
                <w:szCs w:val="18"/>
                <w:lang w:val="en-IN"/>
              </w:rPr>
              <w:t>The Twine on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645E66">
              <w:rPr>
                <w:rFonts w:cs="HelveticaNeueLTW1G-Roman"/>
                <w:i/>
                <w:szCs w:val="18"/>
                <w:lang w:val="en-IN"/>
              </w:rPr>
              <w:t>the Pine</w:t>
            </w:r>
            <w:r w:rsidRPr="00645E66">
              <w:rPr>
                <w:rFonts w:cs="HelveticaNeueLTW1G-Roman"/>
                <w:szCs w:val="18"/>
                <w:lang w:val="en-IN"/>
              </w:rPr>
              <w:t xml:space="preserve"> T288–T289</w:t>
            </w:r>
          </w:p>
          <w:p w14:paraId="40640C45" w14:textId="77777777" w:rsidR="00121BE4" w:rsidRPr="00A30581" w:rsidRDefault="00121BE4" w:rsidP="00121BE4">
            <w:pPr>
              <w:pStyle w:val="TXT18ptBL1p2A"/>
            </w:pPr>
          </w:p>
          <w:p w14:paraId="59377C32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0A46ECB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337C1C">
              <w:rPr>
                <w:rFonts w:cs="HelveticaNeueLTW1G-Roman"/>
                <w:szCs w:val="18"/>
                <w:lang w:val="en-IN"/>
              </w:rPr>
              <w:t>Make Connections</w:t>
            </w:r>
            <w:r w:rsidRPr="00523A8B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5E66">
              <w:rPr>
                <w:rFonts w:cs="HelveticaNeueLTW1G-Roman"/>
                <w:szCs w:val="18"/>
                <w:lang w:val="en-IN"/>
              </w:rPr>
              <w:t>T290–T291</w:t>
            </w:r>
          </w:p>
          <w:p w14:paraId="7F3B3969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71F1">
              <w:t xml:space="preserve">Close Read: </w:t>
            </w:r>
            <w:r w:rsidRPr="00645E66">
              <w:rPr>
                <w:i/>
              </w:rPr>
              <w:t>Mosni Can Help</w:t>
            </w:r>
          </w:p>
          <w:p w14:paraId="1E165EEB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F93C35" wp14:editId="6C87A926">
                  <wp:extent cx="229820" cy="186449"/>
                  <wp:effectExtent l="0" t="0" r="0" b="0"/>
                  <wp:docPr id="28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4414E4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DE25F85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0775259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C9F02CB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645E66">
              <w:t>T296–T297</w:t>
            </w:r>
          </w:p>
          <w:p w14:paraId="4B3ACCC9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1C2D4F">
              <w:t>Identify and</w:t>
            </w:r>
            <w:r>
              <w:t xml:space="preserve"> </w:t>
            </w:r>
            <w:r>
              <w:br/>
            </w:r>
            <w:r w:rsidRPr="00645E66">
              <w:t>Count Syllables</w:t>
            </w:r>
          </w:p>
          <w:p w14:paraId="29CF06D9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441B">
              <w:t xml:space="preserve">Phonics: </w:t>
            </w:r>
            <w:r w:rsidRPr="006A15C5">
              <w:t xml:space="preserve">Review Short </w:t>
            </w:r>
            <w:r>
              <w:rPr>
                <w:i/>
              </w:rPr>
              <w:t>i</w:t>
            </w:r>
            <w:r w:rsidRPr="006A15C5">
              <w:t xml:space="preserve"> and Long </w:t>
            </w:r>
            <w:r>
              <w:rPr>
                <w:i/>
              </w:rPr>
              <w:t>i</w:t>
            </w:r>
          </w:p>
          <w:p w14:paraId="064685C8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A87000E" w14:textId="77777777" w:rsidR="00121BE4" w:rsidRDefault="00121BE4" w:rsidP="00121BE4">
            <w:pPr>
              <w:pStyle w:val="TXT18ptBL1p2A"/>
            </w:pPr>
          </w:p>
          <w:p w14:paraId="0819EDFC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5CB884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645E66">
              <w:t>T298–T299</w:t>
            </w:r>
          </w:p>
          <w:p w14:paraId="4C38F52C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45E66">
              <w:t>Write to Sources</w:t>
            </w:r>
          </w:p>
          <w:p w14:paraId="402274D9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71063A" wp14:editId="2A089672">
                  <wp:extent cx="229820" cy="186449"/>
                  <wp:effectExtent l="0" t="0" r="0" b="0"/>
                  <wp:docPr id="281" name="Picture 2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A15C5">
              <w:t>T2</w:t>
            </w:r>
            <w:r>
              <w:t>99</w:t>
            </w:r>
          </w:p>
          <w:p w14:paraId="04E976D6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439D3E8A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83C732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77DA8E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F18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45E66">
              <w:rPr>
                <w:rFonts w:cs="HelveticaNeueLTW1G-Roman"/>
                <w:szCs w:val="18"/>
                <w:lang w:val="en-IN"/>
              </w:rPr>
              <w:t>Text Structures T282–T283</w:t>
            </w:r>
          </w:p>
          <w:p w14:paraId="4AC644D1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645E66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645E66">
              <w:rPr>
                <w:rFonts w:cs="HelveticaNeueLTW1G-Roman"/>
                <w:i/>
                <w:szCs w:val="18"/>
                <w:lang w:val="en-IN"/>
              </w:rPr>
              <w:t>Mm</w:t>
            </w:r>
            <w:r w:rsidRPr="00645E66">
              <w:rPr>
                <w:rFonts w:cs="HelveticaNeueLTW1G-Roman"/>
                <w:szCs w:val="18"/>
                <w:lang w:val="en-IN"/>
              </w:rPr>
              <w:t xml:space="preserve"> T282–T283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4AF306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5D59F2A3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BE3FAA" w14:textId="77777777" w:rsidR="00121BE4" w:rsidRDefault="00121BE4" w:rsidP="003401DF">
            <w:pPr>
              <w:pStyle w:val="TXT18ptBLp2A"/>
            </w:pPr>
          </w:p>
        </w:tc>
      </w:tr>
      <w:tr w:rsidR="00121BE4" w14:paraId="1CB59410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750F8D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E23869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049B0A1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523A8B">
              <w:t>T2</w:t>
            </w:r>
            <w:r>
              <w:t>85</w:t>
            </w:r>
          </w:p>
          <w:p w14:paraId="4ADEB4B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2D4F">
              <w:t xml:space="preserve">Strategy and Intervention Activities </w:t>
            </w:r>
            <w:r w:rsidRPr="00523A8B">
              <w:t>T2</w:t>
            </w:r>
            <w:r>
              <w:t>84</w:t>
            </w:r>
          </w:p>
          <w:p w14:paraId="5CC80907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523A8B">
              <w:t>T2</w:t>
            </w:r>
            <w:r>
              <w:t>84</w:t>
            </w:r>
          </w:p>
          <w:p w14:paraId="010F39FF" w14:textId="77777777" w:rsidR="00121BE4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1C2D4F">
              <w:t>T</w:t>
            </w:r>
            <w:r>
              <w:t>285</w:t>
            </w:r>
          </w:p>
          <w:p w14:paraId="4030A70E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25859F8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1C2D4F">
              <w:t>T</w:t>
            </w:r>
            <w:r>
              <w:t>285</w:t>
            </w:r>
          </w:p>
          <w:p w14:paraId="1244C78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1C2D4F">
              <w:t>T</w:t>
            </w:r>
            <w:r>
              <w:t>285</w:t>
            </w:r>
          </w:p>
          <w:p w14:paraId="73A700DF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D956C2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E2321B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24A929A6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1C2D4F">
              <w:t>T</w:t>
            </w:r>
            <w:r>
              <w:t>295</w:t>
            </w:r>
          </w:p>
          <w:p w14:paraId="08AF9841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Strategy and Intervention Activities </w:t>
            </w:r>
            <w:r>
              <w:t>T292, T294</w:t>
            </w:r>
          </w:p>
          <w:p w14:paraId="5370AC03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523A8B">
              <w:t>T2</w:t>
            </w:r>
            <w:r>
              <w:t>94</w:t>
            </w:r>
          </w:p>
          <w:p w14:paraId="2483C3FC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645E66">
              <w:t>T292, T294</w:t>
            </w:r>
          </w:p>
          <w:p w14:paraId="6E026CAA" w14:textId="77777777" w:rsidR="00121BE4" w:rsidRPr="005F2A7A" w:rsidRDefault="00121BE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523A8B">
              <w:t>T2</w:t>
            </w:r>
            <w:r>
              <w:t>95</w:t>
            </w:r>
          </w:p>
          <w:p w14:paraId="6E0FB8F4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6C376AF0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>Word Work Activities and Decodable Book</w:t>
            </w:r>
            <w:r>
              <w:t xml:space="preserve"> </w:t>
            </w:r>
            <w:r w:rsidRPr="00645E66">
              <w:t>T293</w:t>
            </w:r>
          </w:p>
          <w:p w14:paraId="250E7499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523A8B">
              <w:t>T2</w:t>
            </w:r>
            <w:r>
              <w:t>95</w:t>
            </w:r>
          </w:p>
          <w:p w14:paraId="369BCB5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523A8B">
              <w:t>T2</w:t>
            </w:r>
            <w:r>
              <w:t>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D51743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EA1778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4D931DED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CD435B">
              <w:t>T301</w:t>
            </w:r>
          </w:p>
          <w:p w14:paraId="1FEFE3F1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>Strategy, Intervention, and</w:t>
            </w:r>
            <w:r>
              <w:t xml:space="preserve"> </w:t>
            </w:r>
            <w:r w:rsidRPr="001F0618">
              <w:t>On-Level/</w:t>
            </w:r>
            <w:r>
              <w:br/>
            </w:r>
            <w:r w:rsidRPr="001F0618">
              <w:t xml:space="preserve">Advanced Activities </w:t>
            </w:r>
            <w:r w:rsidRPr="00CD435B">
              <w:t>T300</w:t>
            </w:r>
          </w:p>
          <w:p w14:paraId="51085C08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CD435B">
              <w:t>T300</w:t>
            </w:r>
          </w:p>
          <w:p w14:paraId="48BF83AF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1441B">
              <w:t>T</w:t>
            </w:r>
            <w:r>
              <w:t>301</w:t>
            </w:r>
          </w:p>
          <w:p w14:paraId="762BB62D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05F8C1E1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D435B">
              <w:t>T30</w:t>
            </w:r>
            <w:r>
              <w:t>1</w:t>
            </w:r>
          </w:p>
          <w:p w14:paraId="33328D03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1441B">
              <w:t>T</w:t>
            </w:r>
            <w:r>
              <w:t>301</w:t>
            </w:r>
          </w:p>
          <w:p w14:paraId="35586F60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6804FCF" wp14:editId="23827B1D">
                  <wp:extent cx="631190" cy="170815"/>
                  <wp:effectExtent l="0" t="0" r="3810" b="6985"/>
                  <wp:docPr id="28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441B">
              <w:t>T</w:t>
            </w:r>
            <w:r>
              <w:t>301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B9C2E0" wp14:editId="7476062E">
                  <wp:extent cx="368935" cy="164465"/>
                  <wp:effectExtent l="0" t="0" r="12065" b="0"/>
                  <wp:docPr id="28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2F50011D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FDE9A6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F97C38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51F2E03" w14:textId="5689F5CD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rPr>
                <w:rFonts w:cs="HelveticaNeueLTW1G-Roman"/>
                <w:szCs w:val="18"/>
                <w:lang w:val="en-IN"/>
              </w:rPr>
              <w:t xml:space="preserve">Fiction </w:t>
            </w:r>
            <w:r w:rsidRPr="00645E66">
              <w:rPr>
                <w:rFonts w:cs="HelveticaNeueLTW1G-Roman"/>
                <w:szCs w:val="18"/>
                <w:lang w:val="en-IN"/>
              </w:rPr>
              <w:t>T416–T417</w:t>
            </w:r>
          </w:p>
          <w:p w14:paraId="1834EF60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645E66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41CFF7E3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62659A47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6EDC755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5E66">
              <w:rPr>
                <w:rFonts w:cs="HelveticaNeueLTW1G-Roman"/>
                <w:szCs w:val="18"/>
                <w:lang w:val="en-IN"/>
              </w:rPr>
              <w:t>Fiction T417</w:t>
            </w:r>
          </w:p>
          <w:p w14:paraId="1A8DE1B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523A8B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183CE9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E588EA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1CC263C8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Fiction </w:t>
            </w:r>
            <w:r w:rsidRPr="00645E66">
              <w:t>T420–T421</w:t>
            </w:r>
          </w:p>
          <w:p w14:paraId="687AC346" w14:textId="77777777" w:rsidR="00121BE4" w:rsidRPr="004448BC" w:rsidRDefault="00121BE4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45E66">
              <w:t>Celebration</w:t>
            </w:r>
          </w:p>
          <w:p w14:paraId="48A2498B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14EC2FAB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D4F">
              <w:t xml:space="preserve">Fiction </w:t>
            </w:r>
            <w:r w:rsidRPr="00645E66">
              <w:t>T421</w:t>
            </w:r>
          </w:p>
          <w:p w14:paraId="43ED6240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645E66">
              <w:t>T406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4DF14C2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2C1257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1EC898D5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0618">
              <w:t xml:space="preserve">Fiction </w:t>
            </w:r>
            <w:r w:rsidRPr="00CD435B">
              <w:t>T424</w:t>
            </w:r>
          </w:p>
          <w:p w14:paraId="109BD55C" w14:textId="77777777" w:rsidR="00121BE4" w:rsidRPr="004448BC" w:rsidRDefault="00121BE4" w:rsidP="00121BE4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D435B">
              <w:t>Assessment</w:t>
            </w:r>
          </w:p>
          <w:p w14:paraId="4554E3D1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64B4A802" w14:textId="77777777" w:rsidR="00121BE4" w:rsidRPr="004448B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435B">
              <w:t>Assessment T424–T425</w:t>
            </w:r>
          </w:p>
          <w:p w14:paraId="019E41D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B7B0B">
              <w:t>T</w:t>
            </w:r>
            <w:r>
              <w:t>406</w:t>
            </w:r>
          </w:p>
        </w:tc>
      </w:tr>
      <w:tr w:rsidR="00121BE4" w14:paraId="6D326340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4777A0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C4FC0B" w14:textId="77777777" w:rsidR="00121BE4" w:rsidRPr="009F2471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45E66">
              <w:rPr>
                <w:rFonts w:cs="HelveticaNeueLTW1G-Roman"/>
                <w:szCs w:val="18"/>
                <w:lang w:val="en-IN"/>
              </w:rPr>
              <w:t>Prepositions: T418–T419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061C0E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6F367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645E66">
              <w:t>Prepositions T422–T423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88D33C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1C8F7E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6ED807BF" wp14:editId="70AE2019">
                  <wp:simplePos x="0" y="0"/>
                  <wp:positionH relativeFrom="column">
                    <wp:posOffset>1694778</wp:posOffset>
                  </wp:positionH>
                  <wp:positionV relativeFrom="paragraph">
                    <wp:posOffset>8890</wp:posOffset>
                  </wp:positionV>
                  <wp:extent cx="228376" cy="188259"/>
                  <wp:effectExtent l="19050" t="0" r="224" b="0"/>
                  <wp:wrapNone/>
                  <wp:docPr id="28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6" cy="18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7B9C7C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B0B">
              <w:t>Language &amp; Conventions: Standards</w:t>
            </w:r>
            <w:r>
              <w:br/>
            </w:r>
            <w:r w:rsidRPr="00741D20">
              <w:t xml:space="preserve">Practice </w:t>
            </w:r>
            <w:r w:rsidRPr="00CD435B">
              <w:t>T426–T427</w:t>
            </w:r>
          </w:p>
        </w:tc>
      </w:tr>
    </w:tbl>
    <w:p w14:paraId="41168A68" w14:textId="77777777" w:rsidR="00121BE4" w:rsidRDefault="00121BE4" w:rsidP="001B69D2">
      <w:pPr>
        <w:pStyle w:val="TXT19pt"/>
      </w:pPr>
    </w:p>
    <w:p w14:paraId="2296E338" w14:textId="77777777" w:rsidR="00121BE4" w:rsidRDefault="00121BE4" w:rsidP="000D0E7C">
      <w:pPr>
        <w:pStyle w:val="TXT114pt"/>
        <w:sectPr w:rsidR="00121BE4" w:rsidSect="009329FA">
          <w:headerReference w:type="default" r:id="rId9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B88B944" w14:textId="77777777" w:rsidR="00121BE4" w:rsidRDefault="00121BE4" w:rsidP="00121BE4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67381881" w14:textId="77777777" w:rsidR="00121BE4" w:rsidRPr="004E5F57" w:rsidRDefault="00121BE4" w:rsidP="00121BE4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D4AF4">
        <w:t xml:space="preserve">research </w:t>
      </w:r>
      <w:r w:rsidRPr="00F80242">
        <w:t>a story.</w:t>
      </w:r>
    </w:p>
    <w:p w14:paraId="6E10EC8B" w14:textId="77777777" w:rsidR="00121BE4" w:rsidRPr="004E5F57" w:rsidRDefault="00121BE4" w:rsidP="00121BE4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F80242">
        <w:t>write or draw about why people should read this story.</w:t>
      </w:r>
    </w:p>
    <w:p w14:paraId="1A4F8EFA" w14:textId="77777777" w:rsidR="00121BE4" w:rsidRPr="009C4D24" w:rsidRDefault="00121BE4" w:rsidP="00121BE4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121BE4" w14:paraId="41358EFF" w14:textId="77777777" w:rsidTr="00121BE4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792CD7AC" w14:textId="77777777" w:rsidR="00121BE4" w:rsidRPr="00580762" w:rsidRDefault="00121BE4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485ACCEE" w14:textId="77777777" w:rsidR="00121BE4" w:rsidRDefault="00121BE4" w:rsidP="00121BE4">
            <w:pPr>
              <w:pStyle w:val="TXT111ptbld"/>
            </w:pPr>
            <w:r w:rsidRPr="00B62773">
              <w:t>T4</w:t>
            </w:r>
            <w:r>
              <w:t>34</w:t>
            </w:r>
            <w:r w:rsidRPr="005D1616">
              <w:t>–T4</w:t>
            </w:r>
            <w:r>
              <w:t>35</w:t>
            </w:r>
          </w:p>
          <w:p w14:paraId="5E74B295" w14:textId="77777777" w:rsidR="00121BE4" w:rsidRDefault="00121BE4" w:rsidP="00121BE4">
            <w:pPr>
              <w:pStyle w:val="TXT111ptbld"/>
            </w:pPr>
            <w:r w:rsidRPr="00B62773">
              <w:t>T4</w:t>
            </w:r>
            <w:r>
              <w:t>32</w:t>
            </w:r>
            <w:r w:rsidRPr="005D1616">
              <w:t>–T4</w:t>
            </w:r>
            <w:r>
              <w:t>33</w:t>
            </w:r>
          </w:p>
          <w:p w14:paraId="3DF3DC17" w14:textId="77777777" w:rsidR="00121BE4" w:rsidRDefault="00121BE4" w:rsidP="00121BE4">
            <w:pPr>
              <w:pStyle w:val="TXT111ptbld"/>
            </w:pPr>
            <w:r w:rsidRPr="00B62773">
              <w:t>T4</w:t>
            </w:r>
            <w:r>
              <w:t>50</w:t>
            </w:r>
            <w:r w:rsidRPr="005D1616">
              <w:t>–T4</w:t>
            </w:r>
            <w:r>
              <w:t>51</w:t>
            </w:r>
          </w:p>
          <w:p w14:paraId="4F4F2FA7" w14:textId="77777777" w:rsidR="00121BE4" w:rsidRPr="005D1616" w:rsidRDefault="009E0410" w:rsidP="00121BE4">
            <w:pPr>
              <w:pStyle w:val="TXT111ptbld"/>
            </w:pPr>
            <w:r>
              <w:rPr>
                <w:noProof/>
              </w:rPr>
              <w:pict w14:anchorId="1A280D93">
                <v:shape id="Text Box 854" o:spid="_x0000_s2146" type="#_x0000_t202" alt="" style="position:absolute;left:0;text-align:left;margin-left:5.1pt;margin-top:8.3pt;width:77.7pt;height:30.5pt;z-index:2518456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390B5A7" w14:textId="77777777" w:rsidR="006B0178" w:rsidRPr="00F8024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RF.K.1.b, SL.K.1.b,</w:t>
                        </w:r>
                      </w:p>
                      <w:p w14:paraId="2195AB06" w14:textId="77777777" w:rsidR="006B0178" w:rsidRPr="00F80242" w:rsidRDefault="006B0178" w:rsidP="00121BE4"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W.K.1, W.K.8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E3F695" w14:textId="77777777" w:rsidR="00121BE4" w:rsidRPr="00C00CC2" w:rsidRDefault="00121BE4" w:rsidP="00035D68">
            <w:pPr>
              <w:pStyle w:val="H114pt1"/>
            </w:pPr>
            <w:r w:rsidRPr="00320D3E">
              <w:t>Foundational Skills</w:t>
            </w:r>
          </w:p>
          <w:p w14:paraId="63776E98" w14:textId="77777777" w:rsidR="00121BE4" w:rsidRPr="00C91299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F80242">
              <w:rPr>
                <w:rFonts w:cs="HelveticaNeueLTW1G-Roman"/>
                <w:szCs w:val="24"/>
                <w:lang w:val="en-IN"/>
              </w:rPr>
              <w:t>Medial /u/</w:t>
            </w:r>
          </w:p>
          <w:p w14:paraId="77DAAD75" w14:textId="77777777" w:rsidR="00121BE4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FC7FD9">
              <w:rPr>
                <w:rFonts w:cs="HelveticaNeueLTW1G-It"/>
                <w:iCs/>
                <w:szCs w:val="24"/>
                <w:lang w:val="en-IN"/>
              </w:rPr>
              <w:t>Review /</w:t>
            </w:r>
            <w:r w:rsidRPr="00F80242">
              <w:rPr>
                <w:rFonts w:cs="HelveticaNeueLTW1G-It"/>
                <w:iCs/>
                <w:szCs w:val="24"/>
                <w:lang w:val="en-IN"/>
              </w:rPr>
              <w:t>u</w:t>
            </w:r>
            <w:r w:rsidRPr="00FC7FD9">
              <w:rPr>
                <w:rFonts w:cs="HelveticaNeueLTW1G-It"/>
                <w:iCs/>
                <w:szCs w:val="24"/>
                <w:lang w:val="en-IN"/>
              </w:rPr>
              <w:t>/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br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24"/>
                <w:lang w:val="en-IN"/>
              </w:rPr>
              <w:t>Uu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1B3D6575" w14:textId="77777777" w:rsidR="00121BE4" w:rsidRPr="00C00CC2" w:rsidRDefault="00121BE4" w:rsidP="00035D68">
            <w:pPr>
              <w:pStyle w:val="H114pt1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1D69E809" w14:textId="77777777" w:rsidR="00121BE4" w:rsidRDefault="00121BE4" w:rsidP="00121BE4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bCs w:val="0"/>
              </w:rPr>
              <w:t>Tell Me a Story</w:t>
            </w:r>
          </w:p>
          <w:p w14:paraId="02F77365" w14:textId="77777777" w:rsidR="00121BE4" w:rsidRPr="00160B7B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bCs w:val="0"/>
              </w:rPr>
              <w:t>Essential Question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12A029" w14:textId="77777777" w:rsidR="00121BE4" w:rsidRPr="00C00CC2" w:rsidRDefault="00121BE4" w:rsidP="00035D68">
            <w:pPr>
              <w:pStyle w:val="H114pt1"/>
            </w:pPr>
            <w:r w:rsidRPr="00035D68">
              <w:t>Inquire</w:t>
            </w:r>
          </w:p>
          <w:p w14:paraId="6797471F" w14:textId="77777777" w:rsidR="00121BE4" w:rsidRPr="00C91299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31905544" w14:textId="77777777" w:rsidR="00121BE4" w:rsidRPr="00C91299" w:rsidRDefault="00121BE4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Words: </w:t>
            </w:r>
            <w:r w:rsidRPr="00F80242">
              <w:rPr>
                <w:rFonts w:cs="HelveticaNeueLTW1G-Roman"/>
                <w:szCs w:val="24"/>
                <w:lang w:val="en-IN"/>
              </w:rPr>
              <w:t>My Favorite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F80242">
              <w:rPr>
                <w:rFonts w:cs="HelveticaNeueLTW1G-Roman"/>
                <w:szCs w:val="24"/>
                <w:lang w:val="en-IN"/>
              </w:rPr>
              <w:t>Story</w:t>
            </w:r>
          </w:p>
          <w:p w14:paraId="0923E5DA" w14:textId="77777777" w:rsidR="00121BE4" w:rsidRDefault="00121BE4" w:rsidP="00121BE4">
            <w:pPr>
              <w:pStyle w:val="TXT111ptBL1"/>
            </w:pPr>
          </w:p>
        </w:tc>
      </w:tr>
      <w:tr w:rsidR="00121BE4" w:rsidRPr="006204B7" w14:paraId="40CE9DE8" w14:textId="77777777" w:rsidTr="00121BE4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3EBBAC52" w14:textId="77777777" w:rsidR="00121BE4" w:rsidRPr="006204B7" w:rsidRDefault="00121BE4" w:rsidP="00121BE4">
            <w:pPr>
              <w:pStyle w:val="TXT111ptBL"/>
            </w:pPr>
          </w:p>
        </w:tc>
      </w:tr>
      <w:tr w:rsidR="00121BE4" w14:paraId="6B50B1B8" w14:textId="77777777" w:rsidTr="00121BE4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518C9822" w14:textId="77777777" w:rsidR="00121BE4" w:rsidRPr="00580762" w:rsidRDefault="00121BE4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19B53BCD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36</w:t>
            </w:r>
            <w:r w:rsidRPr="005D1616">
              <w:t>–T4</w:t>
            </w:r>
            <w:r>
              <w:t>39</w:t>
            </w:r>
          </w:p>
          <w:p w14:paraId="58C3ED14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52</w:t>
            </w:r>
            <w:r w:rsidRPr="005D1616">
              <w:t>–T4</w:t>
            </w:r>
            <w:r>
              <w:t>53</w:t>
            </w:r>
          </w:p>
          <w:p w14:paraId="6F6B0EA6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54</w:t>
            </w:r>
            <w:r w:rsidRPr="005D1616">
              <w:t>–T4</w:t>
            </w:r>
            <w:r>
              <w:t>55</w:t>
            </w:r>
          </w:p>
          <w:p w14:paraId="791DF634" w14:textId="77777777" w:rsidR="00121BE4" w:rsidRDefault="009E0410" w:rsidP="00121BE4">
            <w:pPr>
              <w:pStyle w:val="TXT111ptbld"/>
            </w:pPr>
            <w:r>
              <w:rPr>
                <w:noProof/>
              </w:rPr>
              <w:pict w14:anchorId="11BF10D8">
                <v:shape id="Text Box 853" o:spid="_x0000_s2145" type="#_x0000_t202" alt="" style="position:absolute;left:0;text-align:left;margin-left:6.6pt;margin-top:.7pt;width:69.2pt;height:30.5pt;z-index:2518466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B79DE0E" w14:textId="77777777" w:rsidR="006B0178" w:rsidRPr="00F8024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RF.K.3.a, W.K.1,</w:t>
                        </w:r>
                      </w:p>
                      <w:p w14:paraId="3D48BCE4" w14:textId="77777777" w:rsidR="006B0178" w:rsidRPr="00F80242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W.K.6, W.K.7,</w:t>
                        </w:r>
                      </w:p>
                      <w:p w14:paraId="2A834FC5" w14:textId="77777777" w:rsidR="006B0178" w:rsidRPr="00F80242" w:rsidRDefault="006B0178" w:rsidP="00121BE4"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L.K.2.d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7B2B7E" w14:textId="77777777" w:rsidR="00121BE4" w:rsidRPr="00C00CC2" w:rsidRDefault="00121BE4" w:rsidP="00035D68">
            <w:pPr>
              <w:pStyle w:val="H114pt1"/>
            </w:pPr>
            <w:r w:rsidRPr="00035D68">
              <w:t>Foundational</w:t>
            </w:r>
            <w:r w:rsidRPr="00320D3E">
              <w:t xml:space="preserve"> Skills</w:t>
            </w:r>
          </w:p>
          <w:p w14:paraId="49404B54" w14:textId="77777777" w:rsidR="00121BE4" w:rsidRPr="00C91299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>Phonics: Word Families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F80242">
              <w:rPr>
                <w:rFonts w:cs="HelveticaNeueLTW1G-Roman"/>
                <w:szCs w:val="24"/>
                <w:lang w:val="en-IN"/>
              </w:rPr>
              <w:t>-</w:t>
            </w:r>
            <w:r w:rsidRPr="00F80242">
              <w:rPr>
                <w:rFonts w:cs="HelveticaNeueLTW1G-Roman"/>
                <w:i/>
                <w:szCs w:val="24"/>
                <w:lang w:val="en-IN"/>
              </w:rPr>
              <w:t>ug</w:t>
            </w:r>
            <w:r w:rsidRPr="00F80242">
              <w:rPr>
                <w:rFonts w:cs="HelveticaNeueLTW1G-Roman"/>
                <w:szCs w:val="24"/>
                <w:lang w:val="en-IN"/>
              </w:rPr>
              <w:t xml:space="preserve"> and -</w:t>
            </w:r>
            <w:r w:rsidRPr="00F80242">
              <w:rPr>
                <w:rFonts w:cs="HelveticaNeueLTW1G-Roman"/>
                <w:i/>
                <w:szCs w:val="24"/>
                <w:lang w:val="en-IN"/>
              </w:rPr>
              <w:t>un</w:t>
            </w:r>
          </w:p>
          <w:p w14:paraId="4296A517" w14:textId="77777777" w:rsidR="00121BE4" w:rsidRDefault="00121BE4" w:rsidP="00121BE4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8483973" w14:textId="77777777" w:rsidR="00121BE4" w:rsidRPr="00C00CC2" w:rsidRDefault="00121BE4" w:rsidP="00035D68">
            <w:pPr>
              <w:pStyle w:val="H114pt1"/>
            </w:pPr>
            <w:r w:rsidRPr="00FE1F30">
              <w:t xml:space="preserve">Explore </w:t>
            </w:r>
            <w:r w:rsidRPr="00035D68">
              <w:t>and</w:t>
            </w:r>
            <w:r w:rsidRPr="00FE1F30">
              <w:t xml:space="preserve"> Plan</w:t>
            </w:r>
          </w:p>
          <w:p w14:paraId="75D0BF4D" w14:textId="77777777" w:rsidR="00121BE4" w:rsidRPr="00C91299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rFonts w:cs="HelveticaNeueLTW1G-Roman"/>
                <w:szCs w:val="24"/>
                <w:lang w:val="en-IN"/>
              </w:rPr>
              <w:t>Explore Persuasive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F80242">
              <w:rPr>
                <w:rFonts w:cs="HelveticaNeueLTW1G-Roman"/>
                <w:szCs w:val="24"/>
                <w:lang w:val="en-IN"/>
              </w:rPr>
              <w:t>Writing</w:t>
            </w:r>
          </w:p>
          <w:p w14:paraId="6447D499" w14:textId="77777777" w:rsidR="00121BE4" w:rsidRPr="000E0399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Write for a Reader: Audience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B3D384" w14:textId="77777777" w:rsidR="00121BE4" w:rsidRPr="00C00CC2" w:rsidRDefault="00121BE4" w:rsidP="00035D68">
            <w:pPr>
              <w:pStyle w:val="H114pt1"/>
            </w:pPr>
            <w:r w:rsidRPr="000E0399">
              <w:t>Conduct Research</w:t>
            </w:r>
          </w:p>
          <w:p w14:paraId="37C631F1" w14:textId="77777777" w:rsidR="00121BE4" w:rsidRDefault="00121BE4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rFonts w:cs="HelveticaNeueLTW1G-Roman"/>
                <w:szCs w:val="24"/>
                <w:lang w:val="en-IN"/>
              </w:rPr>
              <w:t>Use a Library Database</w:t>
            </w:r>
          </w:p>
          <w:p w14:paraId="4976ACDD" w14:textId="77777777" w:rsidR="00121BE4" w:rsidRDefault="00121BE4" w:rsidP="00121BE4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68D26A9B" w14:textId="77777777" w:rsidR="00121BE4" w:rsidRDefault="00121BE4" w:rsidP="00121BE4">
            <w:pPr>
              <w:pStyle w:val="TXT111ptBL1"/>
            </w:pPr>
          </w:p>
        </w:tc>
      </w:tr>
      <w:tr w:rsidR="00121BE4" w:rsidRPr="006204B7" w14:paraId="6086B69F" w14:textId="77777777" w:rsidTr="00121BE4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11BED1E3" w14:textId="77777777" w:rsidR="00121BE4" w:rsidRPr="006204B7" w:rsidRDefault="00121BE4" w:rsidP="00121BE4">
            <w:pPr>
              <w:pStyle w:val="TXT111ptBL"/>
            </w:pPr>
          </w:p>
        </w:tc>
      </w:tr>
      <w:tr w:rsidR="00121BE4" w14:paraId="58B3740F" w14:textId="77777777" w:rsidTr="00121BE4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2B18E4B4" w14:textId="77777777" w:rsidR="00121BE4" w:rsidRPr="00580762" w:rsidRDefault="00121BE4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750A994A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40</w:t>
            </w:r>
            <w:r w:rsidRPr="005D1616">
              <w:t>–T</w:t>
            </w:r>
            <w:r>
              <w:t>441</w:t>
            </w:r>
          </w:p>
          <w:p w14:paraId="32A7AC29" w14:textId="77777777" w:rsidR="00121BE4" w:rsidRDefault="009E0410" w:rsidP="00121BE4">
            <w:pPr>
              <w:pStyle w:val="TXT111ptbld"/>
            </w:pPr>
            <w:r>
              <w:rPr>
                <w:noProof/>
              </w:rPr>
              <w:pict w14:anchorId="4D3D1D8E">
                <v:shape id="_x0000_s2144" type="#_x0000_t202" alt="" style="position:absolute;left:0;text-align:left;margin-left:6.6pt;margin-top:12.3pt;width:69.2pt;height:30.5pt;z-index:2518476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4C52B74" w14:textId="77777777" w:rsidR="006B0178" w:rsidRPr="00892423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RL.K.3, RF.K.2.d,</w:t>
                        </w:r>
                      </w:p>
                      <w:p w14:paraId="1B20A482" w14:textId="77777777" w:rsidR="006B0178" w:rsidRPr="00892423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RF.K.3.c, W.K.1,</w:t>
                        </w:r>
                      </w:p>
                      <w:p w14:paraId="4E53DEE0" w14:textId="77777777" w:rsidR="006B0178" w:rsidRPr="00892423" w:rsidRDefault="006B0178" w:rsidP="00121BE4"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W.K.8</w:t>
                        </w:r>
                      </w:p>
                    </w:txbxContent>
                  </v:textbox>
                </v:shape>
              </w:pict>
            </w:r>
            <w:r w:rsidR="00121BE4" w:rsidRPr="005D1616">
              <w:t>T4</w:t>
            </w:r>
            <w:r w:rsidR="00121BE4">
              <w:t>56</w:t>
            </w:r>
            <w:r w:rsidR="00121BE4" w:rsidRPr="005D1616">
              <w:t>–T</w:t>
            </w:r>
            <w:r w:rsidR="00121BE4">
              <w:t>457</w:t>
            </w:r>
          </w:p>
          <w:p w14:paraId="65847988" w14:textId="77777777" w:rsidR="00121BE4" w:rsidRDefault="00121BE4" w:rsidP="00121BE4">
            <w:pPr>
              <w:pStyle w:val="TXT111ptbld"/>
            </w:pP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37520A" w14:textId="77777777" w:rsidR="00121BE4" w:rsidRPr="00C00CC2" w:rsidRDefault="00121BE4" w:rsidP="00035D68">
            <w:pPr>
              <w:pStyle w:val="H114pt1"/>
            </w:pPr>
            <w:r w:rsidRPr="00E937EB">
              <w:t>Foundational Skills</w:t>
            </w:r>
          </w:p>
          <w:p w14:paraId="3353183C" w14:textId="77777777" w:rsidR="00121BE4" w:rsidRPr="00117ECB" w:rsidRDefault="00121BE4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892423">
              <w:rPr>
                <w:rFonts w:cs="HelveticaNeueLTW1G-Roman"/>
                <w:szCs w:val="24"/>
                <w:lang w:val="en-IN"/>
              </w:rPr>
              <w:t>Medial /a/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892423">
              <w:rPr>
                <w:rFonts w:cs="HelveticaNeueLTW1G-Roman"/>
                <w:szCs w:val="24"/>
                <w:lang w:val="en-IN"/>
              </w:rPr>
              <w:t>and Medial /ā/</w:t>
            </w:r>
          </w:p>
          <w:p w14:paraId="15D57E08" w14:textId="77777777" w:rsidR="00121BE4" w:rsidRPr="002775ED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 w:rsidRPr="00892423">
              <w:t xml:space="preserve">Review Short and Long </w:t>
            </w:r>
            <w:r w:rsidRPr="007D6B75">
              <w:rPr>
                <w:i/>
              </w:rPr>
              <w:t>a</w:t>
            </w:r>
          </w:p>
          <w:p w14:paraId="3A50B047" w14:textId="77777777" w:rsidR="00121BE4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87768C" w14:textId="77777777" w:rsidR="00121BE4" w:rsidRPr="00C00CC2" w:rsidRDefault="00121BE4" w:rsidP="00035D68">
            <w:pPr>
              <w:pStyle w:val="H114pt1"/>
            </w:pPr>
            <w:r w:rsidRPr="008276A2">
              <w:t xml:space="preserve">Refine </w:t>
            </w:r>
            <w:r w:rsidRPr="00035D68">
              <w:t>Research</w:t>
            </w:r>
          </w:p>
          <w:p w14:paraId="1BDBC223" w14:textId="77777777" w:rsidR="00121BE4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Take Notes</w:t>
            </w:r>
          </w:p>
        </w:tc>
      </w:tr>
      <w:tr w:rsidR="00121BE4" w14:paraId="5A051ADD" w14:textId="77777777" w:rsidTr="00121BE4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777837E4" w14:textId="77777777" w:rsidR="00121BE4" w:rsidRPr="00671494" w:rsidRDefault="00121BE4" w:rsidP="00121BE4">
            <w:pPr>
              <w:pStyle w:val="TXT111ptBL1"/>
            </w:pPr>
          </w:p>
        </w:tc>
      </w:tr>
      <w:tr w:rsidR="00121BE4" w14:paraId="083CFDD7" w14:textId="77777777" w:rsidTr="00121BE4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10E48600" w14:textId="77777777" w:rsidR="00121BE4" w:rsidRPr="00580762" w:rsidRDefault="00121BE4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29F56F30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42</w:t>
            </w:r>
            <w:r w:rsidRPr="005D1616">
              <w:t>–T</w:t>
            </w:r>
            <w:r>
              <w:t>447</w:t>
            </w:r>
          </w:p>
          <w:p w14:paraId="47B75F53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58</w:t>
            </w:r>
            <w:r w:rsidRPr="005D1616">
              <w:t>–T</w:t>
            </w:r>
            <w:r>
              <w:t>459</w:t>
            </w:r>
          </w:p>
          <w:p w14:paraId="60D0D9A7" w14:textId="77777777" w:rsidR="00121BE4" w:rsidRDefault="009E0410" w:rsidP="00121BE4">
            <w:pPr>
              <w:pStyle w:val="TXT111ptbld"/>
            </w:pPr>
            <w:r>
              <w:rPr>
                <w:noProof/>
              </w:rPr>
              <w:pict w14:anchorId="53A47A09">
                <v:shape id="_x0000_s2143" type="#_x0000_t202" alt="" style="position:absolute;left:0;text-align:left;margin-left:5.1pt;margin-top:1.6pt;width:86.2pt;height:30.5pt;z-index:2518487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C0ED717" w14:textId="77777777" w:rsidR="006B0178" w:rsidRPr="00892423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RL.K.2, RF.K.3.a,</w:t>
                        </w:r>
                      </w:p>
                      <w:p w14:paraId="105E755D" w14:textId="77777777" w:rsidR="006B0178" w:rsidRPr="00892423" w:rsidRDefault="006B0178" w:rsidP="00121BE4"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RF.K.3.c, W.K.1, W.K.5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3AC817" w14:textId="77777777" w:rsidR="00121BE4" w:rsidRPr="00C00CC2" w:rsidRDefault="00121BE4" w:rsidP="00035D68">
            <w:pPr>
              <w:pStyle w:val="H114pt1"/>
            </w:pPr>
            <w:r w:rsidRPr="00E937EB">
              <w:t>Foundational Skills</w:t>
            </w:r>
          </w:p>
          <w:p w14:paraId="351AEDD4" w14:textId="77777777" w:rsidR="00121BE4" w:rsidRPr="00892423" w:rsidRDefault="00121BE4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 xml:space="preserve">Phonics: Word Families </w:t>
            </w:r>
            <w:r>
              <w:rPr>
                <w:rFonts w:cs="HelveticaNeueLTW1G-Roman"/>
                <w:szCs w:val="24"/>
                <w:lang w:val="en-IN"/>
              </w:rPr>
              <w:t>–</w:t>
            </w:r>
            <w:r w:rsidRPr="00892423">
              <w:rPr>
                <w:rFonts w:cs="HelveticaNeueLTW1G-Roman"/>
                <w:i/>
                <w:szCs w:val="24"/>
                <w:lang w:val="en-IN"/>
              </w:rPr>
              <w:t>ub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892423">
              <w:rPr>
                <w:rFonts w:cs="HelveticaNeueLTW1G-Roman"/>
                <w:szCs w:val="24"/>
                <w:lang w:val="en-IN"/>
              </w:rPr>
              <w:t>and -</w:t>
            </w:r>
            <w:r w:rsidRPr="00892423">
              <w:rPr>
                <w:rFonts w:cs="HelveticaNeueLTW1G-Roman"/>
                <w:i/>
                <w:szCs w:val="24"/>
                <w:lang w:val="en-IN"/>
              </w:rPr>
              <w:t>ut</w:t>
            </w:r>
          </w:p>
          <w:p w14:paraId="65229ED4" w14:textId="77777777" w:rsidR="00121BE4" w:rsidRPr="008124D7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892423">
              <w:rPr>
                <w:rFonts w:cs="HelveticaNeueLTW1G-Roman"/>
                <w:i/>
                <w:szCs w:val="24"/>
                <w:lang w:val="en-IN"/>
              </w:rPr>
              <w:t>The Fun Trip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34096C" w14:textId="77777777" w:rsidR="00121BE4" w:rsidRPr="00C00CC2" w:rsidRDefault="00121BE4" w:rsidP="00035D68">
            <w:pPr>
              <w:pStyle w:val="H114pt1"/>
            </w:pPr>
            <w:r w:rsidRPr="008276A2">
              <w:t>Collaborate and Discuss</w:t>
            </w:r>
          </w:p>
          <w:p w14:paraId="735A6F57" w14:textId="77777777" w:rsidR="00121BE4" w:rsidRDefault="00121BE4" w:rsidP="00121BE4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Revise and Edit</w:t>
            </w:r>
          </w:p>
          <w:p w14:paraId="6F6E473A" w14:textId="77777777" w:rsidR="00121BE4" w:rsidRPr="00671494" w:rsidRDefault="00121BE4" w:rsidP="00121BE4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74AF6830" w14:textId="77777777" w:rsidR="00121BE4" w:rsidRPr="00671494" w:rsidRDefault="00121BE4" w:rsidP="00121BE4">
            <w:pPr>
              <w:pStyle w:val="TXT111ptBL1"/>
            </w:pPr>
          </w:p>
        </w:tc>
      </w:tr>
      <w:tr w:rsidR="00121BE4" w14:paraId="66C8AC63" w14:textId="77777777" w:rsidTr="00121BE4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26E2D316" w14:textId="77777777" w:rsidR="00121BE4" w:rsidRPr="00671494" w:rsidRDefault="00121BE4" w:rsidP="00121BE4">
            <w:pPr>
              <w:pStyle w:val="TXT111ptBL1"/>
            </w:pPr>
          </w:p>
        </w:tc>
      </w:tr>
      <w:tr w:rsidR="00121BE4" w14:paraId="67B574F1" w14:textId="77777777" w:rsidTr="00121BE4">
        <w:trPr>
          <w:trHeight w:val="40"/>
          <w:jc w:val="right"/>
        </w:trPr>
        <w:tc>
          <w:tcPr>
            <w:tcW w:w="1584" w:type="dxa"/>
          </w:tcPr>
          <w:p w14:paraId="3B8A310D" w14:textId="77777777" w:rsidR="00121BE4" w:rsidRPr="00580762" w:rsidRDefault="00121BE4" w:rsidP="00121BE4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F888675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–T4</w:t>
            </w:r>
            <w:r>
              <w:t>49</w:t>
            </w:r>
          </w:p>
          <w:p w14:paraId="739AFBF6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60</w:t>
            </w:r>
          </w:p>
          <w:p w14:paraId="1BC0F4D2" w14:textId="77777777" w:rsidR="00121BE4" w:rsidRDefault="00121BE4" w:rsidP="00121BE4">
            <w:pPr>
              <w:pStyle w:val="TXT111ptbld"/>
            </w:pPr>
            <w:r w:rsidRPr="005D1616">
              <w:t>T4</w:t>
            </w:r>
            <w:r>
              <w:t>61</w:t>
            </w:r>
          </w:p>
          <w:p w14:paraId="547CD7DB" w14:textId="77777777" w:rsidR="00121BE4" w:rsidRDefault="009E0410" w:rsidP="00121BE4">
            <w:pPr>
              <w:pStyle w:val="TXT111ptbld"/>
            </w:pPr>
            <w:r>
              <w:rPr>
                <w:noProof/>
              </w:rPr>
              <w:pict w14:anchorId="286619C1">
                <v:shape id="_x0000_s2142" type="#_x0000_t202" alt="" style="position:absolute;left:0;text-align:left;margin-left:6.1pt;margin-top:.05pt;width:69.2pt;height:30.5pt;z-index:251849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7E302A2" w14:textId="77777777" w:rsidR="006B0178" w:rsidRPr="00892423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RF.K.1.b, RF.K.3,</w:t>
                        </w:r>
                      </w:p>
                      <w:p w14:paraId="6AE8EC39" w14:textId="77777777" w:rsidR="006B0178" w:rsidRPr="00117ECB" w:rsidRDefault="006B0178" w:rsidP="00121BE4">
                        <w:r w:rsidRPr="00892423">
                          <w:rPr>
                            <w:b/>
                            <w:sz w:val="14"/>
                            <w:szCs w:val="14"/>
                          </w:rPr>
                          <w:t>SL.K.1.a, SL.K.5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71D5E8" w14:textId="77777777" w:rsidR="00121BE4" w:rsidRPr="00C00CC2" w:rsidRDefault="00121BE4" w:rsidP="00035D68">
            <w:pPr>
              <w:pStyle w:val="H114pt1"/>
            </w:pPr>
            <w:r w:rsidRPr="00E937EB">
              <w:t>Foundational Skills</w:t>
            </w:r>
          </w:p>
          <w:p w14:paraId="2E280DF5" w14:textId="77777777" w:rsidR="00121BE4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89215F">
              <w:t>Medial /i/ and Medial /ī/</w:t>
            </w:r>
          </w:p>
          <w:p w14:paraId="51AC4054" w14:textId="77777777" w:rsidR="00121BE4" w:rsidRPr="008124D7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Spiral Review: </w:t>
            </w:r>
            <w:r w:rsidRPr="0089215F">
              <w:t xml:space="preserve">Short </w:t>
            </w:r>
            <w:r w:rsidRPr="0089215F">
              <w:rPr>
                <w:i/>
              </w:rPr>
              <w:t>u</w:t>
            </w:r>
            <w:r w:rsidRPr="0089215F">
              <w:t xml:space="preserve"> Spelled </w:t>
            </w:r>
            <w:r w:rsidRPr="0089215F">
              <w:rPr>
                <w:i/>
              </w:rPr>
              <w:t>u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82CA590" w14:textId="77777777" w:rsidR="00121BE4" w:rsidRPr="00C00CC2" w:rsidRDefault="00121BE4" w:rsidP="00035D68">
            <w:pPr>
              <w:pStyle w:val="H114pt1"/>
            </w:pPr>
            <w:r w:rsidRPr="00035D68">
              <w:t>Celebrate</w:t>
            </w:r>
            <w:r w:rsidRPr="005A414B">
              <w:t xml:space="preserve"> and Reflect</w:t>
            </w:r>
          </w:p>
          <w:p w14:paraId="43D8775A" w14:textId="77777777" w:rsidR="00121BE4" w:rsidRPr="005A263C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Share</w:t>
            </w:r>
          </w:p>
          <w:p w14:paraId="6267A311" w14:textId="77777777" w:rsidR="00121BE4" w:rsidRPr="00236BD8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E7A82E" w14:textId="77777777" w:rsidR="00121BE4" w:rsidRPr="00C00CC2" w:rsidRDefault="00121BE4" w:rsidP="00035D68">
            <w:pPr>
              <w:pStyle w:val="H114pt1"/>
            </w:pPr>
            <w:r w:rsidRPr="00035D68">
              <w:t>Reflect</w:t>
            </w:r>
            <w:r w:rsidRPr="00236BD8">
              <w:t xml:space="preserve"> on the Unit</w:t>
            </w:r>
          </w:p>
          <w:p w14:paraId="1E2BC0DC" w14:textId="77777777" w:rsidR="00121BE4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t>Reflect on Your Reading</w:t>
            </w:r>
          </w:p>
          <w:p w14:paraId="0F926ABA" w14:textId="77777777" w:rsidR="00121BE4" w:rsidRPr="005A263C" w:rsidRDefault="00121BE4" w:rsidP="00121BE4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7F151AE3" w14:textId="77777777" w:rsidR="00121BE4" w:rsidRPr="00671494" w:rsidRDefault="00121BE4" w:rsidP="00121BE4">
            <w:pPr>
              <w:pStyle w:val="TXT111ptBL1"/>
            </w:pPr>
          </w:p>
        </w:tc>
      </w:tr>
    </w:tbl>
    <w:p w14:paraId="375432C5" w14:textId="77777777" w:rsidR="00121BE4" w:rsidRDefault="00121BE4" w:rsidP="00121BE4">
      <w:pPr>
        <w:pStyle w:val="Header"/>
      </w:pPr>
    </w:p>
    <w:p w14:paraId="2CE7D1DC" w14:textId="77777777" w:rsidR="00121BE4" w:rsidRDefault="00121BE4" w:rsidP="000D0E7C">
      <w:pPr>
        <w:pStyle w:val="TXT114pt"/>
        <w:sectPr w:rsidR="00121BE4" w:rsidSect="009329FA">
          <w:headerReference w:type="default" r:id="rId94"/>
          <w:footerReference w:type="default" r:id="rId9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B95869D" w14:textId="77777777" w:rsidR="00121BE4" w:rsidRPr="00502166" w:rsidRDefault="00121BE4" w:rsidP="00502166">
      <w:pPr>
        <w:pStyle w:val="H312pt"/>
      </w:pPr>
      <w:r w:rsidRPr="00502166">
        <w:lastRenderedPageBreak/>
        <w:t>UNIT THEME</w:t>
      </w:r>
    </w:p>
    <w:p w14:paraId="725A08F4" w14:textId="77777777" w:rsidR="00121BE4" w:rsidRPr="00A7298D" w:rsidRDefault="00121BE4" w:rsidP="00A7298D">
      <w:pPr>
        <w:pStyle w:val="H135pt"/>
      </w:pPr>
      <w:r>
        <w:t>Then and Now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21BE4" w14:paraId="2B8E7206" w14:textId="77777777" w:rsidTr="00121BE4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03166345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CEAED77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BA4A5D5" w14:textId="77777777" w:rsidR="00121BE4" w:rsidRPr="009F7BBA" w:rsidRDefault="00121BE4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7058BC56" wp14:editId="173E35BE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208915</wp:posOffset>
                  </wp:positionV>
                  <wp:extent cx="717262" cy="404941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62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67A9E4E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918014D" w14:textId="77777777" w:rsidR="00121BE4" w:rsidRDefault="00121BE4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48A06F4C" wp14:editId="4DDA9611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208915</wp:posOffset>
                  </wp:positionV>
                  <wp:extent cx="699135" cy="558800"/>
                  <wp:effectExtent l="0" t="0" r="0" b="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8F6926E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65C6D4A" w14:textId="77777777" w:rsidR="00121BE4" w:rsidRDefault="00121BE4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D975F1" w14:textId="77777777" w:rsidR="00121BE4" w:rsidRDefault="00121BE4" w:rsidP="00381D49">
            <w:pPr>
              <w:pStyle w:val="TXT110ptBL1pA"/>
              <w:spacing w:after="0"/>
            </w:pPr>
          </w:p>
        </w:tc>
      </w:tr>
      <w:tr w:rsidR="00121BE4" w14:paraId="4F0E5330" w14:textId="77777777" w:rsidTr="00121BE4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12B910FF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0CDBEAE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0191451" w14:textId="77777777" w:rsidR="00121BE4" w:rsidRDefault="00121BE4" w:rsidP="004D0BA9">
            <w:pPr>
              <w:pStyle w:val="TXT19pt"/>
            </w:pPr>
            <w:r w:rsidRPr="003B4631">
              <w:t>Narrative Nonfiction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D2D51F9" w14:textId="77777777" w:rsidR="00121BE4" w:rsidRDefault="00121BE4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EAEA288" w14:textId="77777777" w:rsidR="00121BE4" w:rsidRDefault="00121BE4" w:rsidP="004D0BA9">
            <w:pPr>
              <w:pStyle w:val="TXT19pt"/>
            </w:pPr>
            <w:r w:rsidRPr="003B4631">
              <w:t>Narrative Nonfiction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C9E3CF6" w14:textId="77777777" w:rsidR="00121BE4" w:rsidRDefault="00121BE4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2D955F18" w14:textId="77777777" w:rsidR="00121BE4" w:rsidRDefault="00121BE4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55BBF3C0" wp14:editId="2682E3F8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22225</wp:posOffset>
                  </wp:positionV>
                  <wp:extent cx="560705" cy="455930"/>
                  <wp:effectExtent l="0" t="0" r="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EA6">
              <w:t>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vAlign w:val="center"/>
          </w:tcPr>
          <w:p w14:paraId="566DD843" w14:textId="77777777" w:rsidR="00121BE4" w:rsidRDefault="00121BE4" w:rsidP="000D1878">
            <w:pPr>
              <w:pStyle w:val="TXT110ptBL1pA"/>
              <w:spacing w:after="0"/>
              <w:jc w:val="center"/>
            </w:pPr>
          </w:p>
        </w:tc>
      </w:tr>
      <w:tr w:rsidR="00121BE4" w14:paraId="08103B0B" w14:textId="77777777" w:rsidTr="00121BE4">
        <w:trPr>
          <w:trHeight w:val="602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739A31E6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D79401C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9D603E" w14:textId="77777777" w:rsidR="00121BE4" w:rsidRDefault="00121BE4" w:rsidP="00B126D6">
            <w:pPr>
              <w:pStyle w:val="TXT19ptbld"/>
              <w:ind w:left="0"/>
            </w:pPr>
            <w:r w:rsidRPr="00E13BCE">
              <w:t>Cars Are Always Changing</w:t>
            </w:r>
            <w: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381FDEB" w14:textId="77777777" w:rsidR="00121BE4" w:rsidRDefault="00121BE4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CF70094" w14:textId="77777777" w:rsidR="00121BE4" w:rsidRDefault="00121BE4" w:rsidP="00B126D6">
            <w:pPr>
              <w:pStyle w:val="TXT19ptbld"/>
              <w:ind w:left="0"/>
            </w:pPr>
            <w:r w:rsidRPr="00E13BCE">
              <w:t>Uncovering the Past</w:t>
            </w:r>
            <w:r>
              <w:br/>
            </w:r>
            <w: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ADE104C" w14:textId="77777777" w:rsidR="00121BE4" w:rsidRDefault="00121BE4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424080E" w14:textId="77777777" w:rsidR="00121BE4" w:rsidRDefault="00121BE4" w:rsidP="00B126D6">
            <w:pPr>
              <w:pStyle w:val="TXT19ptbld"/>
              <w:ind w:left="0"/>
            </w:pPr>
            <w:r w:rsidRPr="006F7EA6">
              <w:rPr>
                <w:bCs/>
              </w:rPr>
              <w:t>Grandma’s Phone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4555CFC3" w14:textId="77777777" w:rsidR="00121BE4" w:rsidRDefault="00121BE4" w:rsidP="000D1878">
            <w:pPr>
              <w:pStyle w:val="TXT110ptBL1pA"/>
              <w:spacing w:after="0"/>
              <w:jc w:val="center"/>
            </w:pPr>
          </w:p>
        </w:tc>
      </w:tr>
      <w:tr w:rsidR="00121BE4" w14:paraId="6E20FE4C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1B5C83F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65CFFC04" w14:textId="77777777" w:rsidR="00121BE4" w:rsidRPr="00E34AE7" w:rsidRDefault="00121BE4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7040B47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1319D39" w14:textId="77777777" w:rsidR="00121BE4" w:rsidRPr="00381D49" w:rsidRDefault="00121BE4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7698C6B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73CB053" w14:textId="77777777" w:rsidR="00121BE4" w:rsidRDefault="00121BE4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E45369E" w14:textId="77777777" w:rsidR="00121BE4" w:rsidRDefault="00121BE4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04D3CC4" w14:textId="77777777" w:rsidR="00121BE4" w:rsidRDefault="00121BE4" w:rsidP="00381D49">
            <w:pPr>
              <w:pStyle w:val="TXT185ptSEL"/>
            </w:pPr>
            <w:r w:rsidRPr="00381D49">
              <w:t>CCSS</w:t>
            </w:r>
          </w:p>
        </w:tc>
      </w:tr>
      <w:tr w:rsidR="00121BE4" w14:paraId="3951AC8A" w14:textId="77777777" w:rsidTr="00121BE4">
        <w:trPr>
          <w:trHeight w:val="879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2C89450" w14:textId="77777777" w:rsidR="00121BE4" w:rsidRPr="003D417E" w:rsidRDefault="00121BE4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3EE6759" w14:textId="77777777" w:rsidR="00121BE4" w:rsidRDefault="00121BE4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FFBA91" w14:textId="77777777" w:rsidR="00121BE4" w:rsidRPr="003D2CEF" w:rsidRDefault="00121BE4" w:rsidP="003D2CEF">
            <w:pPr>
              <w:pStyle w:val="TXT175pt"/>
            </w:pPr>
            <w:r w:rsidRPr="00C34480">
              <w:t>Phonological Awareness: Middle Sounds; Blend and Segment Sounds; Count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A53979" w14:textId="77777777" w:rsidR="00121BE4" w:rsidRDefault="00121BE4" w:rsidP="003D2CEF">
            <w:pPr>
              <w:pStyle w:val="TXT175pt"/>
            </w:pPr>
            <w:r w:rsidRPr="00C34480">
              <w:t>RF.K.2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9AA6E7" w14:textId="77777777" w:rsidR="00121BE4" w:rsidRDefault="00121BE4" w:rsidP="003D2CEF">
            <w:pPr>
              <w:pStyle w:val="TXT175pt"/>
            </w:pPr>
            <w:r w:rsidRPr="008369AD">
              <w:t>Phonological Awareness: Middle Sounds; Identify and Count Words and Syllables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01E4DB" w14:textId="77777777" w:rsidR="00121BE4" w:rsidRDefault="00121BE4" w:rsidP="003D2CEF">
            <w:pPr>
              <w:pStyle w:val="TXT175pt"/>
            </w:pPr>
            <w:r w:rsidRPr="009A1FD6">
              <w:t>RF.K.2; RF.K.2.d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B55F7A" w14:textId="77777777" w:rsidR="00121BE4" w:rsidRDefault="00121BE4" w:rsidP="003D2CEF">
            <w:pPr>
              <w:pStyle w:val="TXT175pt"/>
            </w:pPr>
            <w:r w:rsidRPr="006133F9">
              <w:t>Phonological Awareness: Middle Sounds; Syllables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1CB4D3" w14:textId="77777777" w:rsidR="00121BE4" w:rsidRDefault="00121BE4" w:rsidP="003D2CEF">
            <w:pPr>
              <w:pStyle w:val="TXT175pt"/>
            </w:pPr>
            <w:r w:rsidRPr="002E3180">
              <w:t>RF.K.2; RF.K.2.b; RF.K.2.d</w:t>
            </w:r>
          </w:p>
        </w:tc>
      </w:tr>
      <w:tr w:rsidR="00121BE4" w14:paraId="066C9DF1" w14:textId="77777777" w:rsidTr="00121BE4">
        <w:trPr>
          <w:trHeight w:val="687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54F238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0EDCF7C8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1A784A" w14:textId="77777777" w:rsidR="00121BE4" w:rsidRDefault="00121BE4" w:rsidP="00121BE4">
            <w:pPr>
              <w:pStyle w:val="TXT175pt"/>
            </w:pPr>
            <w:r w:rsidRPr="00C34480">
              <w:t xml:space="preserve">Phonics: Short </w:t>
            </w:r>
            <w:r w:rsidRPr="00C34480">
              <w:rPr>
                <w:i/>
                <w:iCs/>
              </w:rPr>
              <w:t>Oo /</w:t>
            </w:r>
            <w:r w:rsidRPr="00C34480">
              <w:t>o</w:t>
            </w:r>
            <w:r w:rsidRPr="00C34480">
              <w:rPr>
                <w:i/>
                <w:iCs/>
              </w:rPr>
              <w:t xml:space="preserve">/ </w:t>
            </w:r>
            <w:r w:rsidRPr="00C34480">
              <w:t>and</w:t>
            </w:r>
            <w:r>
              <w:t xml:space="preserve"> </w:t>
            </w:r>
            <w:r w:rsidRPr="00C34480">
              <w:t xml:space="preserve">Long </w:t>
            </w:r>
            <w:r w:rsidRPr="00C34480">
              <w:rPr>
                <w:i/>
                <w:iCs/>
              </w:rPr>
              <w:t>Oo /</w:t>
            </w:r>
            <w:r w:rsidRPr="00C34480">
              <w:t>ō</w:t>
            </w:r>
            <w:r w:rsidRPr="00C34480">
              <w:rPr>
                <w:i/>
                <w:iCs/>
              </w:rPr>
              <w:t>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8859768" w14:textId="77777777" w:rsidR="00121BE4" w:rsidRDefault="00121BE4" w:rsidP="003D2CEF">
            <w:pPr>
              <w:pStyle w:val="TXT175pt"/>
            </w:pPr>
            <w:r w:rsidRPr="00C34480">
              <w:t>RF.K.3; RF.K.3.b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80E5987" w14:textId="77777777" w:rsidR="00121BE4" w:rsidRDefault="00121BE4" w:rsidP="00121BE4">
            <w:pPr>
              <w:pStyle w:val="TXT175pt"/>
            </w:pPr>
            <w:r w:rsidRPr="00D27126">
              <w:t xml:space="preserve">Phonics: Short </w:t>
            </w:r>
            <w:r w:rsidRPr="00D27126">
              <w:rPr>
                <w:i/>
                <w:iCs/>
              </w:rPr>
              <w:t>Uu /</w:t>
            </w:r>
            <w:r w:rsidRPr="00D27126">
              <w:t>u</w:t>
            </w:r>
            <w:r w:rsidRPr="00D27126">
              <w:rPr>
                <w:i/>
                <w:iCs/>
              </w:rPr>
              <w:t xml:space="preserve">/ </w:t>
            </w:r>
            <w:r w:rsidRPr="00D27126">
              <w:t>and</w:t>
            </w:r>
            <w:r>
              <w:t xml:space="preserve"> </w:t>
            </w:r>
            <w:r w:rsidRPr="00D27126">
              <w:t xml:space="preserve">Long </w:t>
            </w:r>
            <w:r w:rsidRPr="00D27126">
              <w:rPr>
                <w:i/>
                <w:iCs/>
              </w:rPr>
              <w:t>Uu /</w:t>
            </w:r>
            <w:r w:rsidRPr="00D27126">
              <w:t>ū</w:t>
            </w:r>
            <w:r w:rsidRPr="00D27126">
              <w:rPr>
                <w:i/>
                <w:iCs/>
              </w:rPr>
              <w:t>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8D8DB4" w14:textId="77777777" w:rsidR="00121BE4" w:rsidRDefault="00121BE4" w:rsidP="003D2CEF">
            <w:pPr>
              <w:pStyle w:val="TXT175pt"/>
            </w:pPr>
            <w:r w:rsidRPr="009A1FD6">
              <w:t>RF.K.3.b; RF.K.3.d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81D6F5" w14:textId="77777777" w:rsidR="00121BE4" w:rsidRDefault="00121BE4" w:rsidP="00121BE4">
            <w:pPr>
              <w:pStyle w:val="TXT175pt"/>
            </w:pPr>
            <w:r w:rsidRPr="006133F9">
              <w:t xml:space="preserve">Phonics: Short </w:t>
            </w:r>
            <w:r w:rsidRPr="006133F9">
              <w:rPr>
                <w:i/>
                <w:iCs/>
              </w:rPr>
              <w:t>Ee /</w:t>
            </w:r>
            <w:r w:rsidRPr="006133F9">
              <w:t>e</w:t>
            </w:r>
            <w:r w:rsidRPr="006133F9">
              <w:rPr>
                <w:i/>
                <w:iCs/>
              </w:rPr>
              <w:t xml:space="preserve">/ </w:t>
            </w:r>
            <w:r w:rsidRPr="006133F9">
              <w:t>and</w:t>
            </w:r>
            <w:r>
              <w:t xml:space="preserve"> </w:t>
            </w:r>
            <w:r w:rsidRPr="006133F9">
              <w:t xml:space="preserve">Long </w:t>
            </w:r>
            <w:r w:rsidRPr="006133F9">
              <w:rPr>
                <w:i/>
                <w:iCs/>
              </w:rPr>
              <w:t>Ee /</w:t>
            </w:r>
            <w:r w:rsidRPr="006133F9">
              <w:t>ē</w:t>
            </w:r>
            <w:r w:rsidRPr="006133F9">
              <w:rPr>
                <w:i/>
                <w:iCs/>
              </w:rPr>
              <w:t>/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E20410F" w14:textId="77777777" w:rsidR="00121BE4" w:rsidRDefault="00121BE4" w:rsidP="003D2CEF">
            <w:pPr>
              <w:pStyle w:val="TXT175pt"/>
            </w:pPr>
            <w:r w:rsidRPr="002E3180">
              <w:t>RF.K.3; RF.K.3.b</w:t>
            </w:r>
          </w:p>
        </w:tc>
      </w:tr>
      <w:tr w:rsidR="00121BE4" w14:paraId="47E132F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FF3D097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1795E08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BD2C925" w14:textId="77777777" w:rsidR="00121BE4" w:rsidRDefault="00121BE4" w:rsidP="00121BE4">
            <w:pPr>
              <w:pStyle w:val="TXT175pt"/>
            </w:pPr>
            <w:r w:rsidRPr="00D27126">
              <w:t>High-Frequency Words:</w:t>
            </w:r>
            <w:r>
              <w:t xml:space="preserve"> </w:t>
            </w:r>
            <w:r w:rsidRPr="00D27126">
              <w:rPr>
                <w:i/>
                <w:iCs/>
              </w:rPr>
              <w:t>find, over, again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7B7C31" w14:textId="77777777" w:rsidR="00121BE4" w:rsidRDefault="00121BE4" w:rsidP="003D2CEF">
            <w:pPr>
              <w:pStyle w:val="TXT175pt"/>
            </w:pPr>
            <w:r w:rsidRPr="00C34480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C581F11" w14:textId="77777777" w:rsidR="00121BE4" w:rsidRDefault="00121BE4" w:rsidP="00121BE4">
            <w:pPr>
              <w:pStyle w:val="TXT175pt"/>
            </w:pPr>
            <w:r w:rsidRPr="00D27126">
              <w:t xml:space="preserve">High-Frequency Words: </w:t>
            </w:r>
            <w:r w:rsidRPr="00D27126">
              <w:rPr>
                <w:i/>
                <w:iCs/>
              </w:rPr>
              <w:t>all,</w:t>
            </w:r>
            <w:r>
              <w:rPr>
                <w:i/>
                <w:iCs/>
              </w:rPr>
              <w:t xml:space="preserve"> </w:t>
            </w:r>
            <w:r w:rsidRPr="00D27126">
              <w:rPr>
                <w:i/>
                <w:iCs/>
              </w:rPr>
              <w:t>now, pretty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ACC305" w14:textId="77777777" w:rsidR="00121BE4" w:rsidRDefault="00121BE4" w:rsidP="003D2CEF">
            <w:pPr>
              <w:pStyle w:val="TXT175pt"/>
            </w:pPr>
            <w:r w:rsidRPr="009A1FD6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C24365" w14:textId="77777777" w:rsidR="00121BE4" w:rsidRDefault="00121BE4" w:rsidP="00121BE4">
            <w:pPr>
              <w:pStyle w:val="TXT175pt"/>
            </w:pPr>
            <w:r w:rsidRPr="006133F9">
              <w:t>High-Frequency Words:</w:t>
            </w:r>
            <w:r>
              <w:t xml:space="preserve"> </w:t>
            </w:r>
            <w:r w:rsidRPr="006133F9">
              <w:rPr>
                <w:i/>
                <w:iCs/>
              </w:rPr>
              <w:t>black, brown, white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20A07CD1" w14:textId="77777777" w:rsidR="00121BE4" w:rsidRDefault="00121BE4" w:rsidP="003D2CEF">
            <w:pPr>
              <w:pStyle w:val="TXT175pt"/>
            </w:pPr>
            <w:r w:rsidRPr="002E3180">
              <w:t>RF.K.3.c</w:t>
            </w:r>
          </w:p>
        </w:tc>
      </w:tr>
      <w:tr w:rsidR="00121BE4" w14:paraId="6C44715B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56D3427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97690C3" w14:textId="77777777" w:rsidR="00121BE4" w:rsidRDefault="00121BE4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9C6575" w14:textId="77777777" w:rsidR="00121BE4" w:rsidRDefault="00121BE4" w:rsidP="003D2CEF">
            <w:pPr>
              <w:pStyle w:val="TXT175pt"/>
            </w:pPr>
            <w:r w:rsidRPr="00FA5203">
              <w:t>Infographic: Making Communication Better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EECDA18" w14:textId="77777777" w:rsidR="00121BE4" w:rsidRDefault="00121BE4" w:rsidP="003D2CEF">
            <w:pPr>
              <w:pStyle w:val="TXT175pt"/>
            </w:pPr>
            <w:r w:rsidRPr="00C34480">
              <w:t>RI.K.10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77CB72" w14:textId="77777777" w:rsidR="00121BE4" w:rsidRDefault="00121BE4" w:rsidP="003D2CEF">
            <w:pPr>
              <w:pStyle w:val="TXT175pt"/>
            </w:pPr>
            <w:r w:rsidRPr="008369AD">
              <w:t>Infographic: Learning About the Past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C4B0A7" w14:textId="77777777" w:rsidR="00121BE4" w:rsidRDefault="00121BE4" w:rsidP="003D2CEF">
            <w:pPr>
              <w:pStyle w:val="TXT175pt"/>
            </w:pPr>
            <w:r w:rsidRPr="009A1FD6">
              <w:t>RI.K.10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B9C126" w14:textId="77777777" w:rsidR="00121BE4" w:rsidRDefault="00121BE4" w:rsidP="003D2CEF">
            <w:pPr>
              <w:pStyle w:val="TXT175pt"/>
            </w:pPr>
            <w:r w:rsidRPr="00FA6E8B">
              <w:t>Time Line: Changing Phones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33976A" w14:textId="77777777" w:rsidR="00121BE4" w:rsidRDefault="00121BE4" w:rsidP="003D2CEF">
            <w:pPr>
              <w:pStyle w:val="TXT175pt"/>
            </w:pPr>
            <w:r w:rsidRPr="002E3180">
              <w:t>RI.K.1</w:t>
            </w:r>
          </w:p>
        </w:tc>
      </w:tr>
      <w:tr w:rsidR="00121BE4" w14:paraId="676EA264" w14:textId="77777777" w:rsidTr="00121BE4">
        <w:trPr>
          <w:trHeight w:val="699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8BDA49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E5F604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FCC167" w14:textId="77777777" w:rsidR="00121BE4" w:rsidRDefault="00121BE4" w:rsidP="00121BE4">
            <w:pPr>
              <w:pStyle w:val="TXT175pt"/>
            </w:pPr>
            <w:r w:rsidRPr="00D27126">
              <w:t xml:space="preserve">Narrative Nonfiction: </w:t>
            </w:r>
            <w:r w:rsidRPr="00D27126">
              <w:rPr>
                <w:i/>
                <w:iCs/>
              </w:rPr>
              <w:t>Cars</w:t>
            </w:r>
            <w:r>
              <w:rPr>
                <w:i/>
                <w:iCs/>
              </w:rPr>
              <w:t xml:space="preserve"> </w:t>
            </w:r>
            <w:r w:rsidRPr="00D27126">
              <w:rPr>
                <w:i/>
                <w:iCs/>
              </w:rPr>
              <w:t>Are Always Changing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A948F2B" w14:textId="77777777" w:rsidR="00121BE4" w:rsidRDefault="00121BE4" w:rsidP="003D2CEF">
            <w:pPr>
              <w:pStyle w:val="TXT175pt"/>
            </w:pPr>
            <w:r w:rsidRPr="00C34480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453D1D" w14:textId="77777777" w:rsidR="00121BE4" w:rsidRDefault="00121BE4" w:rsidP="00121BE4">
            <w:pPr>
              <w:pStyle w:val="TXT175pt"/>
            </w:pPr>
            <w:r w:rsidRPr="00E0370C">
              <w:t>Narrative Nonfiction:</w:t>
            </w:r>
            <w:r>
              <w:t xml:space="preserve"> </w:t>
            </w:r>
            <w:r w:rsidRPr="00E0370C">
              <w:rPr>
                <w:i/>
                <w:iCs/>
              </w:rPr>
              <w:t>Uncovering the Past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4648DE" w14:textId="77777777" w:rsidR="00121BE4" w:rsidRDefault="00121BE4" w:rsidP="003D2CEF">
            <w:pPr>
              <w:pStyle w:val="TXT175pt"/>
            </w:pPr>
            <w:r w:rsidRPr="009A1FD6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266437D" w14:textId="77777777" w:rsidR="00121BE4" w:rsidRDefault="00121BE4" w:rsidP="003D2CEF">
            <w:pPr>
              <w:pStyle w:val="TXT175pt"/>
            </w:pPr>
            <w:r w:rsidRPr="006133F9">
              <w:t xml:space="preserve">Fiction: </w:t>
            </w:r>
            <w:r w:rsidRPr="006133F9">
              <w:rPr>
                <w:i/>
                <w:iCs/>
              </w:rPr>
              <w:t>Grandma’s Phone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8380042" w14:textId="77777777" w:rsidR="00121BE4" w:rsidRDefault="00121BE4" w:rsidP="003D2CEF">
            <w:pPr>
              <w:pStyle w:val="TXT175pt"/>
            </w:pPr>
            <w:r w:rsidRPr="002E3180">
              <w:t>RL.K.10</w:t>
            </w:r>
          </w:p>
        </w:tc>
      </w:tr>
      <w:tr w:rsidR="00121BE4" w14:paraId="3967857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A58BBEF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92E7EFD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CA8E78" w14:textId="77777777" w:rsidR="00121BE4" w:rsidRDefault="00121BE4" w:rsidP="003D2CEF">
            <w:pPr>
              <w:pStyle w:val="TXT175pt"/>
            </w:pPr>
            <w:r w:rsidRPr="00470DD8">
              <w:t>Words That Name Different Inventions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C87446" w14:textId="77777777" w:rsidR="00121BE4" w:rsidRDefault="00121BE4" w:rsidP="003D2CEF">
            <w:pPr>
              <w:pStyle w:val="TXT175pt"/>
            </w:pPr>
            <w:r w:rsidRPr="00C34480">
              <w:t>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2183BD" w14:textId="77777777" w:rsidR="00121BE4" w:rsidRDefault="00121BE4" w:rsidP="003D2CEF">
            <w:pPr>
              <w:pStyle w:val="TXT175pt"/>
            </w:pPr>
            <w:r w:rsidRPr="00B46697">
              <w:t>Words That Relate to Archaeology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C7A91F" w14:textId="77777777" w:rsidR="00121BE4" w:rsidRDefault="00121BE4" w:rsidP="003D2CEF">
            <w:pPr>
              <w:pStyle w:val="TXT175pt"/>
            </w:pPr>
            <w:r w:rsidRPr="009A1FD6">
              <w:t>RI.K.7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B004B3" w14:textId="77777777" w:rsidR="00121BE4" w:rsidRDefault="00121BE4" w:rsidP="003D2CEF">
            <w:pPr>
              <w:pStyle w:val="TXT175pt"/>
            </w:pPr>
            <w:r w:rsidRPr="00FA6E8B">
              <w:t>Words That Relate to Places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2B0F302" w14:textId="77777777" w:rsidR="00121BE4" w:rsidRDefault="00121BE4" w:rsidP="003D2CEF">
            <w:pPr>
              <w:pStyle w:val="TXT175pt"/>
            </w:pPr>
            <w:r w:rsidRPr="002E3180">
              <w:t>L.K.6</w:t>
            </w:r>
          </w:p>
        </w:tc>
      </w:tr>
      <w:tr w:rsidR="00121BE4" w14:paraId="776020F6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3781C18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1DA93D8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66981D" w14:textId="77777777" w:rsidR="00121BE4" w:rsidRDefault="00121BE4" w:rsidP="00121BE4">
            <w:pPr>
              <w:pStyle w:val="TXT175pt"/>
            </w:pPr>
            <w:r w:rsidRPr="00F108D5">
              <w:t>Describe Connections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FE677C9" w14:textId="77777777" w:rsidR="00121BE4" w:rsidRDefault="00121BE4" w:rsidP="003D2CEF">
            <w:pPr>
              <w:pStyle w:val="TXT175pt"/>
            </w:pPr>
            <w:r w:rsidRPr="00C34480">
              <w:t>RI.K.3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8E3F8B" w14:textId="77777777" w:rsidR="00121BE4" w:rsidRDefault="00121BE4" w:rsidP="003D2CEF">
            <w:pPr>
              <w:pStyle w:val="TXT175pt"/>
            </w:pPr>
            <w:r w:rsidRPr="00B46697">
              <w:t>Find Main Idea and Supporting Details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28BC7F" w14:textId="77777777" w:rsidR="00121BE4" w:rsidRDefault="00121BE4" w:rsidP="003D2CEF">
            <w:pPr>
              <w:pStyle w:val="TXT175pt"/>
            </w:pPr>
            <w:r w:rsidRPr="009A1FD6">
              <w:t>RI.K.2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0D4177F" w14:textId="77777777" w:rsidR="00121BE4" w:rsidRDefault="00121BE4" w:rsidP="003D2CEF">
            <w:pPr>
              <w:pStyle w:val="TXT175pt"/>
            </w:pPr>
            <w:r w:rsidRPr="00FA6E8B">
              <w:t>Describe Setting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396484A" w14:textId="77777777" w:rsidR="00121BE4" w:rsidRDefault="00121BE4" w:rsidP="003D2CEF">
            <w:pPr>
              <w:pStyle w:val="TXT175pt"/>
            </w:pPr>
            <w:r w:rsidRPr="002E3180">
              <w:t>RL.K.3</w:t>
            </w:r>
          </w:p>
        </w:tc>
      </w:tr>
      <w:tr w:rsidR="00121BE4" w14:paraId="4BA9A11E" w14:textId="77777777" w:rsidTr="00693289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DDD74A7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3D10B19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A3B585" w14:textId="77777777" w:rsidR="00121BE4" w:rsidRDefault="00121BE4" w:rsidP="003D2CEF">
            <w:pPr>
              <w:pStyle w:val="TXT175pt"/>
            </w:pPr>
            <w:r w:rsidRPr="00F108D5">
              <w:t>Find Important Details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4777778" w14:textId="77777777" w:rsidR="00121BE4" w:rsidRDefault="00121BE4" w:rsidP="003D2CEF">
            <w:pPr>
              <w:pStyle w:val="TXT175pt"/>
            </w:pPr>
            <w:r w:rsidRPr="00C34480">
              <w:t>RI.K.2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2F33B9" w14:textId="77777777" w:rsidR="00121BE4" w:rsidRDefault="00121BE4" w:rsidP="003D2CEF">
            <w:pPr>
              <w:pStyle w:val="TXT175pt"/>
            </w:pPr>
            <w:r w:rsidRPr="00B46697">
              <w:t>Make Inferences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E02715" w14:textId="77777777" w:rsidR="00121BE4" w:rsidRDefault="00121BE4" w:rsidP="003D2CEF">
            <w:pPr>
              <w:pStyle w:val="TXT175pt"/>
            </w:pPr>
            <w:r w:rsidRPr="009A1FD6">
              <w:t>W.K.8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483988" w14:textId="77777777" w:rsidR="00121BE4" w:rsidRDefault="00121BE4" w:rsidP="003D2CEF">
            <w:pPr>
              <w:pStyle w:val="TXT175pt"/>
            </w:pPr>
            <w:r w:rsidRPr="00FA6E8B">
              <w:t>Visualize Details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AD3D546" w14:textId="77777777" w:rsidR="00121BE4" w:rsidRDefault="00121BE4" w:rsidP="003D2CEF">
            <w:pPr>
              <w:pStyle w:val="TXT175pt"/>
            </w:pPr>
            <w:r w:rsidRPr="002E3180">
              <w:t>RL.K.10</w:t>
            </w:r>
          </w:p>
        </w:tc>
      </w:tr>
      <w:tr w:rsidR="00121BE4" w14:paraId="18CF777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96C8B3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49E5BD6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A35EE4C" w14:textId="77777777" w:rsidR="00121BE4" w:rsidRDefault="00121BE4" w:rsidP="003D2CEF">
            <w:pPr>
              <w:pStyle w:val="TXT175pt"/>
            </w:pPr>
            <w:r w:rsidRPr="00F108D5">
              <w:t>Talk About It: Oral Response to Narrative Nonfiction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2038D02" w14:textId="77777777" w:rsidR="00121BE4" w:rsidRDefault="00121BE4" w:rsidP="003D2CEF">
            <w:pPr>
              <w:pStyle w:val="TXT175pt"/>
            </w:pPr>
            <w:r w:rsidRPr="00C34480">
              <w:t>RI.K.2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D4576CA" w14:textId="77777777" w:rsidR="00121BE4" w:rsidRDefault="00121BE4" w:rsidP="003D2CEF">
            <w:pPr>
              <w:pStyle w:val="TXT175pt"/>
            </w:pPr>
            <w:r w:rsidRPr="00B46697">
              <w:t>Write to Sources: Write Using Text Evidence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CEB2742" w14:textId="77777777" w:rsidR="00121BE4" w:rsidRDefault="00121BE4" w:rsidP="003D2CEF">
            <w:pPr>
              <w:pStyle w:val="TXT175pt"/>
            </w:pPr>
            <w:r w:rsidRPr="009A1FD6">
              <w:t>RI.K.2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44DDCD5" w14:textId="77777777" w:rsidR="00121BE4" w:rsidRDefault="00121BE4" w:rsidP="003D2CEF">
            <w:pPr>
              <w:pStyle w:val="TXT175pt"/>
            </w:pPr>
            <w:r w:rsidRPr="00FA6E8B">
              <w:t>Talk About It: Oral Response to Literature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A1D804A" w14:textId="77777777" w:rsidR="00121BE4" w:rsidRDefault="00121BE4" w:rsidP="003D2CEF">
            <w:pPr>
              <w:pStyle w:val="TXT175pt"/>
            </w:pPr>
            <w:r w:rsidRPr="002E3180">
              <w:t>SL.K.4</w:t>
            </w:r>
          </w:p>
        </w:tc>
      </w:tr>
      <w:tr w:rsidR="00121BE4" w14:paraId="6A089B50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A26EF3D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2B4DD49" w14:textId="77777777" w:rsidR="00121BE4" w:rsidRPr="00E74E20" w:rsidRDefault="00121BE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9A2977" w14:textId="77777777" w:rsidR="00121BE4" w:rsidRPr="005779DD" w:rsidRDefault="00121BE4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357C17" w14:textId="77777777" w:rsidR="00121BE4" w:rsidRDefault="00121BE4" w:rsidP="003D2CEF">
            <w:pPr>
              <w:pStyle w:val="TXT175pt"/>
            </w:pPr>
            <w:r w:rsidRPr="008C4413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E67199" w14:textId="77777777" w:rsidR="00121BE4" w:rsidRDefault="00121BE4" w:rsidP="003D2CEF">
            <w:pPr>
              <w:pStyle w:val="TXT175pt"/>
            </w:pPr>
            <w:r w:rsidRPr="002E61E1">
              <w:t>L.K.5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A0BC25" w14:textId="77777777" w:rsidR="00121BE4" w:rsidRDefault="00121BE4" w:rsidP="003D2CEF">
            <w:pPr>
              <w:pStyle w:val="TXT175pt"/>
            </w:pPr>
            <w:r w:rsidRPr="00B46697">
              <w:t>Synonyms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5EAECF" w14:textId="77777777" w:rsidR="00121BE4" w:rsidRDefault="00121BE4" w:rsidP="003D2CEF">
            <w:pPr>
              <w:pStyle w:val="TXT175pt"/>
            </w:pPr>
            <w:r w:rsidRPr="009A1FD6">
              <w:t>L.K.5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650D19" w14:textId="77777777" w:rsidR="00121BE4" w:rsidRDefault="00121BE4" w:rsidP="003D2CEF">
            <w:pPr>
              <w:pStyle w:val="TXT175pt"/>
            </w:pPr>
            <w:r w:rsidRPr="00FA6E8B"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B44004" w14:textId="77777777" w:rsidR="00121BE4" w:rsidRDefault="00121BE4" w:rsidP="003D2CEF">
            <w:pPr>
              <w:pStyle w:val="TXT175pt"/>
            </w:pPr>
            <w:r w:rsidRPr="002E3180">
              <w:t>L.K.6</w:t>
            </w:r>
          </w:p>
        </w:tc>
      </w:tr>
      <w:tr w:rsidR="00121BE4" w14:paraId="3AFF725F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73B3F4D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6F854BF" w14:textId="77777777" w:rsidR="00121BE4" w:rsidRDefault="00121BE4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D8132E" w14:textId="77777777" w:rsidR="00121BE4" w:rsidRPr="005779DD" w:rsidRDefault="00121BE4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64A5D9" w14:textId="77777777" w:rsidR="00121BE4" w:rsidRPr="0017774A" w:rsidRDefault="00121BE4" w:rsidP="003D2CEF">
            <w:pPr>
              <w:pStyle w:val="TXT175pt"/>
            </w:pPr>
            <w:r w:rsidRPr="008C4413">
              <w:t xml:space="preserve">Write the Letters </w:t>
            </w:r>
            <w:r w:rsidRPr="00C4131F">
              <w:rPr>
                <w:i/>
              </w:rPr>
              <w:t>Hh</w:t>
            </w:r>
            <w:r w:rsidRPr="008C4413">
              <w:t xml:space="preserve"> and Words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3B6360" w14:textId="77777777" w:rsidR="00121BE4" w:rsidRDefault="00121BE4" w:rsidP="003D2CEF">
            <w:pPr>
              <w:pStyle w:val="TXT175pt"/>
            </w:pPr>
            <w:r w:rsidRPr="002E61E1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60494C" w14:textId="77777777" w:rsidR="00121BE4" w:rsidRDefault="00121BE4" w:rsidP="003D2CEF">
            <w:pPr>
              <w:pStyle w:val="TXT175pt"/>
            </w:pPr>
            <w:r w:rsidRPr="00B46697">
              <w:t xml:space="preserve">Write the Letters </w:t>
            </w:r>
            <w:r w:rsidRPr="00B46697">
              <w:rPr>
                <w:i/>
                <w:iCs/>
              </w:rPr>
              <w:t xml:space="preserve">Vv </w:t>
            </w:r>
            <w:r w:rsidRPr="00B46697">
              <w:t xml:space="preserve">and </w:t>
            </w:r>
            <w:r w:rsidRPr="00B46697">
              <w:rPr>
                <w:i/>
                <w:iCs/>
              </w:rPr>
              <w:t>Yy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E89FE9" w14:textId="77777777" w:rsidR="00121BE4" w:rsidRDefault="00121BE4" w:rsidP="003D2CEF">
            <w:pPr>
              <w:pStyle w:val="TXT175pt"/>
            </w:pPr>
            <w:r w:rsidRPr="009A1FD6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4B6311" w14:textId="77777777" w:rsidR="00121BE4" w:rsidRDefault="00121BE4" w:rsidP="00121BE4">
            <w:pPr>
              <w:pStyle w:val="TXT175pt"/>
            </w:pPr>
            <w:r w:rsidRPr="00FA6E8B">
              <w:t xml:space="preserve">Write the Letters </w:t>
            </w:r>
            <w:r w:rsidRPr="00FA6E8B">
              <w:rPr>
                <w:i/>
                <w:iCs/>
              </w:rPr>
              <w:t xml:space="preserve">Ww </w:t>
            </w:r>
            <w:r w:rsidRPr="00FA6E8B">
              <w:t>and</w:t>
            </w:r>
            <w:r>
              <w:t xml:space="preserve"> </w:t>
            </w:r>
            <w:r w:rsidRPr="00FA6E8B">
              <w:rPr>
                <w:i/>
                <w:iCs/>
              </w:rPr>
              <w:t>Xx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32247092" w14:textId="77777777" w:rsidR="00121BE4" w:rsidRDefault="00121BE4" w:rsidP="003D2CEF">
            <w:pPr>
              <w:pStyle w:val="TXT175pt"/>
            </w:pPr>
            <w:r w:rsidRPr="002E3180">
              <w:t>L.K.1.a</w:t>
            </w:r>
          </w:p>
        </w:tc>
      </w:tr>
      <w:tr w:rsidR="00121BE4" w14:paraId="2D0B28B9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D37E7A" w14:textId="77777777" w:rsidR="00121BE4" w:rsidRDefault="00121BE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0A7F199" w14:textId="77777777" w:rsidR="00121BE4" w:rsidRDefault="00121BE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EC6E58" w14:textId="77777777" w:rsidR="00121BE4" w:rsidRPr="005779DD" w:rsidRDefault="00121BE4" w:rsidP="00121BE4">
            <w:pPr>
              <w:pStyle w:val="TXT18ptboldID"/>
            </w:pPr>
            <w:r w:rsidRPr="005779DD">
              <w:t>Read Like a Writer</w:t>
            </w:r>
            <w:r>
              <w:t>/</w:t>
            </w:r>
            <w:r w:rsidRPr="005779DD">
              <w:t>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A52183D" w14:textId="77777777" w:rsidR="00121BE4" w:rsidRDefault="00121BE4" w:rsidP="003D2CEF">
            <w:pPr>
              <w:pStyle w:val="TXT175pt"/>
            </w:pPr>
            <w:r w:rsidRPr="00C31FBE">
              <w:t>First-Person Text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A788FCA" w14:textId="77777777" w:rsidR="00121BE4" w:rsidRDefault="00121BE4" w:rsidP="003D2CEF">
            <w:pPr>
              <w:pStyle w:val="TXT175pt"/>
            </w:pPr>
            <w:r w:rsidRPr="002E61E1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E30F1A1" w14:textId="77777777" w:rsidR="00121BE4" w:rsidRDefault="00121BE4" w:rsidP="003D2CEF">
            <w:pPr>
              <w:pStyle w:val="TXT175pt"/>
            </w:pPr>
            <w:r w:rsidRPr="003A6B3C">
              <w:t>Visualize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B27EA3" w14:textId="77777777" w:rsidR="00121BE4" w:rsidRDefault="00121BE4" w:rsidP="003D2CEF">
            <w:pPr>
              <w:pStyle w:val="TXT175pt"/>
            </w:pPr>
            <w:r w:rsidRPr="009A1FD6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8B10230" w14:textId="77777777" w:rsidR="00121BE4" w:rsidRDefault="00121BE4" w:rsidP="003D2CEF">
            <w:pPr>
              <w:pStyle w:val="TXT175pt"/>
            </w:pPr>
            <w:r w:rsidRPr="00FA6E8B">
              <w:t>Analyze Third-Person Text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9ADD682" w14:textId="77777777" w:rsidR="00121BE4" w:rsidRDefault="00121BE4" w:rsidP="003D2CEF">
            <w:pPr>
              <w:pStyle w:val="TXT175pt"/>
            </w:pPr>
            <w:r w:rsidRPr="002E3180">
              <w:t>RL.K.10</w:t>
            </w:r>
          </w:p>
        </w:tc>
      </w:tr>
      <w:tr w:rsidR="00121BE4" w14:paraId="65EE0B6F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025FF7A" w14:textId="77777777" w:rsidR="00121BE4" w:rsidRDefault="00121BE4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CC69C9F" w14:textId="77777777" w:rsidR="00121BE4" w:rsidRPr="00AA0BFA" w:rsidRDefault="00121BE4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A736D89" w14:textId="77777777" w:rsidR="00121BE4" w:rsidRDefault="00121BE4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93DD84A" w14:textId="77777777" w:rsidR="00121BE4" w:rsidRDefault="00121BE4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49F7F93" w14:textId="77777777" w:rsidR="00121BE4" w:rsidRDefault="00121BE4" w:rsidP="007912B9">
            <w:pPr>
              <w:pStyle w:val="TXT185pt"/>
            </w:pPr>
            <w:r w:rsidRPr="00E10F76">
              <w:t>Develop Structure</w:t>
            </w:r>
          </w:p>
        </w:tc>
      </w:tr>
      <w:tr w:rsidR="00121BE4" w14:paraId="5E86A4BE" w14:textId="77777777" w:rsidTr="00693289">
        <w:trPr>
          <w:trHeight w:val="3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83983C7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1815D0E" w14:textId="77777777" w:rsidR="00121BE4" w:rsidRDefault="00121BE4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DBD459" w14:textId="77777777" w:rsidR="00121BE4" w:rsidRDefault="00121BE4" w:rsidP="003D2CEF">
            <w:pPr>
              <w:pStyle w:val="TXT175pt"/>
            </w:pPr>
            <w:r w:rsidRPr="00C1175C">
              <w:t>Personal Narratives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E6E5A9D" w14:textId="77777777" w:rsidR="00121BE4" w:rsidRDefault="00121BE4" w:rsidP="003D2CEF">
            <w:pPr>
              <w:pStyle w:val="TXT175pt"/>
            </w:pPr>
            <w:r w:rsidRPr="000442B7">
              <w:t>RF.K.1.a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96EB50" w14:textId="77777777" w:rsidR="00121BE4" w:rsidRDefault="00121BE4" w:rsidP="003D2CEF">
            <w:pPr>
              <w:pStyle w:val="TXT175pt"/>
            </w:pPr>
            <w:r w:rsidRPr="004B3BDF">
              <w:t>Setting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CE3155" w14:textId="77777777" w:rsidR="00121BE4" w:rsidRDefault="00121BE4" w:rsidP="003D2CEF">
            <w:pPr>
              <w:pStyle w:val="TXT175pt"/>
            </w:pPr>
            <w:r w:rsidRPr="004B3BDF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47587A" w14:textId="77777777" w:rsidR="00121BE4" w:rsidRDefault="00121BE4" w:rsidP="003D2CEF">
            <w:pPr>
              <w:pStyle w:val="TXT175pt"/>
            </w:pPr>
            <w:r w:rsidRPr="00234B48">
              <w:t>What Happens First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31A2EEA" w14:textId="77777777" w:rsidR="00121BE4" w:rsidRDefault="00121BE4" w:rsidP="003D2CEF">
            <w:pPr>
              <w:pStyle w:val="TXT175pt"/>
            </w:pPr>
            <w:r w:rsidRPr="002B1C8C">
              <w:t>W.K.3</w:t>
            </w:r>
          </w:p>
        </w:tc>
      </w:tr>
      <w:tr w:rsidR="00121BE4" w14:paraId="6628FF8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6AEFC7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77D8E92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D33275" w14:textId="77777777" w:rsidR="00121BE4" w:rsidRDefault="00121BE4" w:rsidP="003D2CEF">
            <w:pPr>
              <w:pStyle w:val="TXT175pt"/>
            </w:pPr>
            <w:r w:rsidRPr="00C1175C">
              <w:t>Personal Narratives: Characters and Setting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F438DEB" w14:textId="77777777" w:rsidR="00121BE4" w:rsidRDefault="00121BE4" w:rsidP="003D2CEF">
            <w:pPr>
              <w:pStyle w:val="TXT175pt"/>
            </w:pPr>
            <w:r w:rsidRPr="000442B7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DA83AED" w14:textId="77777777" w:rsidR="00121BE4" w:rsidRDefault="00121BE4" w:rsidP="003D2CEF">
            <w:pPr>
              <w:pStyle w:val="TXT175pt"/>
            </w:pPr>
            <w:r w:rsidRPr="004B3BDF">
              <w:t>Explore Narrator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E965AC" w14:textId="77777777" w:rsidR="00121BE4" w:rsidRDefault="00121BE4" w:rsidP="003D2CEF">
            <w:pPr>
              <w:pStyle w:val="TXT175pt"/>
            </w:pPr>
            <w:r w:rsidRPr="004B3BDF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EE4D94" w14:textId="77777777" w:rsidR="00121BE4" w:rsidRDefault="00121BE4" w:rsidP="003D2CEF">
            <w:pPr>
              <w:pStyle w:val="TXT175pt"/>
            </w:pPr>
            <w:r w:rsidRPr="00234B48">
              <w:t>Explore What Happens Next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6622F54A" w14:textId="77777777" w:rsidR="00121BE4" w:rsidRDefault="00121BE4" w:rsidP="003D2CEF">
            <w:pPr>
              <w:pStyle w:val="TXT175pt"/>
            </w:pPr>
            <w:r w:rsidRPr="002B1C8C">
              <w:t>W.K.3</w:t>
            </w:r>
          </w:p>
        </w:tc>
      </w:tr>
      <w:tr w:rsidR="00121BE4" w14:paraId="04502B7D" w14:textId="77777777" w:rsidTr="00121BE4">
        <w:trPr>
          <w:trHeight w:val="339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DDF0015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F130802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272186" w14:textId="77777777" w:rsidR="00121BE4" w:rsidRDefault="00121BE4" w:rsidP="003D2CEF">
            <w:pPr>
              <w:pStyle w:val="TXT175pt"/>
            </w:pPr>
            <w:r w:rsidRPr="00C1175C">
              <w:t>Personal Narratives: Plot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3DE1A1" w14:textId="77777777" w:rsidR="00121BE4" w:rsidRDefault="00121BE4" w:rsidP="003D2CEF">
            <w:pPr>
              <w:pStyle w:val="TXT175pt"/>
            </w:pPr>
            <w:r w:rsidRPr="000442B7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05B00F" w14:textId="77777777" w:rsidR="00121BE4" w:rsidRDefault="00121BE4" w:rsidP="003D2CEF">
            <w:pPr>
              <w:pStyle w:val="TXT175pt"/>
            </w:pPr>
            <w:r w:rsidRPr="004B3BDF">
              <w:t>Apply Narrator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400FBB" w14:textId="77777777" w:rsidR="00121BE4" w:rsidRDefault="00121BE4" w:rsidP="003D2CEF">
            <w:pPr>
              <w:pStyle w:val="TXT175pt"/>
            </w:pPr>
            <w:r w:rsidRPr="004B3BDF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A8626F" w14:textId="77777777" w:rsidR="00121BE4" w:rsidRDefault="00121BE4" w:rsidP="003D2CEF">
            <w:pPr>
              <w:pStyle w:val="TXT175pt"/>
            </w:pPr>
            <w:r w:rsidRPr="00234B48">
              <w:t>Apply What Happens Next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CD50C93" w14:textId="77777777" w:rsidR="00121BE4" w:rsidRDefault="00121BE4" w:rsidP="003D2CEF">
            <w:pPr>
              <w:pStyle w:val="TXT175pt"/>
            </w:pPr>
            <w:r w:rsidRPr="002B1C8C">
              <w:t>W.K.3</w:t>
            </w:r>
          </w:p>
        </w:tc>
      </w:tr>
      <w:tr w:rsidR="00121BE4" w14:paraId="26986E04" w14:textId="77777777" w:rsidTr="00121BE4">
        <w:trPr>
          <w:trHeight w:val="327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2A103D9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61D6077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00A9DC1" w14:textId="77777777" w:rsidR="00121BE4" w:rsidRPr="003D389A" w:rsidRDefault="00121BE4" w:rsidP="003D2CEF">
            <w:pPr>
              <w:pStyle w:val="TXT175pt"/>
            </w:pPr>
            <w:r w:rsidRPr="00C1175C">
              <w:t>Generate Ideas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252DDDC" w14:textId="77777777" w:rsidR="00121BE4" w:rsidRDefault="00121BE4" w:rsidP="003D2CEF">
            <w:pPr>
              <w:pStyle w:val="TXT175pt"/>
            </w:pPr>
            <w:r w:rsidRPr="000442B7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163EBB" w14:textId="77777777" w:rsidR="00121BE4" w:rsidRDefault="00121BE4" w:rsidP="003D2CEF">
            <w:pPr>
              <w:pStyle w:val="TXT175pt"/>
            </w:pPr>
            <w:r w:rsidRPr="004B3BDF">
              <w:t>Explore Plot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713E70" w14:textId="77777777" w:rsidR="00121BE4" w:rsidRDefault="00121BE4" w:rsidP="003D2CEF">
            <w:pPr>
              <w:pStyle w:val="TXT175pt"/>
            </w:pPr>
            <w:r w:rsidRPr="004B3BDF">
              <w:t>W.K.3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75127F" w14:textId="77777777" w:rsidR="00121BE4" w:rsidRDefault="00121BE4" w:rsidP="003D2CEF">
            <w:pPr>
              <w:pStyle w:val="TXT175pt"/>
            </w:pPr>
            <w:r w:rsidRPr="00234B48">
              <w:t>Explore What Happens Last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1D537ABD" w14:textId="77777777" w:rsidR="00121BE4" w:rsidRDefault="00121BE4" w:rsidP="003D2CEF">
            <w:pPr>
              <w:pStyle w:val="TXT175pt"/>
            </w:pPr>
            <w:r w:rsidRPr="002B1C8C">
              <w:t>W.K.3</w:t>
            </w:r>
          </w:p>
        </w:tc>
      </w:tr>
      <w:tr w:rsidR="00121BE4" w14:paraId="104C6097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C162A0" w14:textId="77777777" w:rsidR="00121BE4" w:rsidRDefault="00121BE4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5F15F6D" w14:textId="77777777" w:rsidR="00121BE4" w:rsidRDefault="00121BE4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7E6C77E" w14:textId="77777777" w:rsidR="00121BE4" w:rsidRPr="003D389A" w:rsidRDefault="00121BE4" w:rsidP="003D2CEF">
            <w:pPr>
              <w:pStyle w:val="TXT175pt"/>
            </w:pPr>
            <w:r w:rsidRPr="00C1175C">
              <w:t>Plan Your Personal Narrative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800004" w14:textId="77777777" w:rsidR="00121BE4" w:rsidRDefault="00121BE4" w:rsidP="003D2CEF">
            <w:pPr>
              <w:pStyle w:val="TXT175pt"/>
            </w:pPr>
            <w:r w:rsidRPr="000442B7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88D9216" w14:textId="77777777" w:rsidR="00121BE4" w:rsidRDefault="00121BE4" w:rsidP="003D2CEF">
            <w:pPr>
              <w:pStyle w:val="TXT175pt"/>
            </w:pPr>
            <w:r w:rsidRPr="004B3BDF">
              <w:t>Apply Plot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2A40C4" w14:textId="77777777" w:rsidR="00121BE4" w:rsidRDefault="00121BE4" w:rsidP="003D2CEF">
            <w:pPr>
              <w:pStyle w:val="TXT175pt"/>
            </w:pPr>
            <w:r w:rsidRPr="004B3BDF">
              <w:t>W.K.3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20372D3" w14:textId="77777777" w:rsidR="00121BE4" w:rsidRDefault="00121BE4" w:rsidP="003D2CEF">
            <w:pPr>
              <w:pStyle w:val="TXT175pt"/>
            </w:pPr>
            <w:r w:rsidRPr="00234B48">
              <w:t>Apply What Happens Last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958D766" w14:textId="77777777" w:rsidR="00121BE4" w:rsidRDefault="00121BE4" w:rsidP="003D2CEF">
            <w:pPr>
              <w:pStyle w:val="TXT175pt"/>
            </w:pPr>
            <w:r w:rsidRPr="002B1C8C">
              <w:t>W.K.3</w:t>
            </w:r>
          </w:p>
        </w:tc>
      </w:tr>
      <w:tr w:rsidR="00121BE4" w14:paraId="4294D62E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222FFC" w14:textId="77777777" w:rsidR="00121BE4" w:rsidRDefault="00121BE4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397BA0E" w14:textId="77777777" w:rsidR="00121BE4" w:rsidRDefault="00121BE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C966F3" w14:textId="77777777" w:rsidR="00121BE4" w:rsidRDefault="00121BE4" w:rsidP="005E4840">
            <w:pPr>
              <w:pStyle w:val="TXT18ptboldID"/>
            </w:pPr>
            <w:r w:rsidRPr="005E4840">
              <w:t>Pre-Spellin</w:t>
            </w:r>
            <w:r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7F7D80" w14:textId="77777777" w:rsidR="00121BE4" w:rsidRPr="003D389A" w:rsidRDefault="00121BE4" w:rsidP="003D2CEF">
            <w:pPr>
              <w:pStyle w:val="TXT175pt"/>
            </w:pPr>
            <w:r w:rsidRPr="00C1175C">
              <w:t>Spell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FE6FD8" w14:textId="77777777" w:rsidR="00121BE4" w:rsidRPr="00307E61" w:rsidRDefault="00121BE4" w:rsidP="003D2CEF">
            <w:pPr>
              <w:pStyle w:val="TXT175pt"/>
            </w:pPr>
            <w:r w:rsidRPr="000442B7">
              <w:t>L.K.2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156ADC" w14:textId="77777777" w:rsidR="00121BE4" w:rsidRPr="00725C08" w:rsidRDefault="00121BE4" w:rsidP="003D2CEF">
            <w:pPr>
              <w:pStyle w:val="TXT175pt"/>
            </w:pPr>
            <w:r w:rsidRPr="004B3BDF">
              <w:t>Spell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B17F5E" w14:textId="77777777" w:rsidR="00121BE4" w:rsidRPr="00C303F5" w:rsidRDefault="00121BE4" w:rsidP="003D2CEF">
            <w:pPr>
              <w:pStyle w:val="TXT175pt"/>
            </w:pPr>
            <w:r w:rsidRPr="007915F3">
              <w:t>L.K.2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702651" w14:textId="77777777" w:rsidR="00121BE4" w:rsidRPr="00D71FE4" w:rsidRDefault="00121BE4" w:rsidP="003D2CEF">
            <w:pPr>
              <w:pStyle w:val="TXT175pt"/>
            </w:pPr>
            <w:r w:rsidRPr="00234B48">
              <w:t>Spell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7AE44A" w14:textId="77777777" w:rsidR="00121BE4" w:rsidRPr="00E10F76" w:rsidRDefault="00121BE4" w:rsidP="003D2CEF">
            <w:pPr>
              <w:pStyle w:val="TXT175pt"/>
            </w:pPr>
            <w:r w:rsidRPr="002B1C8C">
              <w:t>L.K.2.d</w:t>
            </w:r>
          </w:p>
        </w:tc>
      </w:tr>
      <w:tr w:rsidR="00121BE4" w14:paraId="1CF79826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E980BE" w14:textId="77777777" w:rsidR="00121BE4" w:rsidRDefault="00121BE4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2FCF7A7" w14:textId="77777777" w:rsidR="00121BE4" w:rsidRDefault="00121BE4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DB59A76" w14:textId="77777777" w:rsidR="00121BE4" w:rsidRDefault="00121BE4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F35DB6" w14:textId="77777777" w:rsidR="00121BE4" w:rsidRPr="003D389A" w:rsidRDefault="00121BE4" w:rsidP="003D2CEF">
            <w:pPr>
              <w:pStyle w:val="TXT175pt"/>
            </w:pPr>
            <w:r w:rsidRPr="00C1175C">
              <w:t>Complete Sentences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55ED579" w14:textId="77777777" w:rsidR="00121BE4" w:rsidRPr="00307E61" w:rsidRDefault="00121BE4" w:rsidP="003D2CEF">
            <w:pPr>
              <w:pStyle w:val="TXT175pt"/>
            </w:pPr>
            <w:r w:rsidRPr="000442B7">
              <w:t>L.K.1.f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230724D" w14:textId="77777777" w:rsidR="00121BE4" w:rsidRPr="00725C08" w:rsidRDefault="00121BE4" w:rsidP="003D2CEF">
            <w:pPr>
              <w:pStyle w:val="TXT175pt"/>
            </w:pPr>
            <w:r w:rsidRPr="004B3BDF">
              <w:t>Kinds of Sentences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9DCAAB" w14:textId="77777777" w:rsidR="00121BE4" w:rsidRPr="00C303F5" w:rsidRDefault="00121BE4" w:rsidP="003D2CEF">
            <w:pPr>
              <w:pStyle w:val="TXT175pt"/>
            </w:pPr>
            <w:r w:rsidRPr="007915F3">
              <w:t>L.K.2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74BBAA" w14:textId="77777777" w:rsidR="00121BE4" w:rsidRPr="00D71FE4" w:rsidRDefault="00121BE4" w:rsidP="003D2CEF">
            <w:pPr>
              <w:pStyle w:val="TXT175pt"/>
            </w:pPr>
            <w:r w:rsidRPr="00234B48">
              <w:t>End Punctuation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85055C7" w14:textId="77777777" w:rsidR="00121BE4" w:rsidRPr="00E10F76" w:rsidRDefault="00121BE4" w:rsidP="003D2CEF">
            <w:pPr>
              <w:pStyle w:val="TXT175pt"/>
            </w:pPr>
            <w:r w:rsidRPr="002B1C8C">
              <w:t>L.K.2.b</w:t>
            </w:r>
          </w:p>
        </w:tc>
      </w:tr>
    </w:tbl>
    <w:p w14:paraId="6194B003" w14:textId="77777777" w:rsidR="00121BE4" w:rsidRDefault="00121BE4" w:rsidP="003D2CEF">
      <w:pPr>
        <w:pStyle w:val="TXT175pt"/>
      </w:pPr>
    </w:p>
    <w:p w14:paraId="20314480" w14:textId="77777777" w:rsidR="00121BE4" w:rsidRPr="00DF411E" w:rsidRDefault="00121BE4" w:rsidP="003D2CEF">
      <w:pPr>
        <w:pStyle w:val="TXT175pt"/>
        <w:sectPr w:rsidR="00121BE4" w:rsidRPr="00DF411E" w:rsidSect="00121BE4">
          <w:headerReference w:type="default" r:id="rId99"/>
          <w:foot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D1D9B13" w14:textId="77777777" w:rsidR="00121BE4" w:rsidRDefault="009E0410" w:rsidP="00214BE2">
      <w:pPr>
        <w:pStyle w:val="H120pt"/>
      </w:pPr>
      <w:r>
        <w:pict w14:anchorId="328C8DBC">
          <v:shape id="_x0000_s2141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141" inset="4pt,4pt,4pt,4pt">
              <w:txbxContent>
                <w:p w14:paraId="4C195DCC" w14:textId="77777777" w:rsidR="006B0178" w:rsidRPr="00214BE2" w:rsidRDefault="006B0178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04304570" w14:textId="77777777" w:rsidR="006B0178" w:rsidRDefault="006B0178"/>
              </w:txbxContent>
            </v:textbox>
            <w10:wrap type="none"/>
            <w10:anchorlock/>
          </v:shape>
        </w:pict>
      </w:r>
    </w:p>
    <w:p w14:paraId="13D2E0B3" w14:textId="77777777" w:rsidR="00121BE4" w:rsidRDefault="00121BE4" w:rsidP="00121BE4">
      <w:pPr>
        <w:pStyle w:val="TXT114pt"/>
      </w:pPr>
      <w:r w:rsidRPr="009728C8">
        <w:t>What can we learn from the past?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121BE4" w14:paraId="61F6D829" w14:textId="77777777" w:rsidTr="00121BE4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C0300BB" w14:textId="77777777" w:rsidR="00121BE4" w:rsidRPr="009F7BBA" w:rsidRDefault="00121BE4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A3FC746" w14:textId="77777777" w:rsidR="00121BE4" w:rsidRDefault="00121BE4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BCC8AE4" w14:textId="77777777" w:rsidR="00121BE4" w:rsidRDefault="00121BE4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F92B17" w14:textId="77777777" w:rsidR="00121BE4" w:rsidRDefault="00121BE4" w:rsidP="00BE42FC">
            <w:pPr>
              <w:pStyle w:val="TXT110ptBL1pA"/>
              <w:spacing w:after="0"/>
            </w:pPr>
          </w:p>
        </w:tc>
      </w:tr>
      <w:tr w:rsidR="00121BE4" w14:paraId="1C32080F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5CF8FAF" w14:textId="77777777" w:rsidR="00121BE4" w:rsidRDefault="00121BE4" w:rsidP="00BE42FC">
            <w:pPr>
              <w:pStyle w:val="TXT19pt"/>
            </w:pPr>
            <w:r w:rsidRPr="009728C8">
              <w:t>Narrative Nonfiction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6C810E8" w14:textId="77777777" w:rsidR="00121BE4" w:rsidRDefault="00121BE4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43D5014" w14:textId="77777777" w:rsidR="00121BE4" w:rsidRDefault="00121BE4" w:rsidP="009B79AC">
            <w:pPr>
              <w:pStyle w:val="TXT19pt"/>
            </w:pPr>
            <w:r w:rsidRPr="009728C8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F35C0CC" w14:textId="77777777" w:rsidR="00121BE4" w:rsidRDefault="00121BE4" w:rsidP="00BE42FC">
            <w:pPr>
              <w:pStyle w:val="TXT19pt"/>
            </w:pPr>
          </w:p>
        </w:tc>
      </w:tr>
      <w:tr w:rsidR="00121BE4" w14:paraId="6AE7E8C8" w14:textId="77777777" w:rsidTr="00121BE4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66BF8E5" w14:textId="77777777" w:rsidR="00121BE4" w:rsidRPr="005875B7" w:rsidRDefault="00121BE4" w:rsidP="00034828">
            <w:pPr>
              <w:pStyle w:val="TXT19ptbld"/>
              <w:ind w:left="0"/>
              <w:rPr>
                <w:sz w:val="17"/>
                <w:szCs w:val="17"/>
              </w:rPr>
            </w:pPr>
            <w:r w:rsidRPr="005875B7">
              <w:rPr>
                <w:bCs/>
                <w:sz w:val="17"/>
                <w:szCs w:val="17"/>
              </w:rPr>
              <w:t xml:space="preserve">Changing Laws, Changing Lives: </w:t>
            </w:r>
            <w:r>
              <w:rPr>
                <w:bCs/>
                <w:sz w:val="17"/>
                <w:szCs w:val="17"/>
              </w:rPr>
              <w:br/>
            </w:r>
            <w:r w:rsidRPr="005875B7">
              <w:rPr>
                <w:bCs/>
                <w:sz w:val="17"/>
                <w:szCs w:val="17"/>
              </w:rPr>
              <w:t>Martin Luther King, Jr.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738540A" w14:textId="77777777" w:rsidR="00121BE4" w:rsidRDefault="00121BE4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6FCDE3A" w14:textId="77777777" w:rsidR="00121BE4" w:rsidRDefault="00121BE4" w:rsidP="00034828">
            <w:pPr>
              <w:pStyle w:val="TXT19ptbld"/>
              <w:ind w:left="0"/>
            </w:pPr>
            <w:r w:rsidRPr="009728C8">
              <w:rPr>
                <w:bCs/>
              </w:rPr>
              <w:t>Tempura, Tempera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5FB56" w14:textId="77777777" w:rsidR="00121BE4" w:rsidRDefault="00121BE4" w:rsidP="00BE42FC">
            <w:pPr>
              <w:pStyle w:val="TXT19ptbld"/>
            </w:pPr>
          </w:p>
        </w:tc>
      </w:tr>
      <w:tr w:rsidR="00121BE4" w14:paraId="07BC10F9" w14:textId="77777777" w:rsidTr="00121BE4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DDA38FD" w14:textId="77777777" w:rsidR="00121BE4" w:rsidRDefault="00121BE4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7C93753" w14:textId="77777777" w:rsidR="00121BE4" w:rsidRPr="00381D49" w:rsidRDefault="00121BE4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D5C36D5" w14:textId="77777777" w:rsidR="00121BE4" w:rsidRDefault="00121BE4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5B04E63" w14:textId="77777777" w:rsidR="00121BE4" w:rsidRDefault="00121BE4" w:rsidP="00BE42FC">
            <w:pPr>
              <w:pStyle w:val="TXT185ptSEL"/>
            </w:pPr>
            <w:r w:rsidRPr="00381D49">
              <w:t>CCSS</w:t>
            </w:r>
          </w:p>
        </w:tc>
      </w:tr>
      <w:tr w:rsidR="00121BE4" w14:paraId="7E398DC6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E3CE3D" w14:textId="77777777" w:rsidR="00121BE4" w:rsidRPr="003D2CEF" w:rsidRDefault="00121BE4" w:rsidP="001F061A">
            <w:pPr>
              <w:pStyle w:val="TXT175pt"/>
            </w:pPr>
            <w:r w:rsidRPr="000933A3">
              <w:t>Phonological Awareness: Identify and Count Words in Sentences; Recognize Alliteration; Identify and Produce Rhyming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6BD353" w14:textId="77777777" w:rsidR="00121BE4" w:rsidRDefault="00121BE4" w:rsidP="00BE42FC">
            <w:pPr>
              <w:pStyle w:val="TXT175pt"/>
            </w:pPr>
            <w:r w:rsidRPr="003D21B2">
              <w:t>RF.K.2; RF.K.2.a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96F6D6" w14:textId="77777777" w:rsidR="00121BE4" w:rsidRDefault="00121BE4" w:rsidP="00706439">
            <w:pPr>
              <w:pStyle w:val="TXT175pt"/>
            </w:pPr>
            <w:r w:rsidRPr="00086990">
              <w:t>Phonological Awareness: Add Phonemes; Identify and Produce Rhyming Words; Identify and Count Words in Sentences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8847DB" w14:textId="77777777" w:rsidR="00121BE4" w:rsidRDefault="00121BE4" w:rsidP="00BE42FC">
            <w:pPr>
              <w:pStyle w:val="TXT175pt"/>
            </w:pPr>
            <w:r w:rsidRPr="00086990">
              <w:t>RF.K.2; RF.K.2.a; RF.K.2.e</w:t>
            </w:r>
          </w:p>
        </w:tc>
      </w:tr>
      <w:tr w:rsidR="00121BE4" w14:paraId="0FC8E0CD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00D062" w14:textId="77777777" w:rsidR="00121BE4" w:rsidRDefault="00121BE4" w:rsidP="00121BE4">
            <w:pPr>
              <w:pStyle w:val="TXT175pt"/>
            </w:pPr>
            <w:r w:rsidRPr="00B52DC2">
              <w:t>Phonics: Review and</w:t>
            </w:r>
            <w:r>
              <w:t xml:space="preserve"> </w:t>
            </w:r>
            <w:r w:rsidRPr="00B52DC2">
              <w:t xml:space="preserve">Reinforce: Words for </w:t>
            </w:r>
            <w:r w:rsidRPr="00B52DC2">
              <w:rPr>
                <w:i/>
                <w:iCs/>
              </w:rPr>
              <w:t xml:space="preserve">Pp </w:t>
            </w:r>
            <w:r w:rsidRPr="00B52DC2">
              <w:t>/p/</w:t>
            </w:r>
            <w:r>
              <w:t xml:space="preserve"> </w:t>
            </w:r>
            <w:r w:rsidRPr="00B52DC2">
              <w:t xml:space="preserve">and </w:t>
            </w:r>
            <w:r w:rsidRPr="00B52DC2">
              <w:rPr>
                <w:i/>
                <w:iCs/>
              </w:rPr>
              <w:t xml:space="preserve">Yy </w:t>
            </w:r>
            <w:r w:rsidRPr="00B52DC2">
              <w:t>/y/; Words for Short</w:t>
            </w:r>
            <w:r>
              <w:t xml:space="preserve"> </w:t>
            </w:r>
            <w:r w:rsidRPr="00B52DC2">
              <w:rPr>
                <w:i/>
                <w:iCs/>
              </w:rPr>
              <w:t xml:space="preserve">Ii </w:t>
            </w:r>
            <w:r w:rsidRPr="00B52DC2">
              <w:t xml:space="preserve">/i/ and Long </w:t>
            </w:r>
            <w:r w:rsidRPr="00B52DC2">
              <w:rPr>
                <w:i/>
                <w:iCs/>
              </w:rPr>
              <w:t xml:space="preserve">Ii </w:t>
            </w:r>
            <w:r w:rsidRPr="00B52DC2">
              <w:t>/ī/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746DF00" w14:textId="77777777" w:rsidR="00121BE4" w:rsidRDefault="00121BE4" w:rsidP="00BE42FC">
            <w:pPr>
              <w:pStyle w:val="TXT175pt"/>
            </w:pPr>
            <w:r w:rsidRPr="003D21B2">
              <w:t>RF.K.3; RF.K.3.a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E5BA9A" w14:textId="77777777" w:rsidR="00121BE4" w:rsidRDefault="00121BE4" w:rsidP="00121BE4">
            <w:pPr>
              <w:pStyle w:val="TXT175pt"/>
            </w:pPr>
            <w:r w:rsidRPr="00086990">
              <w:t>Phonics: Review and</w:t>
            </w:r>
            <w:r>
              <w:t xml:space="preserve"> </w:t>
            </w:r>
            <w:r w:rsidRPr="00086990">
              <w:t xml:space="preserve">Reinforce: Words for </w:t>
            </w:r>
            <w:r w:rsidRPr="00086990">
              <w:rPr>
                <w:i/>
                <w:iCs/>
              </w:rPr>
              <w:t xml:space="preserve">Dd </w:t>
            </w:r>
            <w:r w:rsidRPr="00086990">
              <w:t>/d/,</w:t>
            </w:r>
            <w:r>
              <w:t xml:space="preserve"> </w:t>
            </w:r>
            <w:r w:rsidRPr="00086990">
              <w:rPr>
                <w:i/>
                <w:iCs/>
              </w:rPr>
              <w:t xml:space="preserve">Ff </w:t>
            </w:r>
            <w:r w:rsidRPr="00086990">
              <w:t xml:space="preserve">/f/, </w:t>
            </w:r>
            <w:r w:rsidRPr="00086990">
              <w:rPr>
                <w:i/>
                <w:iCs/>
              </w:rPr>
              <w:t xml:space="preserve">Vv </w:t>
            </w:r>
            <w:r w:rsidRPr="00086990">
              <w:t>/v/; Words for Short</w:t>
            </w:r>
            <w:r>
              <w:t xml:space="preserve"> </w:t>
            </w:r>
            <w:r w:rsidRPr="00086990">
              <w:rPr>
                <w:i/>
                <w:iCs/>
              </w:rPr>
              <w:t xml:space="preserve">Ee </w:t>
            </w:r>
            <w:r w:rsidRPr="00086990">
              <w:t>/e/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345C61" w14:textId="77777777" w:rsidR="00121BE4" w:rsidRDefault="00121BE4" w:rsidP="00BE42FC">
            <w:pPr>
              <w:pStyle w:val="TXT175pt"/>
            </w:pPr>
            <w:r w:rsidRPr="00086990">
              <w:t>RF.K.3</w:t>
            </w:r>
          </w:p>
        </w:tc>
      </w:tr>
      <w:tr w:rsidR="00121BE4" w14:paraId="2516BE36" w14:textId="77777777" w:rsidTr="00A67342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864D551" w14:textId="77777777" w:rsidR="00121BE4" w:rsidRDefault="00121BE4" w:rsidP="00121BE4">
            <w:pPr>
              <w:pStyle w:val="TXT175pt"/>
            </w:pPr>
            <w:r w:rsidRPr="00B52DC2">
              <w:t>High-Frequency Words:</w:t>
            </w:r>
            <w:r>
              <w:t xml:space="preserve"> </w:t>
            </w:r>
            <w:r w:rsidRPr="00B52DC2">
              <w:rPr>
                <w:i/>
                <w:iCs/>
              </w:rPr>
              <w:t>good, open, could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F584AC9" w14:textId="77777777" w:rsidR="00121BE4" w:rsidRDefault="00121BE4" w:rsidP="00BE42FC">
            <w:pPr>
              <w:pStyle w:val="TXT175pt"/>
            </w:pPr>
            <w:r w:rsidRPr="003D21B2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39CA00" w14:textId="77777777" w:rsidR="00121BE4" w:rsidRDefault="00121BE4" w:rsidP="00121BE4">
            <w:pPr>
              <w:pStyle w:val="TXT175pt"/>
            </w:pPr>
            <w:r w:rsidRPr="00086990">
              <w:t>High-Frequency Words:</w:t>
            </w:r>
            <w:r>
              <w:t xml:space="preserve"> </w:t>
            </w:r>
            <w:r w:rsidRPr="00086990">
              <w:rPr>
                <w:i/>
                <w:iCs/>
              </w:rPr>
              <w:t>want, every, please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0738B0" w14:textId="77777777" w:rsidR="00121BE4" w:rsidRDefault="00121BE4" w:rsidP="00BE42FC">
            <w:pPr>
              <w:pStyle w:val="TXT175pt"/>
            </w:pPr>
            <w:r w:rsidRPr="00086990">
              <w:t>RF.K.3.c</w:t>
            </w:r>
          </w:p>
        </w:tc>
      </w:tr>
      <w:tr w:rsidR="00121BE4" w14:paraId="73FEDD88" w14:textId="77777777" w:rsidTr="00121BE4">
        <w:trPr>
          <w:trHeight w:val="390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8BE446" w14:textId="77777777" w:rsidR="00121BE4" w:rsidRDefault="00121BE4" w:rsidP="00E37BC2">
            <w:pPr>
              <w:pStyle w:val="TXT175pt"/>
            </w:pPr>
            <w:r w:rsidRPr="004C1D8A">
              <w:t>Infographic: Then and Now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C13649" w14:textId="77777777" w:rsidR="00121BE4" w:rsidRDefault="00121BE4" w:rsidP="00BE42FC">
            <w:pPr>
              <w:pStyle w:val="TXT175pt"/>
            </w:pPr>
            <w:r w:rsidRPr="003D21B2">
              <w:t>W.K.8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4C54E0" w14:textId="77777777" w:rsidR="00121BE4" w:rsidRDefault="00121BE4" w:rsidP="00136330">
            <w:pPr>
              <w:pStyle w:val="TXT175pt"/>
            </w:pPr>
            <w:r w:rsidRPr="00C47FA3">
              <w:t>Poem: A Family Tradition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6104B9" w14:textId="77777777" w:rsidR="00121BE4" w:rsidRDefault="00121BE4" w:rsidP="00BE42FC">
            <w:pPr>
              <w:pStyle w:val="TXT175pt"/>
            </w:pPr>
            <w:r w:rsidRPr="00086990">
              <w:t>SL.K.4</w:t>
            </w:r>
          </w:p>
        </w:tc>
      </w:tr>
      <w:tr w:rsidR="00121BE4" w14:paraId="327D80F2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385B0AE" w14:textId="77777777" w:rsidR="00121BE4" w:rsidRDefault="00121BE4" w:rsidP="00121BE4">
            <w:pPr>
              <w:pStyle w:val="TXT175pt"/>
            </w:pPr>
            <w:r w:rsidRPr="004C1D8A">
              <w:t>Narrative Nonfiction:</w:t>
            </w:r>
            <w:r>
              <w:t xml:space="preserve"> </w:t>
            </w:r>
            <w:r w:rsidRPr="004C1D8A">
              <w:rPr>
                <w:i/>
                <w:iCs/>
              </w:rPr>
              <w:t>Changing Laws, Changing</w:t>
            </w:r>
            <w:r>
              <w:rPr>
                <w:i/>
                <w:iCs/>
              </w:rPr>
              <w:t> </w:t>
            </w:r>
            <w:r w:rsidRPr="004C1D8A">
              <w:rPr>
                <w:i/>
                <w:iCs/>
              </w:rPr>
              <w:t>Lives: Martin Luther</w:t>
            </w:r>
            <w:r>
              <w:rPr>
                <w:i/>
                <w:iCs/>
              </w:rPr>
              <w:t xml:space="preserve"> </w:t>
            </w:r>
            <w:r w:rsidRPr="004C1D8A">
              <w:rPr>
                <w:i/>
                <w:iCs/>
              </w:rPr>
              <w:t>King, Jr.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AD7C9DF" w14:textId="77777777" w:rsidR="00121BE4" w:rsidRDefault="00121BE4" w:rsidP="00BE42FC">
            <w:pPr>
              <w:pStyle w:val="TXT175pt"/>
            </w:pPr>
            <w:r w:rsidRPr="003D21B2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3682E81" w14:textId="77777777" w:rsidR="00121BE4" w:rsidRDefault="00121BE4" w:rsidP="00136330">
            <w:pPr>
              <w:pStyle w:val="TXT175pt"/>
            </w:pPr>
            <w:r w:rsidRPr="00086990">
              <w:t xml:space="preserve">Fiction: </w:t>
            </w:r>
            <w:r w:rsidRPr="00086990">
              <w:rPr>
                <w:i/>
                <w:iCs/>
              </w:rPr>
              <w:t>Tempura, Tempera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CCD113" w14:textId="77777777" w:rsidR="00121BE4" w:rsidRDefault="00121BE4" w:rsidP="00BE42FC">
            <w:pPr>
              <w:pStyle w:val="TXT175pt"/>
            </w:pPr>
            <w:r w:rsidRPr="00086990">
              <w:t>RL.K.10</w:t>
            </w:r>
          </w:p>
        </w:tc>
      </w:tr>
      <w:tr w:rsidR="00121BE4" w14:paraId="71EEF55A" w14:textId="77777777" w:rsidTr="00121BE4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C8A2DA" w14:textId="77777777" w:rsidR="00121BE4" w:rsidRDefault="00121BE4" w:rsidP="0004235E">
            <w:pPr>
              <w:pStyle w:val="TXT175pt"/>
            </w:pPr>
            <w:r w:rsidRPr="00E227F9">
              <w:t>Words That Relate to Civil Rights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1C3DFE" w14:textId="77777777" w:rsidR="00121BE4" w:rsidRDefault="00121BE4" w:rsidP="00BE42FC">
            <w:pPr>
              <w:pStyle w:val="TXT175pt"/>
            </w:pPr>
            <w:r w:rsidRPr="003D21B2">
              <w:t>L.K.5.d; L.K.6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8306F9" w14:textId="77777777" w:rsidR="00121BE4" w:rsidRDefault="00121BE4" w:rsidP="00192B49">
            <w:pPr>
              <w:pStyle w:val="TXT175pt"/>
            </w:pPr>
            <w:r w:rsidRPr="00086990">
              <w:t>Words That Relate to Family Traditions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AF6628" w14:textId="77777777" w:rsidR="00121BE4" w:rsidRDefault="00121BE4" w:rsidP="00BE42FC">
            <w:pPr>
              <w:pStyle w:val="TXT175pt"/>
            </w:pPr>
            <w:r w:rsidRPr="00086990">
              <w:t>L.K.6</w:t>
            </w:r>
          </w:p>
        </w:tc>
      </w:tr>
      <w:tr w:rsidR="00121BE4" w14:paraId="010A4E8B" w14:textId="77777777" w:rsidTr="00121BE4">
        <w:trPr>
          <w:trHeight w:val="36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478251" w14:textId="77777777" w:rsidR="00121BE4" w:rsidRDefault="00121BE4" w:rsidP="00BE42FC">
            <w:pPr>
              <w:pStyle w:val="TXT175pt"/>
            </w:pPr>
            <w:r w:rsidRPr="00E227F9">
              <w:t>Find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D5F4AC0" w14:textId="77777777" w:rsidR="00121BE4" w:rsidRDefault="00121BE4" w:rsidP="00BE42FC">
            <w:pPr>
              <w:pStyle w:val="TXT175pt"/>
            </w:pPr>
            <w:r w:rsidRPr="003D21B2">
              <w:t>RI.K.7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BC35BD4" w14:textId="77777777" w:rsidR="00121BE4" w:rsidRDefault="00121BE4" w:rsidP="00BE42FC">
            <w:pPr>
              <w:pStyle w:val="TXT175pt"/>
            </w:pPr>
            <w:r w:rsidRPr="00086990">
              <w:t>Determine Theme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0A690B5" w14:textId="77777777" w:rsidR="00121BE4" w:rsidRDefault="00121BE4" w:rsidP="00BE42FC">
            <w:pPr>
              <w:pStyle w:val="TXT175pt"/>
            </w:pPr>
            <w:r w:rsidRPr="00086990">
              <w:t>RL.K.10</w:t>
            </w:r>
          </w:p>
        </w:tc>
      </w:tr>
      <w:tr w:rsidR="00121BE4" w14:paraId="41EF3C24" w14:textId="77777777" w:rsidTr="00121BE4">
        <w:trPr>
          <w:trHeight w:val="34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73D55C" w14:textId="77777777" w:rsidR="00121BE4" w:rsidRDefault="00121BE4" w:rsidP="001C6ABD">
            <w:pPr>
              <w:pStyle w:val="TXT175pt"/>
            </w:pPr>
            <w:r w:rsidRPr="00E227F9">
              <w:t>Create New Understandings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CCDA02" w14:textId="77777777" w:rsidR="00121BE4" w:rsidRDefault="00121BE4" w:rsidP="00BE42FC">
            <w:pPr>
              <w:pStyle w:val="TXT175pt"/>
            </w:pPr>
            <w:r w:rsidRPr="003D21B2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D42474" w14:textId="77777777" w:rsidR="00121BE4" w:rsidRDefault="00121BE4" w:rsidP="00BE42FC">
            <w:pPr>
              <w:pStyle w:val="TXT175pt"/>
            </w:pPr>
            <w:r w:rsidRPr="00086990"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87204F" w14:textId="77777777" w:rsidR="00121BE4" w:rsidRDefault="00121BE4" w:rsidP="00BE42FC">
            <w:pPr>
              <w:pStyle w:val="TXT175pt"/>
            </w:pPr>
            <w:r w:rsidRPr="00086990">
              <w:t>RL.K.1</w:t>
            </w:r>
          </w:p>
        </w:tc>
      </w:tr>
      <w:tr w:rsidR="00121BE4" w14:paraId="50ED4989" w14:textId="77777777" w:rsidTr="00121BE4">
        <w:trPr>
          <w:trHeight w:val="68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1E2FB04" w14:textId="77777777" w:rsidR="00121BE4" w:rsidRDefault="00121BE4" w:rsidP="006F10A4">
            <w:pPr>
              <w:pStyle w:val="TXT175pt"/>
            </w:pPr>
            <w:r w:rsidRPr="00E227F9">
              <w:t>Write to Sources: Write Using Text Evidence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BC48E83" w14:textId="77777777" w:rsidR="00121BE4" w:rsidRDefault="00121BE4" w:rsidP="00BE42FC">
            <w:pPr>
              <w:pStyle w:val="TXT175pt"/>
            </w:pPr>
            <w:r w:rsidRPr="003D21B2">
              <w:t>SL.K.4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E9C0B0F" w14:textId="77777777" w:rsidR="00121BE4" w:rsidRDefault="00121BE4" w:rsidP="00BE42FC">
            <w:pPr>
              <w:pStyle w:val="TXT175pt"/>
            </w:pPr>
            <w:r w:rsidRPr="00086990">
              <w:t>Talk About It: Oral Response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6125A0" w14:textId="77777777" w:rsidR="00121BE4" w:rsidRDefault="00121BE4" w:rsidP="00BE42FC">
            <w:pPr>
              <w:pStyle w:val="TXT175pt"/>
            </w:pPr>
            <w:r w:rsidRPr="00086990">
              <w:t>RL.K.2</w:t>
            </w:r>
          </w:p>
        </w:tc>
      </w:tr>
      <w:tr w:rsidR="00121BE4" w14:paraId="5EEA22F7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2AE184" w14:textId="77777777" w:rsidR="00121BE4" w:rsidRDefault="00121BE4" w:rsidP="00BE42FC">
            <w:pPr>
              <w:pStyle w:val="TXT175pt"/>
            </w:pPr>
            <w:r w:rsidRPr="00E227F9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1A4924" w14:textId="77777777" w:rsidR="00121BE4" w:rsidRDefault="00121BE4" w:rsidP="00BE42FC">
            <w:pPr>
              <w:pStyle w:val="TXT175pt"/>
            </w:pPr>
            <w:r w:rsidRPr="003D21B2">
              <w:t>L.K.4.b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D74A8CA" w14:textId="77777777" w:rsidR="00121BE4" w:rsidRDefault="00121BE4" w:rsidP="00BE42FC">
            <w:pPr>
              <w:pStyle w:val="TXT175pt"/>
            </w:pPr>
            <w:r w:rsidRPr="00086990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7C4EDB" w14:textId="77777777" w:rsidR="00121BE4" w:rsidRDefault="00121BE4" w:rsidP="00BE42FC">
            <w:pPr>
              <w:pStyle w:val="TXT175pt"/>
            </w:pPr>
            <w:r w:rsidRPr="00086990">
              <w:t>L.K.6</w:t>
            </w:r>
          </w:p>
        </w:tc>
      </w:tr>
      <w:tr w:rsidR="00121BE4" w14:paraId="27F015E4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4C3DDD" w14:textId="77777777" w:rsidR="00121BE4" w:rsidRPr="0017774A" w:rsidRDefault="00121BE4" w:rsidP="00121BE4">
            <w:pPr>
              <w:pStyle w:val="TXT175pt"/>
            </w:pPr>
            <w:r w:rsidRPr="00E227F9">
              <w:t xml:space="preserve">Write the Letters </w:t>
            </w:r>
            <w:r w:rsidRPr="00E227F9">
              <w:rPr>
                <w:i/>
                <w:iCs/>
              </w:rPr>
              <w:t xml:space="preserve">Kk </w:t>
            </w:r>
            <w:r w:rsidRPr="00E227F9">
              <w:t>and</w:t>
            </w:r>
            <w:r>
              <w:t xml:space="preserve"> </w:t>
            </w:r>
            <w:r w:rsidRPr="00E227F9">
              <w:rPr>
                <w:i/>
                <w:iCs/>
              </w:rPr>
              <w:t>Zz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2EE22DA" w14:textId="77777777" w:rsidR="00121BE4" w:rsidRDefault="00121BE4" w:rsidP="00BE42FC">
            <w:pPr>
              <w:pStyle w:val="TXT175pt"/>
            </w:pPr>
            <w:r w:rsidRPr="003D21B2"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BBB753" w14:textId="77777777" w:rsidR="00121BE4" w:rsidRDefault="00121BE4" w:rsidP="00BE42FC">
            <w:pPr>
              <w:pStyle w:val="TXT175pt"/>
            </w:pPr>
            <w:r w:rsidRPr="00086990">
              <w:t>Write Words and Numerals 1, 2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074B27C" w14:textId="77777777" w:rsidR="00121BE4" w:rsidRDefault="00121BE4" w:rsidP="00BE42FC">
            <w:pPr>
              <w:pStyle w:val="TXT175pt"/>
            </w:pPr>
            <w:r w:rsidRPr="00086990">
              <w:t>L.K.1.a</w:t>
            </w:r>
          </w:p>
        </w:tc>
      </w:tr>
      <w:tr w:rsidR="00121BE4" w14:paraId="66393EE6" w14:textId="77777777" w:rsidTr="00121BE4">
        <w:trPr>
          <w:trHeight w:val="73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084934F" w14:textId="77777777" w:rsidR="00121BE4" w:rsidRPr="006768AD" w:rsidRDefault="00121BE4" w:rsidP="00BE42FC">
            <w:pPr>
              <w:pStyle w:val="TXT175pt"/>
            </w:pPr>
            <w:r w:rsidRPr="006768AD">
              <w:rPr>
                <w:rFonts w:cs="HelveticaNeueLTW1G-Roman"/>
                <w:color w:val="373536"/>
                <w:sz w:val="16"/>
                <w:szCs w:val="16"/>
              </w:rPr>
              <w:t>Supporting Information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14227B" w14:textId="77777777" w:rsidR="00121BE4" w:rsidRDefault="00121BE4" w:rsidP="00BE42FC">
            <w:pPr>
              <w:pStyle w:val="TXT175pt"/>
            </w:pPr>
            <w:r w:rsidRPr="003D21B2">
              <w:t>RI.K.8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47B87EC" w14:textId="77777777" w:rsidR="00121BE4" w:rsidRDefault="00121BE4" w:rsidP="00BE42FC">
            <w:pPr>
              <w:pStyle w:val="TXT175pt"/>
            </w:pPr>
            <w:r w:rsidRPr="00086990">
              <w:t>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21A4E44" w14:textId="77777777" w:rsidR="00121BE4" w:rsidRDefault="00121BE4" w:rsidP="00BE42FC">
            <w:pPr>
              <w:pStyle w:val="TXT175pt"/>
            </w:pPr>
            <w:r w:rsidRPr="00086990">
              <w:t>RL.K.7</w:t>
            </w:r>
          </w:p>
        </w:tc>
      </w:tr>
      <w:tr w:rsidR="00121BE4" w14:paraId="76710B4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D2EE03C" w14:textId="77777777" w:rsidR="00121BE4" w:rsidRDefault="00121BE4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A5D401A" w14:textId="77777777" w:rsidR="00121BE4" w:rsidRDefault="00121BE4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121BE4" w14:paraId="52925906" w14:textId="77777777" w:rsidTr="00121BE4">
        <w:trPr>
          <w:trHeight w:val="28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CA507F" w14:textId="77777777" w:rsidR="00121BE4" w:rsidRDefault="00121BE4" w:rsidP="00BE42FC">
            <w:pPr>
              <w:pStyle w:val="TXT175pt"/>
            </w:pPr>
            <w:r w:rsidRPr="007B1022">
              <w:t>Edit for Punctuation Marks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7F10D9" w14:textId="77777777" w:rsidR="00121BE4" w:rsidRDefault="00121BE4" w:rsidP="00BE42FC">
            <w:pPr>
              <w:pStyle w:val="TXT175pt"/>
            </w:pPr>
            <w:r w:rsidRPr="001A6EAA">
              <w:t>L.K.2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B62036" w14:textId="77777777" w:rsidR="00121BE4" w:rsidRDefault="00121BE4" w:rsidP="00BE42FC">
            <w:pPr>
              <w:pStyle w:val="TXT175pt"/>
            </w:pPr>
            <w:r w:rsidRPr="00D136C6"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FE871E" w14:textId="77777777" w:rsidR="00121BE4" w:rsidRDefault="00121BE4" w:rsidP="00BE42FC">
            <w:pPr>
              <w:pStyle w:val="TXT175pt"/>
            </w:pPr>
            <w:r w:rsidRPr="00D136C6">
              <w:t>L.K.2</w:t>
            </w:r>
          </w:p>
        </w:tc>
      </w:tr>
      <w:tr w:rsidR="00121BE4" w14:paraId="2677B75C" w14:textId="77777777" w:rsidTr="00121BE4">
        <w:trPr>
          <w:trHeight w:val="44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36E0DD3" w14:textId="77777777" w:rsidR="00121BE4" w:rsidRDefault="00121BE4" w:rsidP="00BE42FC">
            <w:pPr>
              <w:pStyle w:val="TXT175pt"/>
            </w:pPr>
            <w:r w:rsidRPr="007B1022">
              <w:t>Explore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0153EE7" w14:textId="77777777" w:rsidR="00121BE4" w:rsidRDefault="00121BE4" w:rsidP="00BE42FC">
            <w:pPr>
              <w:pStyle w:val="TXT175pt"/>
            </w:pPr>
            <w:r w:rsidRPr="001A6EA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1B094D" w14:textId="77777777" w:rsidR="00121BE4" w:rsidRDefault="00121BE4" w:rsidP="00BE42FC">
            <w:pPr>
              <w:pStyle w:val="TXT175pt"/>
            </w:pPr>
            <w:r w:rsidRPr="00D136C6">
              <w:t>Edit for Spelling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A40793B" w14:textId="77777777" w:rsidR="00121BE4" w:rsidRDefault="00121BE4" w:rsidP="00BE42FC">
            <w:pPr>
              <w:pStyle w:val="TXT175pt"/>
            </w:pPr>
            <w:r w:rsidRPr="00D136C6">
              <w:t>L.K.2</w:t>
            </w:r>
          </w:p>
        </w:tc>
      </w:tr>
      <w:tr w:rsidR="00121BE4" w14:paraId="1CE3F97C" w14:textId="77777777" w:rsidTr="00121BE4">
        <w:trPr>
          <w:trHeight w:val="3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C1FF9D" w14:textId="77777777" w:rsidR="00121BE4" w:rsidRDefault="00121BE4" w:rsidP="00BE42FC">
            <w:pPr>
              <w:pStyle w:val="TXT175pt"/>
            </w:pPr>
            <w:r w:rsidRPr="007B1022">
              <w:t>Apply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7816E9" w14:textId="77777777" w:rsidR="00121BE4" w:rsidRDefault="00121BE4" w:rsidP="00BE42FC">
            <w:pPr>
              <w:pStyle w:val="TXT175pt"/>
            </w:pPr>
            <w:r w:rsidRPr="001A6EA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139932" w14:textId="77777777" w:rsidR="00121BE4" w:rsidRDefault="00121BE4" w:rsidP="00BE42FC">
            <w:pPr>
              <w:pStyle w:val="TXT175pt"/>
            </w:pPr>
            <w:r w:rsidRPr="00D136C6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E907FC" w14:textId="77777777" w:rsidR="00121BE4" w:rsidRDefault="00121BE4" w:rsidP="00BE42FC">
            <w:pPr>
              <w:pStyle w:val="TXT175pt"/>
            </w:pPr>
            <w:r w:rsidRPr="00D136C6">
              <w:t>L.K.2</w:t>
            </w:r>
          </w:p>
        </w:tc>
      </w:tr>
      <w:tr w:rsidR="00121BE4" w14:paraId="24BEDB1F" w14:textId="77777777" w:rsidTr="00121BE4">
        <w:trPr>
          <w:trHeight w:val="35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0E6C098" w14:textId="77777777" w:rsidR="00121BE4" w:rsidRPr="003D389A" w:rsidRDefault="00121BE4" w:rsidP="00BE42FC">
            <w:pPr>
              <w:pStyle w:val="TXT175pt"/>
            </w:pPr>
            <w:r w:rsidRPr="007B1022">
              <w:t>Explore Subjective Possessive Pronouns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F776A0C" w14:textId="77777777" w:rsidR="00121BE4" w:rsidRDefault="00121BE4" w:rsidP="00BE42FC">
            <w:pPr>
              <w:pStyle w:val="TXT175pt"/>
            </w:pPr>
            <w:r w:rsidRPr="001A6EA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32C3EAE" w14:textId="77777777" w:rsidR="00121BE4" w:rsidRDefault="00121BE4" w:rsidP="00BE42FC">
            <w:pPr>
              <w:pStyle w:val="TXT175pt"/>
            </w:pPr>
            <w:r w:rsidRPr="00D136C6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36D5767" w14:textId="77777777" w:rsidR="00121BE4" w:rsidRDefault="00121BE4" w:rsidP="00BE42FC">
            <w:pPr>
              <w:pStyle w:val="TXT175pt"/>
            </w:pPr>
            <w:r w:rsidRPr="00D136C6">
              <w:t>SL.K.6</w:t>
            </w:r>
          </w:p>
        </w:tc>
      </w:tr>
      <w:tr w:rsidR="00121BE4" w14:paraId="6AB821CD" w14:textId="77777777" w:rsidTr="00121BE4">
        <w:trPr>
          <w:trHeight w:val="35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8E8F06E" w14:textId="77777777" w:rsidR="00121BE4" w:rsidRPr="003D389A" w:rsidRDefault="00121BE4" w:rsidP="00BE42FC">
            <w:pPr>
              <w:pStyle w:val="TXT175pt"/>
            </w:pPr>
            <w:r w:rsidRPr="007B1022">
              <w:t>Apply Subjective Possessive Pronouns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B5C8055" w14:textId="77777777" w:rsidR="00121BE4" w:rsidRDefault="00121BE4" w:rsidP="00BE42FC">
            <w:pPr>
              <w:pStyle w:val="TXT175pt"/>
            </w:pPr>
            <w:r w:rsidRPr="001A6EAA">
              <w:t>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6B40497" w14:textId="77777777" w:rsidR="00121BE4" w:rsidRDefault="00121BE4" w:rsidP="00BE42FC">
            <w:pPr>
              <w:pStyle w:val="TXT175pt"/>
            </w:pPr>
            <w:r w:rsidRPr="00D136C6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20C1D1" w14:textId="77777777" w:rsidR="00121BE4" w:rsidRDefault="00121BE4" w:rsidP="00BE42FC">
            <w:pPr>
              <w:pStyle w:val="TXT175pt"/>
            </w:pPr>
            <w:r w:rsidRPr="00D136C6">
              <w:t>W.K.3</w:t>
            </w:r>
          </w:p>
        </w:tc>
      </w:tr>
      <w:tr w:rsidR="00121BE4" w14:paraId="28E75B1C" w14:textId="77777777" w:rsidTr="00121BE4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F59C20" w14:textId="77777777" w:rsidR="00121BE4" w:rsidRPr="003D389A" w:rsidRDefault="00121BE4" w:rsidP="00BE42FC">
            <w:pPr>
              <w:pStyle w:val="TXT175pt"/>
            </w:pPr>
            <w:r w:rsidRPr="007B1022">
              <w:t>Spell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734B9E" w14:textId="77777777" w:rsidR="00121BE4" w:rsidRPr="00307E61" w:rsidRDefault="00121BE4" w:rsidP="00BE42FC">
            <w:pPr>
              <w:pStyle w:val="TXT175pt"/>
            </w:pPr>
            <w:r w:rsidRPr="001A6EAA">
              <w:t>L.K.2.d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28DDFD" w14:textId="77777777" w:rsidR="00121BE4" w:rsidRPr="00725C08" w:rsidRDefault="00121BE4" w:rsidP="00BE42FC">
            <w:pPr>
              <w:pStyle w:val="TXT175pt"/>
            </w:pPr>
            <w:r w:rsidRPr="00D136C6">
              <w:t>Spell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D91AD6" w14:textId="77777777" w:rsidR="00121BE4" w:rsidRPr="00C303F5" w:rsidRDefault="00121BE4" w:rsidP="00BE42FC">
            <w:pPr>
              <w:pStyle w:val="TXT175pt"/>
            </w:pPr>
            <w:r w:rsidRPr="00D136C6">
              <w:t>L.K.2</w:t>
            </w:r>
          </w:p>
        </w:tc>
      </w:tr>
      <w:tr w:rsidR="00121BE4" w14:paraId="3F5E6409" w14:textId="77777777" w:rsidTr="00121BE4">
        <w:trPr>
          <w:trHeight w:val="791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9F1311" w14:textId="77777777" w:rsidR="00121BE4" w:rsidRPr="00024298" w:rsidRDefault="00121BE4" w:rsidP="00BE42FC">
            <w:pPr>
              <w:pStyle w:val="TXT175pt"/>
            </w:pPr>
            <w:r w:rsidRPr="007B1022">
              <w:t>Question Words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7AB6178" w14:textId="77777777" w:rsidR="00121BE4" w:rsidRPr="00896142" w:rsidRDefault="00121BE4" w:rsidP="00BE42FC">
            <w:pPr>
              <w:pStyle w:val="TXT175pt"/>
            </w:pPr>
            <w:r w:rsidRPr="001A6EAA">
              <w:t>L.K.1.d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4C720D2" w14:textId="77777777" w:rsidR="00121BE4" w:rsidRPr="00F96A35" w:rsidRDefault="00121BE4" w:rsidP="00BE42CF">
            <w:pPr>
              <w:pStyle w:val="TXT175pt"/>
            </w:pPr>
            <w:r w:rsidRPr="00D136C6">
              <w:t>Question Words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42E52B" w14:textId="77777777" w:rsidR="00121BE4" w:rsidRPr="002F3F2C" w:rsidRDefault="00121BE4" w:rsidP="00BE42FC">
            <w:pPr>
              <w:pStyle w:val="TXT175pt"/>
            </w:pPr>
            <w:r w:rsidRPr="00D136C6">
              <w:t>L.K.1.d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121BE4" w14:paraId="4E55B7CD" w14:textId="77777777" w:rsidTr="00121BE4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33076B4" w14:textId="77777777" w:rsidR="00121BE4" w:rsidRPr="009F7BBA" w:rsidRDefault="00121BE4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0670650F" wp14:editId="20E19A43">
                  <wp:simplePos x="0" y="0"/>
                  <wp:positionH relativeFrom="column">
                    <wp:posOffset>-2713990</wp:posOffset>
                  </wp:positionH>
                  <wp:positionV relativeFrom="paragraph">
                    <wp:posOffset>171927</wp:posOffset>
                  </wp:positionV>
                  <wp:extent cx="649711" cy="402905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1" cy="40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468B2B" w14:textId="77777777" w:rsidR="00121BE4" w:rsidRDefault="00121BE4" w:rsidP="0058111B">
            <w:pPr>
              <w:pStyle w:val="TXT110ptBL1pA"/>
              <w:spacing w:after="0"/>
            </w:pPr>
          </w:p>
        </w:tc>
      </w:tr>
      <w:tr w:rsidR="00121BE4" w14:paraId="160E5D6B" w14:textId="77777777" w:rsidTr="00121BE4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497922BE" w14:textId="77777777" w:rsidR="00121BE4" w:rsidRDefault="00121BE4" w:rsidP="009B79AC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9E7BD75" wp14:editId="1A5BDF10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20955</wp:posOffset>
                  </wp:positionV>
                  <wp:extent cx="562610" cy="457200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51892D12" wp14:editId="1692F797">
                  <wp:simplePos x="0" y="0"/>
                  <wp:positionH relativeFrom="column">
                    <wp:posOffset>-760095</wp:posOffset>
                  </wp:positionH>
                  <wp:positionV relativeFrom="paragraph">
                    <wp:posOffset>21590</wp:posOffset>
                  </wp:positionV>
                  <wp:extent cx="527685" cy="290830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9AC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736A2BF" w14:textId="77777777" w:rsidR="00121BE4" w:rsidRDefault="00121BE4" w:rsidP="0058111B">
            <w:pPr>
              <w:pStyle w:val="TXT19pt"/>
            </w:pPr>
          </w:p>
        </w:tc>
      </w:tr>
      <w:tr w:rsidR="00121BE4" w14:paraId="06D2C750" w14:textId="77777777" w:rsidTr="00121BE4">
        <w:trPr>
          <w:trHeight w:val="61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229827" w14:textId="77777777" w:rsidR="00121BE4" w:rsidRDefault="00121BE4" w:rsidP="00034828">
            <w:pPr>
              <w:pStyle w:val="TXT19ptbld"/>
              <w:ind w:left="0"/>
            </w:pPr>
            <w:r w:rsidRPr="00332997">
              <w:rPr>
                <w:bCs/>
              </w:rPr>
              <w:t>Looking Back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3F88C" w14:textId="77777777" w:rsidR="00121BE4" w:rsidRDefault="00121BE4" w:rsidP="0058111B">
            <w:pPr>
              <w:pStyle w:val="TXT19ptbld"/>
            </w:pPr>
          </w:p>
        </w:tc>
      </w:tr>
      <w:tr w:rsidR="00121BE4" w14:paraId="4F005DEA" w14:textId="77777777" w:rsidTr="00121BE4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F35013B" w14:textId="77777777" w:rsidR="00121BE4" w:rsidRDefault="00121BE4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0F7D24FB" w14:textId="77777777" w:rsidR="00121BE4" w:rsidRPr="00381D49" w:rsidRDefault="00121BE4" w:rsidP="0058111B">
            <w:pPr>
              <w:pStyle w:val="TXT185ptSEL"/>
            </w:pPr>
            <w:r w:rsidRPr="00381D49">
              <w:t>CCSS</w:t>
            </w:r>
          </w:p>
        </w:tc>
      </w:tr>
      <w:tr w:rsidR="00121BE4" w14:paraId="49CA2068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5C1FC4B4" w14:textId="77777777" w:rsidR="00121BE4" w:rsidRDefault="00121BE4" w:rsidP="00C3640D">
            <w:pPr>
              <w:pStyle w:val="TXT19ptbld"/>
              <w:ind w:left="0"/>
            </w:pPr>
            <w:r w:rsidRPr="00E85CE8">
              <w:t>Foundational Skills</w:t>
            </w:r>
          </w:p>
        </w:tc>
      </w:tr>
      <w:tr w:rsidR="00121BE4" w14:paraId="2A8FBBE2" w14:textId="77777777" w:rsidTr="00924B3F">
        <w:trPr>
          <w:trHeight w:val="60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4A08A6" w14:textId="77777777" w:rsidR="00121BE4" w:rsidRDefault="00121BE4" w:rsidP="001E55B2">
            <w:pPr>
              <w:pStyle w:val="TXT175pt"/>
            </w:pPr>
            <w:r w:rsidRPr="00332997">
              <w:t>Phonological Awareness: Middle Sounds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3AC476" w14:textId="77777777" w:rsidR="00121BE4" w:rsidRDefault="00121BE4" w:rsidP="0058111B">
            <w:pPr>
              <w:pStyle w:val="TXT175pt"/>
            </w:pPr>
            <w:r w:rsidRPr="00332997">
              <w:t>RF.K.2.d</w:t>
            </w:r>
          </w:p>
        </w:tc>
      </w:tr>
      <w:tr w:rsidR="00121BE4" w14:paraId="5750E0E7" w14:textId="77777777" w:rsidTr="00924B3F">
        <w:trPr>
          <w:trHeight w:val="81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279ED9" w14:textId="77777777" w:rsidR="00121BE4" w:rsidRPr="001E55B2" w:rsidRDefault="00121BE4" w:rsidP="00121BE4">
            <w:pPr>
              <w:pStyle w:val="TXT175pt"/>
            </w:pPr>
            <w:r w:rsidRPr="00FC3539">
              <w:t>Review and Reinforce</w:t>
            </w:r>
            <w:r>
              <w:t xml:space="preserve"> </w:t>
            </w:r>
            <w:r w:rsidRPr="00FC3539">
              <w:t xml:space="preserve">Phonics: Words for </w:t>
            </w:r>
            <w:r w:rsidRPr="00FC3539">
              <w:rPr>
                <w:i/>
                <w:iCs/>
              </w:rPr>
              <w:t xml:space="preserve">Hh </w:t>
            </w:r>
            <w:r w:rsidRPr="00FC3539">
              <w:t>and</w:t>
            </w:r>
            <w:r>
              <w:t xml:space="preserve"> </w:t>
            </w:r>
            <w:r w:rsidRPr="00FC3539">
              <w:rPr>
                <w:i/>
                <w:iCs/>
              </w:rPr>
              <w:t>Xx</w:t>
            </w:r>
            <w:r w:rsidRPr="00FC3539">
              <w:t xml:space="preserve">; Words for Short </w:t>
            </w:r>
            <w:r w:rsidRPr="00FC3539">
              <w:rPr>
                <w:i/>
                <w:iCs/>
              </w:rPr>
              <w:t xml:space="preserve">Uu </w:t>
            </w:r>
            <w:r w:rsidRPr="00FC3539">
              <w:t>/u/</w:t>
            </w:r>
            <w:r>
              <w:t xml:space="preserve"> </w:t>
            </w:r>
            <w:r w:rsidRPr="00FC3539">
              <w:t xml:space="preserve">and Long </w:t>
            </w:r>
            <w:r w:rsidRPr="00FC3539">
              <w:rPr>
                <w:i/>
                <w:iCs/>
              </w:rPr>
              <w:t xml:space="preserve">Uu </w:t>
            </w:r>
            <w:r w:rsidRPr="00FC3539">
              <w:t>/ū/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605CB30" w14:textId="77777777" w:rsidR="00121BE4" w:rsidRPr="009E71D1" w:rsidRDefault="00121BE4" w:rsidP="0058111B">
            <w:pPr>
              <w:pStyle w:val="TXT175pt"/>
            </w:pPr>
            <w:r w:rsidRPr="00332997">
              <w:t>RF.K.3</w:t>
            </w:r>
          </w:p>
        </w:tc>
      </w:tr>
      <w:tr w:rsidR="00121BE4" w14:paraId="079AAE1E" w14:textId="77777777" w:rsidTr="00121BE4">
        <w:trPr>
          <w:trHeight w:val="53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D0F07B" w14:textId="77777777" w:rsidR="00121BE4" w:rsidRPr="001E55B2" w:rsidRDefault="00121BE4" w:rsidP="00785DD8">
            <w:pPr>
              <w:pStyle w:val="TXT175pt"/>
            </w:pPr>
            <w:r w:rsidRPr="00E800AD">
              <w:t>Review and Reinforce Spelling: Spell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EA69478" w14:textId="77777777" w:rsidR="00121BE4" w:rsidRPr="009E71D1" w:rsidRDefault="00121BE4" w:rsidP="0058111B">
            <w:pPr>
              <w:pStyle w:val="TXT175pt"/>
            </w:pPr>
            <w:r w:rsidRPr="00332997">
              <w:t>L.K.2.d</w:t>
            </w:r>
          </w:p>
        </w:tc>
      </w:tr>
      <w:tr w:rsidR="00121BE4" w14:paraId="6B1AD49F" w14:textId="77777777" w:rsidTr="00121BE4">
        <w:trPr>
          <w:trHeight w:val="53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4166560" w14:textId="77777777" w:rsidR="00121BE4" w:rsidRPr="00E800AD" w:rsidRDefault="00121BE4" w:rsidP="00785DD8">
            <w:pPr>
              <w:pStyle w:val="TXT175pt"/>
            </w:pPr>
            <w:r w:rsidRPr="00E800AD">
              <w:t>High-Frequency Words:</w:t>
            </w:r>
            <w:r>
              <w:t xml:space="preserve"> </w:t>
            </w:r>
            <w:r w:rsidRPr="00E800AD">
              <w:rPr>
                <w:i/>
                <w:iCs/>
              </w:rPr>
              <w:t>may, this, round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C01B7" w14:textId="77777777" w:rsidR="00121BE4" w:rsidRPr="00332997" w:rsidRDefault="00121BE4" w:rsidP="0058111B">
            <w:pPr>
              <w:pStyle w:val="TXT175pt"/>
            </w:pPr>
            <w:r w:rsidRPr="00332997">
              <w:t>RF.K.3.c</w:t>
            </w:r>
          </w:p>
        </w:tc>
      </w:tr>
      <w:tr w:rsidR="00121BE4" w14:paraId="1A4FEB76" w14:textId="77777777" w:rsidTr="00121BE4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5BBD70" w14:textId="77777777" w:rsidR="00121BE4" w:rsidRDefault="00121BE4" w:rsidP="00121BE4">
            <w:pPr>
              <w:pStyle w:val="TXT175pt"/>
            </w:pPr>
            <w:r w:rsidRPr="002568EF">
              <w:t>Compare Across Texts: Then and Now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D7F5E41" w14:textId="77777777" w:rsidR="00121BE4" w:rsidRDefault="00121BE4" w:rsidP="0058111B">
            <w:pPr>
              <w:pStyle w:val="TXT175pt"/>
            </w:pPr>
            <w:r w:rsidRPr="00332997">
              <w:t>RI.K.9</w:t>
            </w:r>
          </w:p>
        </w:tc>
      </w:tr>
      <w:tr w:rsidR="00121BE4" w14:paraId="13A95542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708CD7C" w14:textId="087481A0" w:rsidR="00121BE4" w:rsidRDefault="00121BE4" w:rsidP="009E0410">
            <w:pPr>
              <w:pStyle w:val="TXT175pt"/>
            </w:pPr>
            <w:r w:rsidRPr="002568EF">
              <w:t xml:space="preserve">Inquire: What Was Life Like for Children in the </w:t>
            </w:r>
            <w:bookmarkStart w:id="1" w:name="_GoBack"/>
            <w:bookmarkEnd w:id="1"/>
            <w:r w:rsidRPr="002568EF">
              <w:t>Past?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7BFC9B0" w14:textId="77777777" w:rsidR="00121BE4" w:rsidRDefault="00121BE4" w:rsidP="0058111B">
            <w:pPr>
              <w:pStyle w:val="TXT175pt"/>
            </w:pPr>
            <w:r w:rsidRPr="007D55B8">
              <w:t>W.K.7</w:t>
            </w:r>
          </w:p>
        </w:tc>
      </w:tr>
      <w:tr w:rsidR="00121BE4" w14:paraId="4F405435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38833D" w14:textId="77777777" w:rsidR="00121BE4" w:rsidRDefault="00121BE4" w:rsidP="0058111B">
            <w:pPr>
              <w:pStyle w:val="TXT175pt"/>
            </w:pPr>
            <w:r w:rsidRPr="002568EF">
              <w:t>Academic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0FB931" w14:textId="77777777" w:rsidR="00121BE4" w:rsidRDefault="00121BE4" w:rsidP="0058111B">
            <w:pPr>
              <w:pStyle w:val="TXT175pt"/>
            </w:pPr>
            <w:r w:rsidRPr="002568EF">
              <w:t>L.K.6</w:t>
            </w:r>
          </w:p>
        </w:tc>
      </w:tr>
      <w:tr w:rsidR="00121BE4" w14:paraId="50764AFF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1EB5310" w14:textId="77777777" w:rsidR="00121BE4" w:rsidRDefault="00121BE4" w:rsidP="0058111B">
            <w:pPr>
              <w:pStyle w:val="TXT175pt"/>
            </w:pPr>
            <w:r w:rsidRPr="002568EF">
              <w:t>Explore and Plan: Informational Writing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BDE7689" w14:textId="77777777" w:rsidR="00121BE4" w:rsidRDefault="00121BE4" w:rsidP="0058111B">
            <w:pPr>
              <w:pStyle w:val="TXT175pt"/>
            </w:pPr>
            <w:r w:rsidRPr="002568EF">
              <w:t>W.K.7</w:t>
            </w:r>
          </w:p>
        </w:tc>
      </w:tr>
      <w:tr w:rsidR="00121BE4" w14:paraId="6B58625B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2801C2" w14:textId="77777777" w:rsidR="00121BE4" w:rsidRDefault="00121BE4" w:rsidP="00DC73DE">
            <w:pPr>
              <w:pStyle w:val="TXT175pt"/>
            </w:pPr>
            <w:r w:rsidRPr="002568EF">
              <w:t>Conduct Research: Conduct an Interview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D8699C" w14:textId="77777777" w:rsidR="00121BE4" w:rsidRDefault="00121BE4" w:rsidP="0058111B">
            <w:pPr>
              <w:pStyle w:val="TXT175pt"/>
            </w:pPr>
            <w:r w:rsidRPr="002568EF">
              <w:t>W.K.7</w:t>
            </w:r>
          </w:p>
        </w:tc>
      </w:tr>
      <w:tr w:rsidR="00121BE4" w14:paraId="53D258DD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C23159" w14:textId="77777777" w:rsidR="00121BE4" w:rsidRPr="0017774A" w:rsidRDefault="00121BE4" w:rsidP="008E7188">
            <w:pPr>
              <w:pStyle w:val="TXT175pt"/>
            </w:pPr>
            <w:r w:rsidRPr="002568EF">
              <w:t>Refine Research: Take Notes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CEBF994" w14:textId="77777777" w:rsidR="00121BE4" w:rsidRDefault="00121BE4" w:rsidP="0058111B">
            <w:pPr>
              <w:pStyle w:val="TXT175pt"/>
            </w:pPr>
            <w:r w:rsidRPr="002568EF">
              <w:t>W.K.7</w:t>
            </w:r>
          </w:p>
        </w:tc>
      </w:tr>
      <w:tr w:rsidR="00121BE4" w14:paraId="3D3251E9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A7F5AB" w14:textId="77777777" w:rsidR="00121BE4" w:rsidRDefault="00121BE4" w:rsidP="0058111B">
            <w:pPr>
              <w:pStyle w:val="TXT175pt"/>
            </w:pPr>
            <w:r w:rsidRPr="002568EF">
              <w:t>Collaborate and Discuss: Revise and Edit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18883BB" w14:textId="77777777" w:rsidR="00121BE4" w:rsidRDefault="00121BE4" w:rsidP="0058111B">
            <w:pPr>
              <w:pStyle w:val="TXT175pt"/>
            </w:pPr>
            <w:r w:rsidRPr="002568EF">
              <w:t>W.K.7; W.K.5</w:t>
            </w:r>
          </w:p>
        </w:tc>
      </w:tr>
      <w:tr w:rsidR="00121BE4" w14:paraId="4B7C19B5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7D1B3B" w14:textId="77777777" w:rsidR="00121BE4" w:rsidRPr="005D0B00" w:rsidRDefault="00121BE4" w:rsidP="0058111B">
            <w:pPr>
              <w:pStyle w:val="TXT175pt"/>
            </w:pPr>
            <w:r w:rsidRPr="000A6B73">
              <w:t>Celebrate and Reflect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8A7A21" w14:textId="77777777" w:rsidR="00121BE4" w:rsidRDefault="00121BE4" w:rsidP="0058111B">
            <w:pPr>
              <w:pStyle w:val="TXT175pt"/>
            </w:pPr>
            <w:r w:rsidRPr="000A6B73">
              <w:t>SL.K.5</w:t>
            </w:r>
          </w:p>
        </w:tc>
      </w:tr>
    </w:tbl>
    <w:p w14:paraId="72F306CC" w14:textId="77777777" w:rsidR="00121BE4" w:rsidRPr="008C6479" w:rsidRDefault="00121BE4" w:rsidP="00121BE4">
      <w:pPr>
        <w:pStyle w:val="TXT114pt"/>
      </w:pPr>
    </w:p>
    <w:p w14:paraId="78F55B19" w14:textId="77777777" w:rsidR="00121BE4" w:rsidRDefault="00121BE4" w:rsidP="000D0E7C">
      <w:pPr>
        <w:pStyle w:val="TXT114pt"/>
        <w:sectPr w:rsidR="00121BE4" w:rsidSect="00CA391B">
          <w:headerReference w:type="default" r:id="rId10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8736136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23270A04">
          <v:shape id="Text Box 848" o:spid="_x0000_s2140" type="#_x0000_t202" alt="" style="position:absolute;margin-left:282.1pt;margin-top:9.35pt;width:106.4pt;height:34.05pt;z-index:2518589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0140A68" w14:textId="77777777" w:rsidR="006B0178" w:rsidRPr="00555B6C" w:rsidRDefault="006B0178" w:rsidP="00121BE4">
                  <w:pPr>
                    <w:pStyle w:val="TXT17pt"/>
                  </w:pPr>
                  <w:r w:rsidRPr="004B4A8A">
                    <w:t>RI.K.1, RF.K.1.a, RF.K.3.b,</w:t>
                  </w:r>
                  <w:r>
                    <w:t xml:space="preserve"> </w:t>
                  </w:r>
                  <w:r w:rsidRPr="004B4A8A">
                    <w:t>W.K.3, SL.K.1, L.K.1.a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7E79B90A" w14:textId="77777777" w:rsidTr="00121BE4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651D98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5B2D4D46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73FA5669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5D1EE22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1A96F16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C176594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8A0964A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53B25F36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CFB7BA5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6C371C2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2F01365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F24BD17" w14:textId="77777777" w:rsidR="00121BE4" w:rsidRPr="0050222E" w:rsidRDefault="00121BE4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4B4A8A">
              <w:rPr>
                <w:rFonts w:cs="HelveticaNeueLTW1G-Roman"/>
                <w:szCs w:val="18"/>
                <w:lang w:val="en-IN"/>
              </w:rPr>
              <w:t>can read narrative nonfiction.</w:t>
            </w:r>
          </w:p>
          <w:p w14:paraId="6F770C6B" w14:textId="77777777" w:rsidR="00121BE4" w:rsidRPr="0050222E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4B4A8A">
              <w:rPr>
                <w:rFonts w:cs="HelveticaNeueLTW1G-Roman"/>
                <w:szCs w:val="18"/>
                <w:lang w:val="en-IN"/>
              </w:rPr>
              <w:t>can us</w:t>
            </w:r>
            <w:r>
              <w:rPr>
                <w:rFonts w:cs="HelveticaNeueLTW1G-Roman"/>
                <w:szCs w:val="18"/>
                <w:lang w:val="en-IN"/>
              </w:rPr>
              <w:t xml:space="preserve">e words to tell about narrative </w:t>
            </w:r>
            <w:r w:rsidRPr="004B4A8A">
              <w:rPr>
                <w:rFonts w:cs="HelveticaNeueLTW1G-Roman"/>
                <w:szCs w:val="18"/>
                <w:lang w:val="en-IN"/>
              </w:rPr>
              <w:t>nonfiction.</w:t>
            </w:r>
          </w:p>
          <w:p w14:paraId="452468D2" w14:textId="77777777" w:rsidR="00121BE4" w:rsidRPr="0050222E" w:rsidRDefault="00121BE4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4B4A8A">
              <w:rPr>
                <w:rFonts w:cs="HelveticaNeueLTW1G-Roman"/>
                <w:szCs w:val="18"/>
                <w:lang w:val="en-IN"/>
              </w:rPr>
              <w:t>can write a story about myself.</w:t>
            </w:r>
          </w:p>
          <w:p w14:paraId="20D6152F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8BD1853" wp14:editId="795AF3AD">
                  <wp:extent cx="368935" cy="164465"/>
                  <wp:effectExtent l="0" t="0" r="12065" b="0"/>
                  <wp:docPr id="292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FF77E32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4337A6" wp14:editId="7ABAA242">
                  <wp:extent cx="276284" cy="224144"/>
                  <wp:effectExtent l="0" t="0" r="3175" b="5080"/>
                  <wp:docPr id="293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4B12100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A4BD8DC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ACB6449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5A0E3B43">
                <v:group id="Group 324" o:spid="_x0000_s2137" alt="" style="position:absolute;left:0;text-align:left;margin-left:-47.65pt;margin-top:245.8pt;width:232.4pt;height:49.7pt;z-index:251867136;mso-width-relative:margin" coordsize="26327,6311">
                  <o:lock v:ext="edit" aspectratio="t"/>
                  <v:shape id="Pentagon 5" o:spid="_x0000_s2138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39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1C33A7E7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4BD1BDE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D321CD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9C4BB24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B4C5615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0A8F1CC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2F50AEA7" w14:textId="77777777" w:rsidR="00121BE4" w:rsidRPr="003D74BB" w:rsidRDefault="00121BE4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B4A8A">
              <w:rPr>
                <w:rFonts w:cs="HelveticaNeueLTW1G-Roman"/>
                <w:szCs w:val="18"/>
                <w:lang w:val="en-IN"/>
              </w:rPr>
              <w:t>Medial /</w:t>
            </w:r>
            <w:r w:rsidRPr="004B4A8A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4B4A8A">
              <w:rPr>
                <w:rFonts w:cs="HelveticaNeueLTW1G-Roman"/>
                <w:szCs w:val="18"/>
                <w:lang w:val="en-IN"/>
              </w:rPr>
              <w:t>/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B4A8A">
              <w:rPr>
                <w:rFonts w:cs="HelveticaNeueLTW1G-Roman"/>
                <w:szCs w:val="18"/>
                <w:lang w:val="en-IN"/>
              </w:rPr>
              <w:t>and Medial /ō/</w:t>
            </w:r>
          </w:p>
          <w:p w14:paraId="45490FC3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4B4A8A">
              <w:rPr>
                <w:rFonts w:cs="HelveticaNeueLTW1G-Roman"/>
                <w:szCs w:val="18"/>
                <w:lang w:val="en-IN"/>
              </w:rPr>
              <w:t xml:space="preserve">Introduce Short </w:t>
            </w:r>
            <w:r w:rsidRPr="004B4A8A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4B4A8A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4B4A8A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1EEE968A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211F8C9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68209E4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5E7D">
              <w:rPr>
                <w:rFonts w:cs="HelveticaNeueLTW1G-Roman"/>
                <w:szCs w:val="18"/>
                <w:lang w:val="en-IN"/>
              </w:rPr>
              <w:t>Infographic: Weekly Question T20–T21</w:t>
            </w:r>
          </w:p>
          <w:p w14:paraId="05C245A0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B4A8A">
              <w:rPr>
                <w:rFonts w:cs="HelveticaNeueLTW1G-Roman"/>
                <w:szCs w:val="18"/>
                <w:lang w:val="en-IN"/>
              </w:rPr>
              <w:t>“The Doctor’s Visit” T22–T23</w:t>
            </w:r>
          </w:p>
          <w:p w14:paraId="08F5BDC8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A8A">
              <w:rPr>
                <w:rFonts w:cs="HelveticaNeueLTW1G-Roman"/>
                <w:szCs w:val="18"/>
                <w:lang w:val="en-IN"/>
              </w:rPr>
              <w:t>Narrative Nonfiction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EFBEB4" wp14:editId="5C73DBA0">
                  <wp:extent cx="229820" cy="186449"/>
                  <wp:effectExtent l="0" t="0" r="0" b="0"/>
                  <wp:docPr id="29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7E4D0A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14BA04EC">
                <v:shape id="_x0000_s2136" type="#_x0000_t202" alt="" style="position:absolute;margin-left:74.45pt;margin-top:-2.8pt;width:93.1pt;height:24.5pt;z-index:2518599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86E0341" w14:textId="77777777" w:rsidR="006B0178" w:rsidRPr="002E4837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2E4837">
                          <w:rPr>
                            <w:b/>
                            <w:sz w:val="14"/>
                            <w:szCs w:val="14"/>
                          </w:rPr>
                          <w:t>RF.K.1.c, RF.K.3, RI.K.4,</w:t>
                        </w:r>
                      </w:p>
                      <w:p w14:paraId="3F7FA6BC" w14:textId="77777777" w:rsidR="006B0178" w:rsidRPr="00536BF7" w:rsidRDefault="006B0178" w:rsidP="00121BE4">
                        <w:r w:rsidRPr="002E4837">
                          <w:rPr>
                            <w:b/>
                            <w:sz w:val="14"/>
                            <w:szCs w:val="14"/>
                          </w:rPr>
                          <w:t>RI.K.7, W.K.3, SL.K.1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465E58FE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88D261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7FB9F5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2B1DA19B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43A6B">
              <w:rPr>
                <w:rFonts w:cs="HelveticaNeueLTW1G-Roman"/>
                <w:szCs w:val="18"/>
                <w:lang w:val="en-IN"/>
              </w:rPr>
              <w:t>Read and Write Words with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643A6B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643A6B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2ACD8396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BD79F7" wp14:editId="76FCE7B2">
                  <wp:extent cx="229820" cy="186449"/>
                  <wp:effectExtent l="0" t="0" r="0" b="0"/>
                  <wp:docPr id="29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293DE7E3" w14:textId="77777777" w:rsidR="00121BE4" w:rsidRDefault="00121BE4" w:rsidP="00121BE4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6F5B380" w14:textId="64CBD465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AF40CA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 T34–T</w:t>
            </w:r>
            <w:r>
              <w:rPr>
                <w:rFonts w:cs="HelveticaNeueLTW1G-Roman"/>
                <w:szCs w:val="18"/>
                <w:lang w:val="en-IN"/>
              </w:rPr>
              <w:t>39</w:t>
            </w:r>
          </w:p>
          <w:p w14:paraId="5F95D2EE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1C9EF1F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0AE73901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643A6B">
              <w:rPr>
                <w:rFonts w:cs="HelveticaNeueLTW1G-It"/>
                <w:i/>
                <w:iCs w:val="0"/>
                <w:szCs w:val="18"/>
                <w:lang w:val="en-IN"/>
              </w:rPr>
              <w:t>Cars Are Always Changing</w:t>
            </w:r>
          </w:p>
          <w:p w14:paraId="63828C7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43A6B">
              <w:rPr>
                <w:rFonts w:cs="HelveticaNeueLTW1G-Roman"/>
                <w:szCs w:val="18"/>
                <w:lang w:val="en-IN"/>
              </w:rPr>
              <w:t>T40–T41</w:t>
            </w:r>
          </w:p>
          <w:p w14:paraId="2252A3EB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767322E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2CFCF750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51983D" wp14:editId="584A50AC">
                  <wp:extent cx="229820" cy="186449"/>
                  <wp:effectExtent l="0" t="0" r="0" b="0"/>
                  <wp:docPr id="29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41</w:t>
            </w:r>
          </w:p>
          <w:p w14:paraId="7FA8816A" w14:textId="77777777" w:rsidR="00121BE4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603F3074" w14:textId="77777777" w:rsidTr="00121BE4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BCA674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4A6052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E5DFBC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669036B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B4A8A">
              <w:rPr>
                <w:rFonts w:cs="HelveticaNeueLTW1G-Roman"/>
                <w:i/>
                <w:szCs w:val="18"/>
                <w:lang w:val="en-IN"/>
              </w:rPr>
              <w:t>Hh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90D4C4" w14:textId="77777777" w:rsidR="00121BE4" w:rsidRPr="00BF1569" w:rsidRDefault="00121BE4" w:rsidP="00121BE4">
            <w:pPr>
              <w:pStyle w:val="BodyText"/>
            </w:pPr>
          </w:p>
        </w:tc>
      </w:tr>
      <w:tr w:rsidR="00121BE4" w14:paraId="4AEBFD66" w14:textId="77777777" w:rsidTr="00121BE4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32B664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8C1BE0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1662D3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7ADA1BA1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1C62EDAC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1A448E78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531A40CC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134BC95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F337E3D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57EC966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6C00FC5C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605C1A2" wp14:editId="15E233F4">
                  <wp:extent cx="631190" cy="170815"/>
                  <wp:effectExtent l="0" t="0" r="3810" b="6985"/>
                  <wp:docPr id="29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1EFD1CA" wp14:editId="084FE410">
                  <wp:extent cx="368935" cy="164465"/>
                  <wp:effectExtent l="0" t="0" r="12065" b="0"/>
                  <wp:docPr id="29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DE3900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3D9E45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7AEDC535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rPr>
                <w:rFonts w:cs="HelveticaNeueLTW1G-Roman"/>
                <w:szCs w:val="18"/>
                <w:lang w:val="en-IN"/>
              </w:rPr>
              <w:t>Word Work Support T42</w:t>
            </w:r>
          </w:p>
          <w:p w14:paraId="0EB3841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17DFD16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2932C9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00715535" w14:textId="77777777" w:rsidR="00121BE4" w:rsidRDefault="00121BE4" w:rsidP="00121BE4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</w:t>
            </w:r>
          </w:p>
          <w:p w14:paraId="16DE7E3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>Conferring T45</w:t>
            </w:r>
          </w:p>
          <w:p w14:paraId="709DB589" w14:textId="77777777" w:rsidR="00121BE4" w:rsidRDefault="00121BE4" w:rsidP="00121BE4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2932C9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6D4A4A21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560AD83C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>Book T4</w:t>
            </w:r>
            <w:r>
              <w:rPr>
                <w:rFonts w:cs="HelveticaNeueLTW1G-Roman"/>
                <w:szCs w:val="18"/>
                <w:lang w:val="en-IN"/>
              </w:rPr>
              <w:t>3</w:t>
            </w:r>
          </w:p>
          <w:p w14:paraId="7916669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6B698A5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</w:tc>
      </w:tr>
      <w:tr w:rsidR="00121BE4" w14:paraId="4ED10C35" w14:textId="77777777" w:rsidTr="00121BE4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64FFE7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BA368E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CBC62B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57E3EB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A8A">
              <w:rPr>
                <w:rFonts w:cs="HelveticaNeueLTW1G-Roman"/>
                <w:szCs w:val="18"/>
                <w:lang w:val="en-IN"/>
              </w:rPr>
              <w:t>Personal Narrative T304–T305</w:t>
            </w:r>
          </w:p>
          <w:p w14:paraId="57386C7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B4A8A">
              <w:rPr>
                <w:rFonts w:cs="HelveticaNeueLTW1G-Roman"/>
                <w:szCs w:val="18"/>
                <w:lang w:val="en-IN"/>
              </w:rPr>
              <w:t>Personal Narrative</w:t>
            </w:r>
          </w:p>
          <w:p w14:paraId="2AA6BCDF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59A87919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F3A95D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A8A">
              <w:rPr>
                <w:rFonts w:cs="HelveticaNeueLTW1G-Roman"/>
                <w:szCs w:val="18"/>
                <w:lang w:val="en-IN"/>
              </w:rPr>
              <w:t>Personal Narrative T305</w:t>
            </w:r>
          </w:p>
          <w:p w14:paraId="75941AB2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D10F95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84F96C7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50582D5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 T308–T309</w:t>
            </w:r>
          </w:p>
          <w:p w14:paraId="61D0C676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>Characters and Setting</w:t>
            </w:r>
          </w:p>
          <w:p w14:paraId="215A84DF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28A816FC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53868F5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 T309</w:t>
            </w:r>
          </w:p>
          <w:p w14:paraId="6C352B75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536BF7">
              <w:t>T3</w:t>
            </w:r>
            <w:r>
              <w:t>02</w:t>
            </w:r>
          </w:p>
        </w:tc>
      </w:tr>
      <w:tr w:rsidR="00121BE4" w14:paraId="51D01633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CE2BE3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768D1D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106FB8" w14:textId="77777777" w:rsidR="00121BE4" w:rsidRPr="003547CE" w:rsidRDefault="00121BE4" w:rsidP="00121BE4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BECFDB2" wp14:editId="4DCD853B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299" name="Picture 2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9ACC0B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>Spell Words T306</w:t>
            </w:r>
          </w:p>
          <w:p w14:paraId="1592B8E9" w14:textId="77777777" w:rsidR="00121BE4" w:rsidRDefault="00121BE4" w:rsidP="00121BE4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7D141B" wp14:editId="39792A53">
                  <wp:extent cx="229820" cy="186449"/>
                  <wp:effectExtent l="0" t="0" r="0" b="0"/>
                  <wp:docPr id="300" name="Picture 3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70512A">
              <w:rPr>
                <w:b w:val="0"/>
              </w:rPr>
              <w:t>T306</w:t>
            </w:r>
          </w:p>
          <w:p w14:paraId="38CC803D" w14:textId="77777777" w:rsidR="00121BE4" w:rsidRDefault="00121BE4" w:rsidP="00121BE4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85975CF" wp14:editId="1B09873A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301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860637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Review: </w:t>
            </w:r>
            <w:r w:rsidRPr="002E4837">
              <w:t>Prepositional Phrases T307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D50574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3F0D94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>Spelling: Teach Spell Words T310</w:t>
            </w:r>
          </w:p>
          <w:p w14:paraId="7CF8C9D1" w14:textId="77777777" w:rsidR="00121BE4" w:rsidRDefault="00121BE4" w:rsidP="00121BE4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57958DD1" wp14:editId="1F6E6B49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302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F635C1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and Conventions: Oral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2932C9">
              <w:rPr>
                <w:rFonts w:cs="HelveticaNeueLTW1G-Roman"/>
                <w:szCs w:val="18"/>
                <w:lang w:val="en-IN"/>
              </w:rPr>
              <w:t>Complete Sentences T311</w:t>
            </w:r>
          </w:p>
        </w:tc>
      </w:tr>
    </w:tbl>
    <w:p w14:paraId="36F07F84" w14:textId="77777777" w:rsidR="00121BE4" w:rsidRDefault="00121BE4" w:rsidP="00804A87">
      <w:pPr>
        <w:pStyle w:val="TXT19pt"/>
        <w:sectPr w:rsidR="00121BE4" w:rsidSect="00121BE4">
          <w:headerReference w:type="default" r:id="rId105"/>
          <w:foot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358AE64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069E1BE8">
          <v:shape id="Text Box 842" o:spid="_x0000_s2135" type="#_x0000_t202" alt="" style="position:absolute;margin-left:86.8pt;margin-top:7pt;width:98.7pt;height:24.5pt;z-index:2518630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3178F38" w14:textId="77777777" w:rsidR="006B0178" w:rsidRPr="00555B6C" w:rsidRDefault="006B0178" w:rsidP="00121BE4">
                  <w:pPr>
                    <w:pStyle w:val="TXT17pt"/>
                  </w:pPr>
                  <w:r w:rsidRPr="009A325D">
                    <w:t>RF.K.1.c, RF.K.2, RI.K.3,</w:t>
                  </w:r>
                  <w:r>
                    <w:t xml:space="preserve"> </w:t>
                  </w:r>
                  <w:r w:rsidRPr="009A325D">
                    <w:t>W.K.3, SL.K.1.a, L.K.1.b</w:t>
                  </w:r>
                </w:p>
              </w:txbxContent>
            </v:textbox>
          </v:shape>
        </w:pict>
      </w:r>
      <w:r>
        <w:rPr>
          <w:noProof/>
        </w:rPr>
        <w:pict w14:anchorId="45551F98">
          <v:shape id="_x0000_s2134" type="#_x0000_t202" alt="" style="position:absolute;margin-left:267.4pt;margin-top:7pt;width:93.1pt;height:24.5pt;z-index:2518609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48BC066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0C0CB3">
                    <w:rPr>
                      <w:b/>
                      <w:sz w:val="14"/>
                      <w:szCs w:val="14"/>
                    </w:rPr>
                    <w:t>RF.K.3.b, W.K.8, SL.K.1.a,</w:t>
                  </w:r>
                </w:p>
                <w:p w14:paraId="5060D209" w14:textId="77777777" w:rsidR="006B0178" w:rsidRPr="00247996" w:rsidRDefault="006B0178" w:rsidP="00121BE4">
                  <w:r w:rsidRPr="000C0CB3">
                    <w:rPr>
                      <w:b/>
                      <w:sz w:val="14"/>
                      <w:szCs w:val="14"/>
                    </w:rPr>
                    <w:t>L.K.1, L.K.1.f</w:t>
                  </w:r>
                </w:p>
              </w:txbxContent>
            </v:textbox>
          </v:shape>
        </w:pict>
      </w:r>
      <w:r>
        <w:rPr>
          <w:noProof/>
        </w:rPr>
        <w:pict w14:anchorId="627D20D0">
          <v:shape id="_x0000_s2133" type="#_x0000_t202" alt="" style="position:absolute;margin-left:448pt;margin-top:7.7pt;width:93.1pt;height:24.5pt;z-index:2518620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F61B246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0C0CB3">
                    <w:rPr>
                      <w:b/>
                      <w:sz w:val="14"/>
                      <w:szCs w:val="14"/>
                    </w:rPr>
                    <w:t>RF.K.2.e, W.K.3, W.K.8,</w:t>
                  </w:r>
                </w:p>
                <w:p w14:paraId="72011473" w14:textId="77777777" w:rsidR="006B0178" w:rsidRPr="00247996" w:rsidRDefault="006B0178" w:rsidP="00121BE4">
                  <w:r w:rsidRPr="000C0CB3">
                    <w:rPr>
                      <w:b/>
                      <w:sz w:val="14"/>
                      <w:szCs w:val="14"/>
                    </w:rPr>
                    <w:t>SL.K.1.a, L.K.2.d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314741C6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26F816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E0841F4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D6FEF0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BFF1A1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A325D">
              <w:rPr>
                <w:rFonts w:cs="HelveticaNeueLTW1G-Roman"/>
                <w:szCs w:val="18"/>
                <w:lang w:val="en-IN"/>
              </w:rPr>
              <w:t>T46–T47</w:t>
            </w:r>
          </w:p>
          <w:p w14:paraId="249913EA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A325D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1F9DC1E4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A325D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9A325D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9A325D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0223FF0E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9FC6A8B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239021A7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B67D543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Describe Connections T48–T49</w:t>
            </w:r>
          </w:p>
          <w:p w14:paraId="096D6421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A325D">
              <w:rPr>
                <w:rFonts w:cs="HelveticaNeueLTW1G-It"/>
                <w:i/>
                <w:iCs/>
                <w:szCs w:val="18"/>
                <w:lang w:val="en-IN"/>
              </w:rPr>
              <w:t>Cars Are Always Changing</w:t>
            </w:r>
          </w:p>
          <w:p w14:paraId="44A6F1F9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16999F" wp14:editId="00105B42">
                  <wp:extent cx="229820" cy="186449"/>
                  <wp:effectExtent l="0" t="0" r="0" b="0"/>
                  <wp:docPr id="30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E0E31">
              <w:t>T</w:t>
            </w:r>
            <w:r>
              <w:t>49</w:t>
            </w:r>
          </w:p>
          <w:p w14:paraId="539DA8D6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62E93D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79ABEA7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90B8F3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9142988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C0CB3">
              <w:rPr>
                <w:rFonts w:cs="HelveticaNeueLTW1G-Roman"/>
                <w:szCs w:val="18"/>
                <w:lang w:val="en-IN"/>
              </w:rPr>
              <w:t>T54–T57</w:t>
            </w:r>
          </w:p>
          <w:p w14:paraId="658A056B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C0CB3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0C0CB3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0C0CB3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7AFED0DB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899513" wp14:editId="4F289FD1">
                  <wp:extent cx="229820" cy="186449"/>
                  <wp:effectExtent l="0" t="0" r="0" b="0"/>
                  <wp:docPr id="304" name="Picture 3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55</w:t>
            </w:r>
          </w:p>
          <w:p w14:paraId="1C9F4C7C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0C0CB3">
              <w:rPr>
                <w:rFonts w:cs="HelveticaNeueLTW1G-It"/>
                <w:i/>
                <w:iCs w:val="0"/>
                <w:szCs w:val="18"/>
                <w:lang w:val="en-IN"/>
              </w:rPr>
              <w:t>On the Run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br/>
            </w:r>
            <w:r w:rsidRPr="000C0CB3">
              <w:rPr>
                <w:rFonts w:cs="HelveticaNeueLTW1G-It"/>
                <w:iCs w:val="0"/>
                <w:szCs w:val="18"/>
                <w:lang w:val="en-IN"/>
              </w:rPr>
              <w:t>T56–T57</w:t>
            </w:r>
          </w:p>
          <w:p w14:paraId="2645EC51" w14:textId="77777777" w:rsidR="00121BE4" w:rsidRPr="00A30581" w:rsidRDefault="00121BE4" w:rsidP="00121BE4">
            <w:pPr>
              <w:pStyle w:val="TXT18ptBL1p2A"/>
            </w:pPr>
          </w:p>
          <w:p w14:paraId="6387ACE6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700ECB6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C0CB3">
              <w:rPr>
                <w:rFonts w:cs="HelveticaNeueLTW1G-Roman"/>
                <w:szCs w:val="18"/>
                <w:lang w:val="en-IN"/>
              </w:rPr>
              <w:t>Find Important Details T58–T59</w:t>
            </w:r>
          </w:p>
          <w:p w14:paraId="2985F74F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0C0CB3">
              <w:rPr>
                <w:i/>
              </w:rPr>
              <w:t>Cars Are Always Changing</w:t>
            </w:r>
          </w:p>
          <w:p w14:paraId="136D487A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87F8F9" wp14:editId="4F674D3C">
                  <wp:extent cx="229820" cy="186449"/>
                  <wp:effectExtent l="0" t="0" r="0" b="0"/>
                  <wp:docPr id="30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2821B54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45F4965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8F8667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B23E7AD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FE62C6">
              <w:t>T64–T65</w:t>
            </w:r>
          </w:p>
          <w:p w14:paraId="7B7B8B8B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FE62C6">
              <w:t>Count Words in Sentences</w:t>
            </w:r>
          </w:p>
          <w:p w14:paraId="4DA56070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FE62C6">
              <w:t xml:space="preserve">Review Short </w:t>
            </w:r>
            <w:r w:rsidRPr="00FE62C6">
              <w:rPr>
                <w:i/>
              </w:rPr>
              <w:t>o</w:t>
            </w:r>
            <w:r w:rsidRPr="00FE62C6">
              <w:t xml:space="preserve"> and Long </w:t>
            </w:r>
            <w:r w:rsidRPr="00FE62C6">
              <w:rPr>
                <w:i/>
              </w:rPr>
              <w:t>o</w:t>
            </w:r>
          </w:p>
          <w:p w14:paraId="5C7175CA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7C09CB4" w14:textId="77777777" w:rsidR="00121BE4" w:rsidRDefault="00121BE4" w:rsidP="00121BE4">
            <w:pPr>
              <w:pStyle w:val="TXT18ptBL1p2A"/>
            </w:pPr>
          </w:p>
          <w:p w14:paraId="03486276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0AF5FDC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FE62C6">
              <w:t>T66–T67</w:t>
            </w:r>
          </w:p>
          <w:p w14:paraId="1A152B30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1218">
              <w:t>Talk About It</w:t>
            </w:r>
          </w:p>
          <w:p w14:paraId="392698E2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0ADC66" wp14:editId="40B61A95">
                  <wp:extent cx="229820" cy="186449"/>
                  <wp:effectExtent l="0" t="0" r="0" b="0"/>
                  <wp:docPr id="306" name="Picture 3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67</w:t>
            </w:r>
          </w:p>
          <w:p w14:paraId="18C3F97F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754D4CD3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B30B18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0BD5A1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>First-Person Text T50–T51</w:t>
            </w:r>
          </w:p>
          <w:p w14:paraId="4B36951A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A325D">
              <w:rPr>
                <w:rFonts w:cs="HelveticaNeueLTW1G-Roman"/>
                <w:szCs w:val="18"/>
                <w:lang w:val="en-IN"/>
              </w:rPr>
              <w:t>Write Words T50–T51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02D161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6F271BED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673AF3" w14:textId="77777777" w:rsidR="00121BE4" w:rsidRDefault="00121BE4" w:rsidP="003401DF">
            <w:pPr>
              <w:pStyle w:val="TXT18ptBLp2A"/>
            </w:pPr>
          </w:p>
        </w:tc>
      </w:tr>
      <w:tr w:rsidR="00121BE4" w14:paraId="303D7A0B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891E9C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680622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55C040C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E0E31">
              <w:t>T5</w:t>
            </w:r>
            <w:r>
              <w:t>3</w:t>
            </w:r>
          </w:p>
          <w:p w14:paraId="4B82315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>Strategy and Intervention Activities T5</w:t>
            </w:r>
            <w:r>
              <w:t>2</w:t>
            </w:r>
          </w:p>
          <w:p w14:paraId="5CACAE86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E0E31">
              <w:t>T5</w:t>
            </w:r>
            <w:r>
              <w:t>2</w:t>
            </w:r>
          </w:p>
          <w:p w14:paraId="67B0408A" w14:textId="77777777" w:rsidR="00121BE4" w:rsidRPr="009F327D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T5</w:t>
            </w:r>
            <w:r>
              <w:t>3</w:t>
            </w:r>
          </w:p>
          <w:p w14:paraId="6FA8E39E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3D311D6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3</w:t>
            </w:r>
          </w:p>
          <w:p w14:paraId="2042061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>3</w:t>
            </w:r>
          </w:p>
          <w:p w14:paraId="1FF12628" w14:textId="77777777" w:rsidR="00121BE4" w:rsidRPr="009F327D" w:rsidRDefault="00121BE4" w:rsidP="00121BE4">
            <w:pPr>
              <w:pStyle w:val="TXT18ptBLp2A"/>
            </w:pPr>
            <w:r w:rsidRPr="009F327D">
              <w:tab/>
            </w:r>
          </w:p>
          <w:p w14:paraId="0151990A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68B334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5AFAFED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6FFCFADD" w14:textId="77777777" w:rsidR="00121BE4" w:rsidRDefault="00121BE4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>Word Work Support T60</w:t>
            </w:r>
          </w:p>
          <w:p w14:paraId="5730D7C3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63</w:t>
            </w:r>
          </w:p>
          <w:p w14:paraId="07D227D7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0C0CB3">
              <w:t>T60, T62</w:t>
            </w:r>
          </w:p>
          <w:p w14:paraId="244F07F9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0C0CB3">
              <w:t>T62</w:t>
            </w:r>
          </w:p>
          <w:p w14:paraId="06F19D06" w14:textId="77777777" w:rsidR="00121BE4" w:rsidRDefault="00121BE4" w:rsidP="00121BE4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T6</w:t>
            </w:r>
            <w:r>
              <w:t>3</w:t>
            </w:r>
          </w:p>
          <w:p w14:paraId="7E21A02E" w14:textId="77777777" w:rsidR="00121BE4" w:rsidRPr="00F60E5E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0C0CB3">
              <w:t>T60, T62</w:t>
            </w:r>
          </w:p>
          <w:p w14:paraId="6B0AFCF8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1F97A477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247996">
              <w:t>T6</w:t>
            </w:r>
            <w:r>
              <w:t>1</w:t>
            </w:r>
          </w:p>
          <w:p w14:paraId="178D3223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0C0CB3">
              <w:t>T63</w:t>
            </w:r>
          </w:p>
          <w:p w14:paraId="1EC93871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88704B8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ECCCD20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71E62CFF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47996">
              <w:t>T</w:t>
            </w:r>
            <w:r>
              <w:t>69</w:t>
            </w:r>
          </w:p>
          <w:p w14:paraId="265933D1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5C1DAE">
              <w:t>T</w:t>
            </w:r>
            <w:r>
              <w:t>68</w:t>
            </w:r>
          </w:p>
          <w:p w14:paraId="47259219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5C1DAE">
              <w:t>T</w:t>
            </w:r>
            <w:r>
              <w:t>68</w:t>
            </w:r>
          </w:p>
          <w:p w14:paraId="07629344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5C1DAE">
              <w:t>T</w:t>
            </w:r>
            <w:r>
              <w:t>69</w:t>
            </w:r>
          </w:p>
          <w:p w14:paraId="6BB8446F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17264106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E62C6">
              <w:t>T69</w:t>
            </w:r>
          </w:p>
          <w:p w14:paraId="31994FD5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62C6">
              <w:t>T69</w:t>
            </w:r>
          </w:p>
          <w:p w14:paraId="6198713F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526A4B1" wp14:editId="5688D69E">
                  <wp:extent cx="631190" cy="170815"/>
                  <wp:effectExtent l="0" t="0" r="3810" b="6985"/>
                  <wp:docPr id="307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9E4DB4" wp14:editId="0617D839">
                  <wp:extent cx="368935" cy="164465"/>
                  <wp:effectExtent l="0" t="0" r="12065" b="0"/>
                  <wp:docPr id="308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5959E7E0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7FD103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F8231D6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20BEBF1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 T312–T313</w:t>
            </w:r>
          </w:p>
          <w:p w14:paraId="50B6128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Narrative: Plot</w:t>
            </w:r>
          </w:p>
          <w:p w14:paraId="73F27759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37D98027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E16248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rPr>
                <w:rFonts w:cs="HelveticaNeueLTW1G-Roman"/>
                <w:szCs w:val="18"/>
                <w:lang w:val="en-IN"/>
              </w:rPr>
              <w:t>Personal Narrative T313</w:t>
            </w:r>
          </w:p>
          <w:p w14:paraId="2283DFA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A325D">
              <w:rPr>
                <w:rFonts w:cs="HelveticaNeueLTW1G-Roman"/>
                <w:szCs w:val="18"/>
                <w:lang w:val="en-IN"/>
              </w:rPr>
              <w:t>T302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28D620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AB6125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76BA81E9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>Personal Narrative T316–T317</w:t>
            </w:r>
          </w:p>
          <w:p w14:paraId="6C16ADB2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07DE">
              <w:t>Generate Ideas</w:t>
            </w:r>
          </w:p>
          <w:p w14:paraId="3D126ECA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07310F3B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002207BB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>Personal Narrative T317</w:t>
            </w:r>
          </w:p>
          <w:p w14:paraId="348F3460" w14:textId="77777777" w:rsidR="00121BE4" w:rsidRDefault="00121BE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C0CB3">
              <w:t>T302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4D91D7E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4D5219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59537581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62C6">
              <w:t>Personal Narrative T320</w:t>
            </w:r>
          </w:p>
          <w:p w14:paraId="71CFA955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E62C6">
              <w:t>Plan Your Personal Narrative</w:t>
            </w:r>
          </w:p>
          <w:p w14:paraId="46A0090E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04883C93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798888C0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BCEB069" wp14:editId="2352A4B5">
                  <wp:extent cx="694690" cy="225425"/>
                  <wp:effectExtent l="0" t="0" r="0" b="3175"/>
                  <wp:docPr id="309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T320–T321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857132" wp14:editId="7E5462E7">
                  <wp:extent cx="368935" cy="164465"/>
                  <wp:effectExtent l="0" t="0" r="12065" b="0"/>
                  <wp:docPr id="310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F3142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02</w:t>
            </w:r>
          </w:p>
        </w:tc>
      </w:tr>
      <w:tr w:rsidR="00121BE4" w14:paraId="312608B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215AEF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FAA6581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06632CA9" wp14:editId="25B502D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1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04E82C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>Spell Words T314</w:t>
            </w:r>
          </w:p>
          <w:p w14:paraId="624B9F7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C0CB3">
              <w:rPr>
                <w:rFonts w:cs="HelveticaNeueLTW1G-Roman"/>
                <w:szCs w:val="18"/>
                <w:lang w:val="en-IN"/>
              </w:rPr>
              <w:t>Complete Sentences T315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30D2DA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15A108" w14:textId="77777777" w:rsidR="00121BE4" w:rsidRPr="003547CE" w:rsidRDefault="00121BE4" w:rsidP="00121BE4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C3BF6AF" wp14:editId="137370F7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31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CF6D58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>Spell Words T318</w:t>
            </w:r>
          </w:p>
          <w:p w14:paraId="26A2C71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>Practice Complete Sentences 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BBF25A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4D475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>Spell Words T322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C181F4" wp14:editId="70A35FC1">
                  <wp:extent cx="229820" cy="186449"/>
                  <wp:effectExtent l="0" t="0" r="0" b="0"/>
                  <wp:docPr id="313" name="Picture 3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322</w:t>
            </w:r>
          </w:p>
          <w:p w14:paraId="35B72DAC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469D6174" wp14:editId="1EB0802D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1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F60017D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>Practice T323</w:t>
            </w:r>
          </w:p>
        </w:tc>
      </w:tr>
    </w:tbl>
    <w:p w14:paraId="1B29AC20" w14:textId="77777777" w:rsidR="00121BE4" w:rsidRDefault="00121BE4" w:rsidP="001B69D2">
      <w:pPr>
        <w:pStyle w:val="TXT19pt"/>
      </w:pPr>
    </w:p>
    <w:p w14:paraId="24E56EC8" w14:textId="77777777" w:rsidR="00121BE4" w:rsidRDefault="00121BE4" w:rsidP="000D0E7C">
      <w:pPr>
        <w:pStyle w:val="TXT114pt"/>
        <w:sectPr w:rsidR="00121BE4" w:rsidSect="009329FA">
          <w:headerReference w:type="default" r:id="rId10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D3E7C32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7F237B71">
          <v:shape id="_x0000_s2132" type="#_x0000_t202" alt="" style="position:absolute;margin-left:282.1pt;margin-top:9.35pt;width:106.4pt;height:34.05pt;z-index:2518722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37AAEA3" w14:textId="77777777" w:rsidR="006B0178" w:rsidRPr="00555B6C" w:rsidRDefault="006B0178" w:rsidP="00121BE4">
                  <w:pPr>
                    <w:pStyle w:val="TXT17pt"/>
                  </w:pPr>
                  <w:r w:rsidRPr="00620B69">
                    <w:t>RF.K.3.b, RI.K.1, W.K.3,</w:t>
                  </w:r>
                  <w:r>
                    <w:t xml:space="preserve"> </w:t>
                  </w:r>
                  <w:r w:rsidRPr="00620B69">
                    <w:t>SL.K.3, L.K.1.a, L.K.5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7AAC6A0D" w14:textId="77777777" w:rsidTr="00121BE4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2F6D4B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4380BC00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3CB91940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40A9082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456800D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57B4EBC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6885E3C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5893F8C4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FBB504B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00425F7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A312A9C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B3C46CA" w14:textId="77777777" w:rsidR="00121BE4" w:rsidRPr="0050222E" w:rsidRDefault="00121BE4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620B69">
              <w:rPr>
                <w:rFonts w:cs="HelveticaNeueLTW1G-Roman"/>
                <w:szCs w:val="18"/>
                <w:lang w:val="en-IN"/>
              </w:rPr>
              <w:t>can read narrative nonfiction.</w:t>
            </w:r>
          </w:p>
          <w:p w14:paraId="72747BFC" w14:textId="77777777" w:rsidR="00121BE4" w:rsidRPr="0050222E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620B69">
              <w:rPr>
                <w:rFonts w:cs="HelveticaNeueLTW1G-Roman"/>
                <w:szCs w:val="18"/>
                <w:lang w:val="en-IN"/>
              </w:rPr>
              <w:t>can use words to tell about narrative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20B69">
              <w:rPr>
                <w:rFonts w:cs="HelveticaNeueLTW1G-Roman"/>
                <w:szCs w:val="18"/>
                <w:lang w:val="en-IN"/>
              </w:rPr>
              <w:t>nonfiction.</w:t>
            </w:r>
          </w:p>
          <w:p w14:paraId="79C5731F" w14:textId="77777777" w:rsidR="00121BE4" w:rsidRPr="0050222E" w:rsidRDefault="00121BE4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620B69">
              <w:rPr>
                <w:rFonts w:cs="HelveticaNeueLTW1G-Roman"/>
                <w:szCs w:val="18"/>
                <w:lang w:val="en-IN"/>
              </w:rPr>
              <w:t>can write a story about myself.</w:t>
            </w:r>
          </w:p>
          <w:p w14:paraId="26DE60C7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C274E9B" wp14:editId="3AFF7C35">
                  <wp:extent cx="368935" cy="164465"/>
                  <wp:effectExtent l="0" t="0" r="12065" b="0"/>
                  <wp:docPr id="315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C337727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4CC64E" wp14:editId="7A60A25B">
                  <wp:extent cx="276284" cy="224144"/>
                  <wp:effectExtent l="0" t="0" r="3175" b="5080"/>
                  <wp:docPr id="316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D6EEA3D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31CDC2F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537CF7D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3F7127DC">
                <v:group id="Group 316" o:spid="_x0000_s2129" alt="" style="position:absolute;left:0;text-align:left;margin-left:-47.65pt;margin-top:243.1pt;width:232.4pt;height:49.7pt;z-index:251880448;mso-width-relative:margin" coordsize="26327,6311">
                  <o:lock v:ext="edit" aspectratio="t"/>
                  <v:shape id="Pentagon 5" o:spid="_x0000_s2130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31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4CD2F774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46BE90B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1FD524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5407AAE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AF2C52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1C4407B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20B69">
              <w:rPr>
                <w:rFonts w:cs="HelveticaNeueLTW1G-Roman"/>
                <w:szCs w:val="18"/>
                <w:lang w:val="en-IN"/>
              </w:rPr>
              <w:t>T74–T75</w:t>
            </w:r>
          </w:p>
          <w:p w14:paraId="78E93E69" w14:textId="77777777" w:rsidR="00121BE4" w:rsidRPr="003D74BB" w:rsidRDefault="00121BE4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620B69">
              <w:rPr>
                <w:rFonts w:cs="HelveticaNeueLTW1G-Roman"/>
                <w:szCs w:val="18"/>
                <w:lang w:val="en-IN"/>
              </w:rPr>
              <w:t>Medial /u/ and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20B69">
              <w:rPr>
                <w:rFonts w:cs="HelveticaNeueLTW1G-Roman"/>
                <w:szCs w:val="18"/>
                <w:lang w:val="en-IN"/>
              </w:rPr>
              <w:t>Medial /ū/</w:t>
            </w:r>
          </w:p>
          <w:p w14:paraId="270C4C2A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4B4A8A">
              <w:rPr>
                <w:rFonts w:cs="HelveticaNeueLTW1G-Roman"/>
                <w:szCs w:val="18"/>
                <w:lang w:val="en-IN"/>
              </w:rPr>
              <w:t xml:space="preserve">Introduce 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4B4A8A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1DD2B137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6E5492C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534EDAF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5E7D">
              <w:rPr>
                <w:rFonts w:cs="HelveticaNeueLTW1G-Roman"/>
                <w:szCs w:val="18"/>
                <w:lang w:val="en-IN"/>
              </w:rPr>
              <w:t xml:space="preserve">Infographic: Weekly Question </w:t>
            </w:r>
            <w:r w:rsidRPr="00620B69">
              <w:rPr>
                <w:rFonts w:cs="HelveticaNeueLTW1G-Roman"/>
                <w:szCs w:val="18"/>
                <w:lang w:val="en-IN"/>
              </w:rPr>
              <w:t>T76–T77</w:t>
            </w:r>
          </w:p>
          <w:p w14:paraId="2A8F1E1B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20B69">
              <w:rPr>
                <w:rFonts w:cs="HelveticaNeueLTW1G-Roman"/>
                <w:szCs w:val="18"/>
                <w:lang w:val="en-IN"/>
              </w:rPr>
              <w:t>“Our Trip to the Beach” T78–T79</w:t>
            </w:r>
          </w:p>
          <w:p w14:paraId="4F82A8E1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A8A">
              <w:rPr>
                <w:rFonts w:cs="HelveticaNeueLTW1G-Roman"/>
                <w:szCs w:val="18"/>
                <w:lang w:val="en-IN"/>
              </w:rPr>
              <w:t xml:space="preserve">Narrative Nonfiction </w:t>
            </w:r>
            <w:r w:rsidRPr="00620B69">
              <w:rPr>
                <w:rFonts w:cs="HelveticaNeueLTW1G-Roman"/>
                <w:szCs w:val="18"/>
                <w:lang w:val="en-IN"/>
              </w:rPr>
              <w:t>T80–T81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417F5B" wp14:editId="33BFC177">
                  <wp:extent cx="229820" cy="186449"/>
                  <wp:effectExtent l="0" t="0" r="0" b="0"/>
                  <wp:docPr id="317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95ACFB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10478D1B">
                <v:shape id="_x0000_s2128" type="#_x0000_t202" alt="" style="position:absolute;margin-left:74.45pt;margin-top:-2.8pt;width:93.1pt;height:24.5pt;z-index:2518732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10CD748" w14:textId="77777777" w:rsidR="006B0178" w:rsidRPr="002E4837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20B69">
                          <w:rPr>
                            <w:b/>
                            <w:sz w:val="14"/>
                            <w:szCs w:val="14"/>
                          </w:rPr>
                          <w:t>RF.K.1.c, RI.K.4, RI.K.6,</w:t>
                        </w:r>
                      </w:p>
                      <w:p w14:paraId="44ABE0CA" w14:textId="77777777" w:rsidR="006B0178" w:rsidRPr="00536BF7" w:rsidRDefault="006B0178" w:rsidP="00121BE4">
                        <w:r w:rsidRPr="00FC7B32">
                          <w:rPr>
                            <w:b/>
                            <w:sz w:val="14"/>
                            <w:szCs w:val="14"/>
                          </w:rPr>
                          <w:t>SL.K.1, L.K.2.b, L.K.4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231A12F2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5587C2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E46000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C7B32">
              <w:rPr>
                <w:rFonts w:cs="HelveticaNeueLTW1G-Roman"/>
                <w:szCs w:val="18"/>
                <w:lang w:val="en-IN"/>
              </w:rPr>
              <w:t>T88–T89</w:t>
            </w:r>
          </w:p>
          <w:p w14:paraId="5E7B2118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43A6B">
              <w:rPr>
                <w:rFonts w:cs="HelveticaNeueLTW1G-Roman"/>
                <w:szCs w:val="18"/>
                <w:lang w:val="en-IN"/>
              </w:rPr>
              <w:t>Read and Write Words with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34B183F0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6DD249" wp14:editId="3629357A">
                  <wp:extent cx="229820" cy="186449"/>
                  <wp:effectExtent l="0" t="0" r="0" b="0"/>
                  <wp:docPr id="3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89</w:t>
            </w:r>
          </w:p>
          <w:p w14:paraId="191F6F72" w14:textId="77777777" w:rsidR="00121BE4" w:rsidRDefault="00121BE4" w:rsidP="00121BE4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6033969" w14:textId="6BD8DE2E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24BE588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FC7B32">
              <w:rPr>
                <w:rFonts w:cs="HelveticaNeueLTW1G-Roman"/>
                <w:szCs w:val="18"/>
                <w:lang w:val="en-IN"/>
              </w:rPr>
              <w:t>T90–T95</w:t>
            </w:r>
          </w:p>
          <w:p w14:paraId="3557BFD0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26656F3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2B224739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FC7B32">
              <w:rPr>
                <w:rFonts w:cs="HelveticaNeueLTW1G-It"/>
                <w:i/>
                <w:iCs w:val="0"/>
                <w:szCs w:val="18"/>
                <w:lang w:val="en-IN"/>
              </w:rPr>
              <w:t>Uncovering the Past</w:t>
            </w:r>
          </w:p>
          <w:p w14:paraId="5D13303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FC7B32">
              <w:rPr>
                <w:rFonts w:cs="HelveticaNeueLTW1G-Roman"/>
                <w:szCs w:val="18"/>
                <w:lang w:val="en-IN"/>
              </w:rPr>
              <w:t>T96–T97</w:t>
            </w:r>
          </w:p>
          <w:p w14:paraId="442DD55F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D5F6F1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1365798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F565EE" wp14:editId="125448C9">
                  <wp:extent cx="229820" cy="186449"/>
                  <wp:effectExtent l="0" t="0" r="0" b="0"/>
                  <wp:docPr id="3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97</w:t>
            </w:r>
          </w:p>
          <w:p w14:paraId="5CCB3490" w14:textId="77777777" w:rsidR="00121BE4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51261DB2" w14:textId="77777777" w:rsidTr="00121BE4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6D6A96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9ECBB1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1F91EE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620B69">
              <w:rPr>
                <w:rFonts w:cs="HelveticaNeueLTW1G-Roman"/>
                <w:szCs w:val="18"/>
                <w:lang w:val="en-IN"/>
              </w:rPr>
              <w:t>Synonyms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20B69">
              <w:rPr>
                <w:rFonts w:cs="HelveticaNeueLTW1G-Roman"/>
                <w:szCs w:val="18"/>
                <w:lang w:val="en-IN"/>
              </w:rPr>
              <w:t>T82–T83</w:t>
            </w:r>
          </w:p>
          <w:p w14:paraId="4D23DA2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D74B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620B69">
              <w:rPr>
                <w:rFonts w:cs="HelveticaNeueLTW1G-Roman"/>
                <w:i/>
                <w:szCs w:val="18"/>
                <w:lang w:val="en-IN"/>
              </w:rPr>
              <w:t xml:space="preserve">Vv </w:t>
            </w:r>
            <w:r w:rsidRPr="00620B69">
              <w:rPr>
                <w:rFonts w:cs="HelveticaNeueLTW1G-Roman"/>
                <w:szCs w:val="18"/>
                <w:lang w:val="en-IN"/>
              </w:rPr>
              <w:t>T82–T83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745678" w14:textId="77777777" w:rsidR="00121BE4" w:rsidRPr="00BF1569" w:rsidRDefault="00121BE4" w:rsidP="00121BE4">
            <w:pPr>
              <w:pStyle w:val="BodyText"/>
            </w:pPr>
          </w:p>
        </w:tc>
      </w:tr>
      <w:tr w:rsidR="00121BE4" w14:paraId="2D20C0C7" w14:textId="77777777" w:rsidTr="00121BE4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4E2947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926D0C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76E408D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4BAF16DF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620B69">
              <w:t>T87</w:t>
            </w:r>
          </w:p>
          <w:p w14:paraId="170D44F4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620B69">
              <w:t>T86</w:t>
            </w:r>
          </w:p>
          <w:p w14:paraId="731AF33E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620B69">
              <w:t>T86</w:t>
            </w:r>
          </w:p>
          <w:p w14:paraId="6BF290F9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620B69">
              <w:t>T87</w:t>
            </w:r>
          </w:p>
          <w:p w14:paraId="53B09F9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39E806F4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620B69">
              <w:t>T87</w:t>
            </w:r>
          </w:p>
          <w:p w14:paraId="155F8BF8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620B69">
              <w:t>T87</w:t>
            </w:r>
          </w:p>
          <w:p w14:paraId="0D896DF5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678FB05" wp14:editId="2A42CAE8">
                  <wp:extent cx="631190" cy="170815"/>
                  <wp:effectExtent l="0" t="0" r="3810" b="6985"/>
                  <wp:docPr id="320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620B69">
              <w:rPr>
                <w:sz w:val="16"/>
                <w:szCs w:val="16"/>
              </w:rPr>
              <w:t>T87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6EE2D2" wp14:editId="3C008980">
                  <wp:extent cx="368935" cy="164465"/>
                  <wp:effectExtent l="0" t="0" r="12065" b="0"/>
                  <wp:docPr id="321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4C00B4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AC3FC24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0BACC99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FC7B32">
              <w:rPr>
                <w:rFonts w:cs="HelveticaNeueLTW1G-Roman"/>
                <w:szCs w:val="18"/>
                <w:lang w:val="en-IN"/>
              </w:rPr>
              <w:t>T101</w:t>
            </w:r>
          </w:p>
          <w:p w14:paraId="7EBDAD5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FC7B32">
              <w:rPr>
                <w:rFonts w:cs="HelveticaNeueLTW1G-Roman"/>
                <w:szCs w:val="18"/>
                <w:lang w:val="en-IN"/>
              </w:rPr>
              <w:t>T98, T100</w:t>
            </w:r>
          </w:p>
          <w:p w14:paraId="4DB0EC5A" w14:textId="77777777" w:rsidR="00121BE4" w:rsidRDefault="00121BE4" w:rsidP="00121BE4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100</w:t>
            </w:r>
          </w:p>
          <w:p w14:paraId="1768269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>Conferring T</w:t>
            </w:r>
            <w:r>
              <w:t>101</w:t>
            </w:r>
          </w:p>
          <w:p w14:paraId="119E40C9" w14:textId="77777777" w:rsidR="00121BE4" w:rsidRDefault="00121BE4" w:rsidP="00121BE4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FC7B32">
              <w:rPr>
                <w:rFonts w:cs="HelveticaNeueLTW1G-Roman"/>
                <w:szCs w:val="18"/>
                <w:lang w:val="en-IN"/>
              </w:rPr>
              <w:t>T98, T100</w:t>
            </w:r>
          </w:p>
          <w:p w14:paraId="7F281A22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07F969E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FC7B32">
              <w:rPr>
                <w:rFonts w:cs="HelveticaNeueLTW1G-Roman"/>
                <w:szCs w:val="18"/>
                <w:lang w:val="en-IN"/>
              </w:rPr>
              <w:t>T99</w:t>
            </w:r>
          </w:p>
          <w:p w14:paraId="79C2066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FC7B32">
              <w:rPr>
                <w:rFonts w:cs="HelveticaNeueLTW1G-Roman"/>
                <w:szCs w:val="18"/>
                <w:lang w:val="en-IN"/>
              </w:rPr>
              <w:t>T101</w:t>
            </w:r>
          </w:p>
          <w:p w14:paraId="237DC4C4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FC7B32">
              <w:rPr>
                <w:rFonts w:cs="HelveticaNeueLTW1G-Roman"/>
                <w:szCs w:val="18"/>
                <w:lang w:val="en-IN"/>
              </w:rPr>
              <w:t>T101</w:t>
            </w:r>
          </w:p>
          <w:p w14:paraId="2AF2512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>Partner Reading T101</w:t>
            </w:r>
          </w:p>
        </w:tc>
      </w:tr>
      <w:tr w:rsidR="00121BE4" w14:paraId="45E65791" w14:textId="77777777" w:rsidTr="00121BE4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906A2F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466963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45CC69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5BBFC2F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>Personal Narrative T328–T329</w:t>
            </w:r>
          </w:p>
          <w:p w14:paraId="66A864DC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>Compose Setting</w:t>
            </w:r>
          </w:p>
          <w:p w14:paraId="65323CE9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5357B38D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668FFA3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>Personal Narrative T329</w:t>
            </w:r>
          </w:p>
          <w:p w14:paraId="3C7E1F10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26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7A8CEB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17CE09F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5EC2180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>Personal Narrative T332–T333</w:t>
            </w:r>
          </w:p>
          <w:p w14:paraId="57202CCA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>Explore Narrator</w:t>
            </w:r>
          </w:p>
          <w:p w14:paraId="08632B56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</w:rPr>
            </w:pPr>
            <w:r w:rsidRPr="00491750">
              <w:rPr>
                <w:b w:val="0"/>
                <w:color w:val="808080" w:themeColor="background1" w:themeShade="80"/>
              </w:rPr>
              <w:t>»</w:t>
            </w:r>
            <w:r w:rsidRPr="00491750">
              <w:rPr>
                <w:b w:val="0"/>
              </w:rPr>
              <w:tab/>
            </w:r>
            <w:r w:rsidRPr="00491750">
              <w:rPr>
                <w:rFonts w:cs="HelveticaNeueLTW1G-Roman"/>
                <w:b w:val="0"/>
                <w:szCs w:val="18"/>
                <w:lang w:val="en-IN"/>
              </w:rPr>
              <w:t>Share Back</w:t>
            </w:r>
          </w:p>
          <w:p w14:paraId="5F822F92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2067F01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>Personal Narrative T333</w:t>
            </w:r>
          </w:p>
          <w:p w14:paraId="4E73A74F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FC7B32">
              <w:t>T326</w:t>
            </w:r>
          </w:p>
        </w:tc>
      </w:tr>
      <w:tr w:rsidR="00121BE4" w14:paraId="320FAF3E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BA35A9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A96204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223A8C" w14:textId="77777777" w:rsidR="00121BE4" w:rsidRPr="003547CE" w:rsidRDefault="00121BE4" w:rsidP="00121BE4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7BA7CCF6" wp14:editId="6F6EF4EC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322" name="Picture 3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72CF9E2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>Spell Words T3</w:t>
            </w:r>
            <w:r>
              <w:t>30</w:t>
            </w:r>
          </w:p>
          <w:p w14:paraId="037B1199" w14:textId="77777777" w:rsidR="00121BE4" w:rsidRDefault="00121BE4" w:rsidP="008706A3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B6EFCF" wp14:editId="1B1A853C">
                  <wp:extent cx="229820" cy="186449"/>
                  <wp:effectExtent l="0" t="0" r="0" b="0"/>
                  <wp:docPr id="323" name="Picture 3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560D9F">
              <w:rPr>
                <w:b w:val="0"/>
              </w:rPr>
              <w:t>T330</w:t>
            </w:r>
          </w:p>
          <w:p w14:paraId="235EBA6E" w14:textId="77777777" w:rsidR="00121BE4" w:rsidRDefault="00121BE4" w:rsidP="00121BE4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637608A4" wp14:editId="42365E1C">
                  <wp:simplePos x="0" y="0"/>
                  <wp:positionH relativeFrom="column">
                    <wp:posOffset>1515811</wp:posOffset>
                  </wp:positionH>
                  <wp:positionV relativeFrom="paragraph">
                    <wp:posOffset>6061</wp:posOffset>
                  </wp:positionV>
                  <wp:extent cx="236269" cy="190006"/>
                  <wp:effectExtent l="19050" t="0" r="0" b="0"/>
                  <wp:wrapNone/>
                  <wp:docPr id="324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422C90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620B69">
              <w:t>Complete Sentences T331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860A4C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245E4C5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>Spelling: Teach Spell Words T3</w:t>
            </w:r>
            <w:r>
              <w:t>34</w:t>
            </w:r>
          </w:p>
          <w:p w14:paraId="0E662745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AC52C8B" wp14:editId="394A9834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5781</wp:posOffset>
                  </wp:positionV>
                  <wp:extent cx="236270" cy="190005"/>
                  <wp:effectExtent l="19050" t="0" r="0" b="0"/>
                  <wp:wrapNone/>
                  <wp:docPr id="32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FFD436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FC7B32">
              <w:rPr>
                <w:rFonts w:cs="HelveticaNeueLTW1G-Roman"/>
                <w:szCs w:val="18"/>
                <w:lang w:val="en-IN"/>
              </w:rPr>
              <w:t>Kinds of Sentences T335</w:t>
            </w:r>
          </w:p>
        </w:tc>
      </w:tr>
    </w:tbl>
    <w:p w14:paraId="1EC2BBDC" w14:textId="77777777" w:rsidR="00121BE4" w:rsidRDefault="00121BE4" w:rsidP="00804A87">
      <w:pPr>
        <w:pStyle w:val="TXT19pt"/>
        <w:sectPr w:rsidR="00121BE4" w:rsidSect="00121BE4">
          <w:headerReference w:type="default" r:id="rId108"/>
          <w:foot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FADB4B3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540A94FD">
          <v:shape id="_x0000_s2127" type="#_x0000_t202" alt="" style="position:absolute;margin-left:86.8pt;margin-top:7pt;width:98.7pt;height:24.5pt;z-index:2518763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DFD52C7" w14:textId="77777777" w:rsidR="006B0178" w:rsidRPr="00555B6C" w:rsidRDefault="006B0178" w:rsidP="00121BE4">
                  <w:pPr>
                    <w:pStyle w:val="TXT17pt"/>
                  </w:pPr>
                  <w:r w:rsidRPr="00FC7B32">
                    <w:t>RF.K.2, RF.K.3.a, RI.K.2,</w:t>
                  </w:r>
                  <w:r>
                    <w:t xml:space="preserve"> </w:t>
                  </w:r>
                  <w:r w:rsidRPr="00FC7B32">
                    <w:t>W.K.3, SL.K.6, L.K.1.a</w:t>
                  </w:r>
                </w:p>
              </w:txbxContent>
            </v:textbox>
          </v:shape>
        </w:pict>
      </w:r>
      <w:r>
        <w:rPr>
          <w:noProof/>
        </w:rPr>
        <w:pict w14:anchorId="546C840C">
          <v:shape id="_x0000_s2126" type="#_x0000_t202" alt="" style="position:absolute;margin-left:267.4pt;margin-top:7pt;width:93.1pt;height:24.5pt;z-index:251874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F1F414D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969D0">
                    <w:rPr>
                      <w:b/>
                      <w:sz w:val="14"/>
                      <w:szCs w:val="14"/>
                    </w:rPr>
                    <w:t>RF.K.3.b, RF.K.4, W.K.3,</w:t>
                  </w:r>
                </w:p>
                <w:p w14:paraId="2D18E9E3" w14:textId="77777777" w:rsidR="006B0178" w:rsidRPr="00247996" w:rsidRDefault="006B0178" w:rsidP="00121BE4">
                  <w:r w:rsidRPr="002969D0">
                    <w:rPr>
                      <w:b/>
                      <w:sz w:val="14"/>
                      <w:szCs w:val="14"/>
                    </w:rPr>
                    <w:t>SL.K.6, L.K.2, L.K.2.d</w:t>
                  </w:r>
                </w:p>
              </w:txbxContent>
            </v:textbox>
          </v:shape>
        </w:pict>
      </w:r>
      <w:r>
        <w:rPr>
          <w:noProof/>
        </w:rPr>
        <w:pict w14:anchorId="0C0BBB31">
          <v:shape id="Text Box 832" o:spid="_x0000_s2125" type="#_x0000_t202" alt="" style="position:absolute;margin-left:448pt;margin-top:7.7pt;width:93.1pt;height:24.5pt;z-index:251875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F152DA6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2969D0">
                    <w:rPr>
                      <w:b/>
                      <w:sz w:val="14"/>
                      <w:szCs w:val="14"/>
                    </w:rPr>
                    <w:t>RF.K.2, RF.K.3.b, RI.K.9,</w:t>
                  </w:r>
                </w:p>
                <w:p w14:paraId="3A84E19E" w14:textId="77777777" w:rsidR="006B0178" w:rsidRPr="00247996" w:rsidRDefault="006B0178" w:rsidP="00121BE4">
                  <w:r w:rsidRPr="002969D0">
                    <w:rPr>
                      <w:b/>
                      <w:sz w:val="14"/>
                      <w:szCs w:val="14"/>
                    </w:rPr>
                    <w:t>W.K.3, SL.K.2, L.K.2.d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01BD966B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F9FF56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2C54495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E4E6C3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C75B07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C7B32">
              <w:rPr>
                <w:rFonts w:cs="HelveticaNeueLTW1G-Roman"/>
                <w:szCs w:val="18"/>
                <w:lang w:val="en-IN"/>
              </w:rPr>
              <w:t>T102–T103</w:t>
            </w:r>
          </w:p>
          <w:p w14:paraId="1A0089BF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C7B32">
              <w:rPr>
                <w:rFonts w:cs="HelveticaNeueLTW1G-Roman"/>
                <w:szCs w:val="18"/>
                <w:lang w:val="en-IN"/>
              </w:rPr>
              <w:t>Identify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C7B32">
              <w:rPr>
                <w:rFonts w:cs="HelveticaNeueLTW1G-Roman"/>
                <w:szCs w:val="18"/>
                <w:lang w:val="en-IN"/>
              </w:rPr>
              <w:t>Count Words in Sentences</w:t>
            </w:r>
          </w:p>
          <w:p w14:paraId="21B1322A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A325D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25DE3D91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9ECA204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66105216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1B29FFA5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>Find Main Idea and Supporting Details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C7B32">
              <w:rPr>
                <w:rFonts w:cs="HelveticaNeueLTW1G-Roman"/>
                <w:szCs w:val="18"/>
                <w:lang w:val="en-IN"/>
              </w:rPr>
              <w:t>T104–T105</w:t>
            </w:r>
          </w:p>
          <w:p w14:paraId="354114C4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FC7B32">
              <w:rPr>
                <w:rFonts w:cs="HelveticaNeueLTW1G-It"/>
                <w:i/>
                <w:iCs/>
                <w:szCs w:val="18"/>
                <w:lang w:val="en-IN"/>
              </w:rPr>
              <w:t>Uncovering the Past</w:t>
            </w:r>
          </w:p>
          <w:p w14:paraId="1CC6630B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BDD635" wp14:editId="76CFAEDB">
                  <wp:extent cx="229820" cy="186449"/>
                  <wp:effectExtent l="0" t="0" r="0" b="0"/>
                  <wp:docPr id="32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E0E31">
              <w:t>T</w:t>
            </w:r>
            <w:r>
              <w:t>105</w:t>
            </w:r>
          </w:p>
          <w:p w14:paraId="01D26D8C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0C15174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35E8E76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8BFBA3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E415A76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969D0">
              <w:rPr>
                <w:rFonts w:cs="HelveticaNeueLTW1G-Roman"/>
                <w:szCs w:val="18"/>
                <w:lang w:val="en-IN"/>
              </w:rPr>
              <w:t>T110–T113</w:t>
            </w:r>
          </w:p>
          <w:p w14:paraId="5C384066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C0CB3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750B79AB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73EE4A" wp14:editId="3289418F">
                  <wp:extent cx="229820" cy="186449"/>
                  <wp:effectExtent l="0" t="0" r="0" b="0"/>
                  <wp:docPr id="327" name="Picture 3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111</w:t>
            </w:r>
          </w:p>
          <w:p w14:paraId="5447958C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2969D0">
              <w:rPr>
                <w:rFonts w:cs="HelveticaNeueLTW1G-It"/>
                <w:i/>
                <w:iCs w:val="0"/>
                <w:szCs w:val="18"/>
                <w:lang w:val="en-IN"/>
              </w:rPr>
              <w:t>A Look at the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 w:rsidRPr="002969D0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Past </w:t>
            </w:r>
            <w:r w:rsidRPr="002969D0">
              <w:rPr>
                <w:rFonts w:cs="HelveticaNeueLTW1G-It"/>
                <w:iCs w:val="0"/>
                <w:szCs w:val="18"/>
                <w:lang w:val="en-IN"/>
              </w:rPr>
              <w:t>T112–T113</w:t>
            </w:r>
          </w:p>
          <w:p w14:paraId="59410296" w14:textId="77777777" w:rsidR="00121BE4" w:rsidRPr="00A30581" w:rsidRDefault="00121BE4" w:rsidP="00121BE4">
            <w:pPr>
              <w:pStyle w:val="TXT18ptBL1p2A"/>
            </w:pPr>
          </w:p>
          <w:p w14:paraId="2E0D0F75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616C29C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2969D0">
              <w:rPr>
                <w:rFonts w:cs="HelveticaNeueLTW1G-Roman"/>
                <w:szCs w:val="18"/>
                <w:lang w:val="en-IN"/>
              </w:rPr>
              <w:t>Make Inferences T114–T115</w:t>
            </w:r>
          </w:p>
          <w:p w14:paraId="7234C2F8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2969D0">
              <w:rPr>
                <w:i/>
              </w:rPr>
              <w:t>Uncovering the Past</w:t>
            </w:r>
          </w:p>
          <w:p w14:paraId="6D289E4D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A4D906" wp14:editId="0D269F5D">
                  <wp:extent cx="229820" cy="186449"/>
                  <wp:effectExtent l="0" t="0" r="0" b="0"/>
                  <wp:docPr id="32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4DD3B4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6BF713D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680AA1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76C7151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2969D0">
              <w:t>T120–T121</w:t>
            </w:r>
          </w:p>
          <w:p w14:paraId="26441E6C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2969D0">
              <w:t>Count Syllables</w:t>
            </w:r>
          </w:p>
          <w:p w14:paraId="1E4FE197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FE62C6">
              <w:t xml:space="preserve">Review Short </w:t>
            </w:r>
            <w:r>
              <w:rPr>
                <w:i/>
              </w:rPr>
              <w:t>u</w:t>
            </w:r>
            <w:r w:rsidRPr="00FE62C6">
              <w:t xml:space="preserve"> and Long </w:t>
            </w:r>
            <w:r>
              <w:rPr>
                <w:i/>
              </w:rPr>
              <w:t>u</w:t>
            </w:r>
          </w:p>
          <w:p w14:paraId="798E14DA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AC2D579" w14:textId="77777777" w:rsidR="00121BE4" w:rsidRDefault="00121BE4" w:rsidP="00121BE4">
            <w:pPr>
              <w:pStyle w:val="TXT18ptBL1p2A"/>
            </w:pPr>
          </w:p>
          <w:p w14:paraId="7F845A8B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39293A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2969D0">
              <w:t>T122–T123</w:t>
            </w:r>
          </w:p>
          <w:p w14:paraId="79379C53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969D0">
              <w:t>Write to Sources</w:t>
            </w:r>
          </w:p>
          <w:p w14:paraId="65750580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BC60A5" wp14:editId="5ED453B6">
                  <wp:extent cx="229820" cy="186449"/>
                  <wp:effectExtent l="0" t="0" r="0" b="0"/>
                  <wp:docPr id="329" name="Picture 3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969D0">
              <w:t>T123</w:t>
            </w:r>
          </w:p>
          <w:p w14:paraId="5560E853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5FEB9427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402750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311AD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156EAF">
              <w:rPr>
                <w:rFonts w:cs="HelveticaNeueLTW1G-Roman"/>
                <w:szCs w:val="18"/>
                <w:lang w:val="en-IN"/>
              </w:rPr>
              <w:t>Visualize T106–T107</w:t>
            </w:r>
          </w:p>
          <w:p w14:paraId="77E01886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Write </w:t>
            </w:r>
            <w:r w:rsidRPr="00156EAF">
              <w:rPr>
                <w:rFonts w:cs="HelveticaNeueLTW1G-Roman"/>
                <w:i/>
                <w:szCs w:val="18"/>
                <w:lang w:val="en-IN"/>
              </w:rPr>
              <w:t>Yy</w:t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 T106–T107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19CC48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57BECCE2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C6D524" w14:textId="77777777" w:rsidR="00121BE4" w:rsidRDefault="00121BE4" w:rsidP="003401DF">
            <w:pPr>
              <w:pStyle w:val="TXT18ptBLp2A"/>
            </w:pPr>
          </w:p>
        </w:tc>
      </w:tr>
      <w:tr w:rsidR="00121BE4" w14:paraId="4D1EA98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9F8058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10BAA8D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179AC35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E0E31">
              <w:t>T</w:t>
            </w:r>
            <w:r>
              <w:t>109</w:t>
            </w:r>
          </w:p>
          <w:p w14:paraId="2745559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>Strategy and Intervention Activities T</w:t>
            </w:r>
            <w:r>
              <w:t>108</w:t>
            </w:r>
          </w:p>
          <w:p w14:paraId="29F28D41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E0E31">
              <w:t>T</w:t>
            </w:r>
            <w:r>
              <w:t>108</w:t>
            </w:r>
          </w:p>
          <w:p w14:paraId="5921BDF2" w14:textId="77777777" w:rsidR="00121BE4" w:rsidRPr="009F327D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</w:t>
            </w:r>
            <w:r>
              <w:t>109</w:t>
            </w:r>
          </w:p>
          <w:p w14:paraId="7E80C3C1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2CE2B0F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109</w:t>
            </w:r>
          </w:p>
          <w:p w14:paraId="0FAB8BF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109</w:t>
            </w:r>
          </w:p>
          <w:p w14:paraId="43241D00" w14:textId="77777777" w:rsidR="00121BE4" w:rsidRPr="009F327D" w:rsidRDefault="00121BE4" w:rsidP="00121BE4">
            <w:pPr>
              <w:pStyle w:val="TXT18ptBLp2A"/>
            </w:pPr>
            <w:r w:rsidRPr="009F327D">
              <w:tab/>
            </w:r>
          </w:p>
          <w:p w14:paraId="5B796649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55DDD4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2BE9A8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17AF8B21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119</w:t>
            </w:r>
          </w:p>
          <w:p w14:paraId="44793433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2969D0">
              <w:t>T116, T118</w:t>
            </w:r>
          </w:p>
          <w:p w14:paraId="78D45FBE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0C0CB3">
              <w:t>T</w:t>
            </w:r>
            <w:r>
              <w:t>118</w:t>
            </w:r>
          </w:p>
          <w:p w14:paraId="0669E65A" w14:textId="77777777" w:rsidR="00121BE4" w:rsidRDefault="00121BE4" w:rsidP="00121BE4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</w:t>
            </w:r>
            <w:r>
              <w:t>119</w:t>
            </w:r>
          </w:p>
          <w:p w14:paraId="27B6B495" w14:textId="77777777" w:rsidR="00121BE4" w:rsidRPr="00F60E5E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2969D0">
              <w:t>T116, T118</w:t>
            </w:r>
          </w:p>
          <w:p w14:paraId="273A8036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0A55676B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2969D0">
              <w:t>T117</w:t>
            </w:r>
          </w:p>
          <w:p w14:paraId="096D3882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2969D0">
              <w:t>T119</w:t>
            </w:r>
          </w:p>
          <w:p w14:paraId="3E1D9564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969D0">
              <w:t>T119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FF8DFB8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AB46C5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1AC6E4DC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969D0">
              <w:t>T125</w:t>
            </w:r>
          </w:p>
          <w:p w14:paraId="5B4697F9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2969D0">
              <w:t>T124</w:t>
            </w:r>
          </w:p>
          <w:p w14:paraId="3E41134F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2969D0">
              <w:t>T124</w:t>
            </w:r>
          </w:p>
          <w:p w14:paraId="618E8E18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2969D0">
              <w:t>T12</w:t>
            </w:r>
            <w:r>
              <w:t>5</w:t>
            </w:r>
          </w:p>
          <w:p w14:paraId="34EE2B1A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2FF84C01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E62C6">
              <w:t>T</w:t>
            </w:r>
            <w:r>
              <w:t>125</w:t>
            </w:r>
          </w:p>
          <w:p w14:paraId="638887BF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62C6">
              <w:t>T</w:t>
            </w:r>
            <w:r>
              <w:t>125</w:t>
            </w:r>
          </w:p>
          <w:p w14:paraId="07CC8BDF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29C48AF" wp14:editId="109D13B4">
                  <wp:extent cx="631190" cy="170815"/>
                  <wp:effectExtent l="0" t="0" r="3810" b="6985"/>
                  <wp:docPr id="33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</w:t>
            </w:r>
            <w:r>
              <w:t>125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09A7B8" wp14:editId="0E743B0D">
                  <wp:extent cx="368935" cy="164465"/>
                  <wp:effectExtent l="0" t="0" r="12065" b="0"/>
                  <wp:docPr id="331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48E9B098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5B6143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AF156A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7FD567AF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>Personal Narrative T336–T337</w:t>
            </w:r>
          </w:p>
          <w:p w14:paraId="38F79F28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>Apply Narrator</w:t>
            </w:r>
          </w:p>
          <w:p w14:paraId="0EA1A1A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69C3D251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18686C4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>Personal Narrative T337</w:t>
            </w:r>
          </w:p>
          <w:p w14:paraId="790ECD7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A325D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26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EE0B40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32842C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3705515E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2969D0">
              <w:t>T340–T341</w:t>
            </w:r>
          </w:p>
          <w:p w14:paraId="620F64A1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969D0">
              <w:t>Explore Plot</w:t>
            </w:r>
          </w:p>
          <w:p w14:paraId="03945A65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6D5C895D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120EA93A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2969D0">
              <w:t>T341</w:t>
            </w:r>
          </w:p>
          <w:p w14:paraId="577ED40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C0CB3">
              <w:t>T3</w:t>
            </w:r>
            <w:r>
              <w:t>26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993F6D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23107E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153C67BA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62C6">
              <w:t>Personal Narrative T3</w:t>
            </w:r>
            <w:r>
              <w:t>44</w:t>
            </w:r>
          </w:p>
          <w:p w14:paraId="4963F5A7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D534E">
              <w:t>Apply Plot</w:t>
            </w:r>
          </w:p>
          <w:p w14:paraId="1AD3F285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00B8C8A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661B7B1F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C0A2948" wp14:editId="4CDE748A">
                  <wp:extent cx="694690" cy="225425"/>
                  <wp:effectExtent l="0" t="0" r="0" b="3175"/>
                  <wp:docPr id="332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</w:t>
            </w:r>
            <w:r w:rsidRPr="00DD0BEF">
              <w:t>T344–T345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29B39E" wp14:editId="13DC73F1">
                  <wp:extent cx="368935" cy="164465"/>
                  <wp:effectExtent l="0" t="0" r="12065" b="0"/>
                  <wp:docPr id="333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F512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26</w:t>
            </w:r>
          </w:p>
        </w:tc>
      </w:tr>
      <w:tr w:rsidR="00121BE4" w14:paraId="1BB2C849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28861E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5AE1100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0B58993B" wp14:editId="60FB1425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3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1CF209E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>Spell Words T3</w:t>
            </w:r>
            <w:r>
              <w:t>38</w:t>
            </w:r>
          </w:p>
          <w:p w14:paraId="52230B4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56EAF">
              <w:rPr>
                <w:rFonts w:cs="HelveticaNeueLTW1G-Roman"/>
                <w:szCs w:val="18"/>
                <w:lang w:val="en-IN"/>
              </w:rPr>
              <w:t>Kinds of Sentences T339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74F113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511B8E" w14:textId="77777777" w:rsidR="00121BE4" w:rsidRPr="003547CE" w:rsidRDefault="00121BE4" w:rsidP="00121BE4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1B40B3A0" wp14:editId="1C37AEFC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33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9ACC29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 xml:space="preserve">Spell Words </w:t>
            </w:r>
            <w:r w:rsidRPr="002969D0">
              <w:t>T342</w:t>
            </w:r>
          </w:p>
          <w:p w14:paraId="699715D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2969D0">
              <w:t>Kinds of Sentences T343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2E985F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98739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>Spell Words T3</w:t>
            </w:r>
            <w:r>
              <w:t>46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40B352" wp14:editId="102C05FE">
                  <wp:extent cx="229820" cy="186449"/>
                  <wp:effectExtent l="0" t="0" r="0" b="0"/>
                  <wp:docPr id="336" name="Picture 3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346</w:t>
            </w:r>
          </w:p>
          <w:p w14:paraId="75974417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03EE9368" wp14:editId="72999DB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3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1C173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>Practice T3</w:t>
            </w:r>
            <w:r>
              <w:t>47</w:t>
            </w:r>
          </w:p>
        </w:tc>
      </w:tr>
    </w:tbl>
    <w:p w14:paraId="34BA5A4F" w14:textId="77777777" w:rsidR="00121BE4" w:rsidRDefault="00121BE4" w:rsidP="001B69D2">
      <w:pPr>
        <w:pStyle w:val="TXT19pt"/>
      </w:pPr>
    </w:p>
    <w:p w14:paraId="462FE595" w14:textId="77777777" w:rsidR="00121BE4" w:rsidRDefault="00121BE4" w:rsidP="000D0E7C">
      <w:pPr>
        <w:pStyle w:val="TXT114pt"/>
        <w:sectPr w:rsidR="00121BE4" w:rsidSect="009329FA">
          <w:headerReference w:type="default" r:id="rId11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AF30FA4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218B0CC3">
          <v:shape id="_x0000_s2124" type="#_x0000_t202" alt="" style="position:absolute;margin-left:282.1pt;margin-top:9.35pt;width:106.4pt;height:34.05pt;z-index:251885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C1F211A" w14:textId="77777777" w:rsidR="006B0178" w:rsidRPr="00555B6C" w:rsidRDefault="006B0178" w:rsidP="00121BE4">
                  <w:pPr>
                    <w:pStyle w:val="TXT17pt"/>
                  </w:pPr>
                  <w:r w:rsidRPr="004B7DDE">
                    <w:t>RL.K.3, W.K.3, SL.K.6,</w:t>
                  </w:r>
                  <w:r>
                    <w:t xml:space="preserve"> </w:t>
                  </w:r>
                  <w:r>
                    <w:br/>
                  </w:r>
                  <w:r w:rsidRPr="002707A2">
                    <w:t>L.K.1.a, L.K.4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079D87CC" w14:textId="77777777" w:rsidTr="00121BE4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ABBACE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3C2A3B77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3B381AC6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267EFE6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86B3FD2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57C191A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4DBF507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6553EDAD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FD1E169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1C151A3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065A18C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5F34EB4" w14:textId="77777777" w:rsidR="00121BE4" w:rsidRPr="0050222E" w:rsidRDefault="00121BE4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4B7DDE">
              <w:rPr>
                <w:rFonts w:cs="HelveticaNeueLTW1G-Roman"/>
                <w:szCs w:val="18"/>
                <w:lang w:val="en-IN"/>
              </w:rPr>
              <w:t>can read about the past.</w:t>
            </w:r>
          </w:p>
          <w:p w14:paraId="321F16E0" w14:textId="77777777" w:rsidR="00121BE4" w:rsidRPr="0050222E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4B7DDE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6DBD4DCA" w14:textId="77777777" w:rsidR="00121BE4" w:rsidRPr="0050222E" w:rsidRDefault="00121BE4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4B7DDE">
              <w:rPr>
                <w:rFonts w:cs="HelveticaNeueLTW1G-Roman"/>
                <w:szCs w:val="18"/>
                <w:lang w:val="en-IN"/>
              </w:rPr>
              <w:t>can write a story about myself.</w:t>
            </w:r>
          </w:p>
          <w:p w14:paraId="125E23FD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13243E" wp14:editId="286251FD">
                  <wp:extent cx="368935" cy="164465"/>
                  <wp:effectExtent l="0" t="0" r="12065" b="0"/>
                  <wp:docPr id="33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0976013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F02D4D" wp14:editId="3F06CD5F">
                  <wp:extent cx="276284" cy="224144"/>
                  <wp:effectExtent l="0" t="0" r="3175" b="5080"/>
                  <wp:docPr id="33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A4D9777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DB86C8C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0729192B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6FEA4718">
                <v:group id="Group 308" o:spid="_x0000_s2121" alt="" style="position:absolute;left:0;text-align:left;margin-left:-47.65pt;margin-top:254.8pt;width:232.4pt;height:49.7pt;z-index:251893760;mso-width-relative:margin" coordsize="26327,6311">
                  <o:lock v:ext="edit" aspectratio="t"/>
                  <v:shape id="Pentagon 5" o:spid="_x0000_s2122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23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02B2B96F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D807F57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B74616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8088E0F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3ECE03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23720688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B7DDE">
              <w:rPr>
                <w:rFonts w:cs="HelveticaNeueLTW1G-Roman"/>
                <w:szCs w:val="18"/>
                <w:lang w:val="en-IN"/>
              </w:rPr>
              <w:t>T130–T131</w:t>
            </w:r>
          </w:p>
          <w:p w14:paraId="68716725" w14:textId="77777777" w:rsidR="00121BE4" w:rsidRPr="003D74BB" w:rsidRDefault="00121BE4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B7DDE">
              <w:rPr>
                <w:rFonts w:cs="HelveticaNeueLTW1G-Roman"/>
                <w:szCs w:val="18"/>
                <w:lang w:val="en-IN"/>
              </w:rPr>
              <w:t>Medial /e/ and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B7DDE">
              <w:rPr>
                <w:rFonts w:cs="HelveticaNeueLTW1G-Roman"/>
                <w:szCs w:val="18"/>
                <w:lang w:val="en-IN"/>
              </w:rPr>
              <w:t>Medial /ē/</w:t>
            </w:r>
          </w:p>
          <w:p w14:paraId="618EEB2E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4B7DDE">
              <w:rPr>
                <w:rFonts w:cs="HelveticaNeueLTW1G-Roman"/>
                <w:szCs w:val="18"/>
                <w:lang w:val="en-IN"/>
              </w:rPr>
              <w:t xml:space="preserve">Introduce Short </w:t>
            </w:r>
            <w:r w:rsidRPr="004B7DDE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4B7DDE">
              <w:rPr>
                <w:rFonts w:cs="HelveticaNeueLTW1G-Roman"/>
                <w:szCs w:val="18"/>
                <w:lang w:val="en-IN"/>
              </w:rPr>
              <w:t xml:space="preserve"> and Long </w:t>
            </w:r>
            <w:r w:rsidRPr="004B7DDE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2E11D66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131BC27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C0C05CC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4B7DDE">
              <w:rPr>
                <w:rFonts w:cs="HelveticaNeueLTW1G-Roman"/>
                <w:szCs w:val="18"/>
                <w:lang w:val="en-IN"/>
              </w:rPr>
              <w:t>Explore the Time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B7DDE">
              <w:rPr>
                <w:rFonts w:cs="HelveticaNeueLTW1G-Roman"/>
                <w:szCs w:val="18"/>
                <w:lang w:val="en-IN"/>
              </w:rPr>
              <w:t>Line: Weekly Question T132–T133</w:t>
            </w:r>
          </w:p>
          <w:p w14:paraId="744756F2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B7DDE">
              <w:rPr>
                <w:rFonts w:cs="HelveticaNeueLTW1G-Roman"/>
                <w:szCs w:val="18"/>
                <w:lang w:val="en-IN"/>
              </w:rPr>
              <w:t>“Bad Summer or Good Summer?”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B7DDE">
              <w:rPr>
                <w:rFonts w:cs="HelveticaNeueLTW1G-Roman"/>
                <w:szCs w:val="18"/>
                <w:lang w:val="en-IN"/>
              </w:rPr>
              <w:t>T134–T135</w:t>
            </w:r>
          </w:p>
          <w:p w14:paraId="6FDF7B38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7DDE">
              <w:rPr>
                <w:rFonts w:cs="HelveticaNeueLTW1G-Roman"/>
                <w:szCs w:val="18"/>
                <w:lang w:val="en-IN"/>
              </w:rPr>
              <w:t>Fiction T136–T137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018CA8" wp14:editId="6D7DC605">
                  <wp:extent cx="229820" cy="186449"/>
                  <wp:effectExtent l="0" t="0" r="0" b="0"/>
                  <wp:docPr id="34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B7DDE">
              <w:t>T137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87168A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2BC01802">
                <v:shape id="_x0000_s2120" type="#_x0000_t202" alt="" style="position:absolute;margin-left:74.45pt;margin-top:-2.8pt;width:93.1pt;height:24.5pt;z-index:251886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E18AE91" w14:textId="77777777" w:rsidR="006B0178" w:rsidRPr="002E4837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7F5004">
                          <w:rPr>
                            <w:b/>
                            <w:sz w:val="14"/>
                            <w:szCs w:val="14"/>
                          </w:rPr>
                          <w:t>RF.K.1.b, RL.K.10, W.K.3,</w:t>
                        </w:r>
                      </w:p>
                      <w:p w14:paraId="63EDA2E0" w14:textId="77777777" w:rsidR="006B0178" w:rsidRPr="00536BF7" w:rsidRDefault="006B0178" w:rsidP="00121BE4">
                        <w:r w:rsidRPr="007F5004">
                          <w:rPr>
                            <w:b/>
                            <w:sz w:val="14"/>
                            <w:szCs w:val="14"/>
                          </w:rPr>
                          <w:t>SL.K.1, L.K.2.b, L.K.2.d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3878AE6F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C8AD5F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5AFCF3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F5004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14ACF8DA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43A6B">
              <w:rPr>
                <w:rFonts w:cs="HelveticaNeueLTW1G-Roman"/>
                <w:szCs w:val="18"/>
                <w:lang w:val="en-IN"/>
              </w:rPr>
              <w:t>Read and Write Words with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AD37971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22A87B" wp14:editId="05A62811">
                  <wp:extent cx="229820" cy="186449"/>
                  <wp:effectExtent l="0" t="0" r="0" b="0"/>
                  <wp:docPr id="34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7F5004">
              <w:t>T145</w:t>
            </w:r>
          </w:p>
          <w:p w14:paraId="2DE6D15F" w14:textId="77777777" w:rsidR="00121BE4" w:rsidRDefault="00121BE4" w:rsidP="00121BE4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AFB03E1" w14:textId="50BE8122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AD0847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7F5004">
              <w:rPr>
                <w:rFonts w:cs="HelveticaNeueLTW1G-Roman"/>
                <w:szCs w:val="18"/>
                <w:lang w:val="en-IN"/>
              </w:rPr>
              <w:t>T146–T151</w:t>
            </w:r>
          </w:p>
          <w:p w14:paraId="0C7685C7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9F6CDC7" w14:textId="77777777" w:rsidR="00121BE4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4C4124C2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7F5004">
              <w:rPr>
                <w:rFonts w:cs="HelveticaNeueLTW1G-It"/>
                <w:i/>
                <w:iCs w:val="0"/>
                <w:szCs w:val="18"/>
                <w:lang w:val="en-IN"/>
              </w:rPr>
              <w:t>Grandma’s Phone</w:t>
            </w:r>
          </w:p>
          <w:p w14:paraId="7A2BFBA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7F5004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0462BD1F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AFDF440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B90189C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5BBC30" wp14:editId="244F5721">
                  <wp:extent cx="229820" cy="186449"/>
                  <wp:effectExtent l="0" t="0" r="0" b="0"/>
                  <wp:docPr id="34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153</w:t>
            </w:r>
          </w:p>
          <w:p w14:paraId="420CFEF3" w14:textId="77777777" w:rsidR="00121BE4" w:rsidRDefault="00121BE4" w:rsidP="00121BE4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2C80A063" w14:textId="77777777" w:rsidTr="00121BE4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6F5694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5951D1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A4A7E6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4B7DDE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B7DDE">
              <w:rPr>
                <w:rFonts w:cs="HelveticaNeueLTW1G-Roman"/>
                <w:szCs w:val="18"/>
                <w:lang w:val="en-IN"/>
              </w:rPr>
              <w:t>T138–T139</w:t>
            </w:r>
          </w:p>
          <w:p w14:paraId="0FCA0EC1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B7DDE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B7DDE">
              <w:rPr>
                <w:rFonts w:cs="HelveticaNeueLTW1G-Roman"/>
                <w:i/>
                <w:szCs w:val="18"/>
                <w:lang w:val="en-IN"/>
              </w:rPr>
              <w:t>Ww</w:t>
            </w:r>
            <w:r w:rsidRPr="004B7DDE">
              <w:rPr>
                <w:rFonts w:cs="HelveticaNeueLTW1G-Roman"/>
                <w:szCs w:val="18"/>
                <w:lang w:val="en-IN"/>
              </w:rPr>
              <w:t xml:space="preserve"> T138–T139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A4C0AD" w14:textId="77777777" w:rsidR="00121BE4" w:rsidRPr="00BF1569" w:rsidRDefault="00121BE4" w:rsidP="00121BE4">
            <w:pPr>
              <w:pStyle w:val="BodyText"/>
            </w:pPr>
          </w:p>
        </w:tc>
      </w:tr>
      <w:tr w:rsidR="00121BE4" w14:paraId="71F1FE59" w14:textId="77777777" w:rsidTr="00121BE4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95D340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D61D8F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38D296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3AF3A3F4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4B7DDE">
              <w:t>T143</w:t>
            </w:r>
          </w:p>
          <w:p w14:paraId="2FE58ADA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4B7DDE">
              <w:t>T142</w:t>
            </w:r>
          </w:p>
          <w:p w14:paraId="140CA46A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B7DDE">
              <w:t>T142</w:t>
            </w:r>
          </w:p>
          <w:p w14:paraId="440C3A78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B7DDE">
              <w:t>T143</w:t>
            </w:r>
          </w:p>
          <w:p w14:paraId="242BDDC5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1E78FAE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4B7DDE">
              <w:t>T143</w:t>
            </w:r>
          </w:p>
          <w:p w14:paraId="6B7FDA21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4B7DDE">
              <w:t>T143</w:t>
            </w:r>
          </w:p>
          <w:p w14:paraId="22E00E9D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2CE50BA" wp14:editId="0FFBAAD8">
                  <wp:extent cx="631190" cy="170815"/>
                  <wp:effectExtent l="0" t="0" r="3810" b="6985"/>
                  <wp:docPr id="34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620B69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143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D5C795" wp14:editId="585671EC">
                  <wp:extent cx="368935" cy="164465"/>
                  <wp:effectExtent l="0" t="0" r="12065" b="0"/>
                  <wp:docPr id="34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9D62CC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E3E3B5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79A3680C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7F5004">
              <w:rPr>
                <w:rFonts w:cs="HelveticaNeueLTW1G-Roman"/>
                <w:szCs w:val="18"/>
                <w:lang w:val="en-IN"/>
              </w:rPr>
              <w:t>Word Work Support T154</w:t>
            </w:r>
          </w:p>
          <w:p w14:paraId="0CDB97A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7F5004">
              <w:rPr>
                <w:rFonts w:cs="HelveticaNeueLTW1G-Roman"/>
                <w:szCs w:val="18"/>
                <w:lang w:val="en-IN"/>
              </w:rPr>
              <w:t>T157</w:t>
            </w:r>
          </w:p>
          <w:p w14:paraId="5F5504A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7F5004">
              <w:rPr>
                <w:rFonts w:cs="HelveticaNeueLTW1G-Roman"/>
                <w:szCs w:val="18"/>
                <w:lang w:val="en-IN"/>
              </w:rPr>
              <w:t>T154, T156</w:t>
            </w:r>
          </w:p>
          <w:p w14:paraId="5BA17774" w14:textId="77777777" w:rsidR="00121BE4" w:rsidRDefault="00121BE4" w:rsidP="00121BE4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7F5004">
              <w:rPr>
                <w:rFonts w:cs="HelveticaNeueLTW1G-Roman"/>
                <w:color w:val="000000"/>
                <w:szCs w:val="18"/>
                <w:lang w:val="en-IN"/>
              </w:rPr>
              <w:t>T156</w:t>
            </w:r>
          </w:p>
          <w:p w14:paraId="5C707AB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 xml:space="preserve">Conferring </w:t>
            </w:r>
            <w:r w:rsidRPr="007F5004">
              <w:t>T157</w:t>
            </w:r>
          </w:p>
          <w:p w14:paraId="62210663" w14:textId="77777777" w:rsidR="00121BE4" w:rsidRDefault="00121BE4" w:rsidP="00121BE4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7F5004">
              <w:rPr>
                <w:rFonts w:cs="HelveticaNeueLTW1G-Roman"/>
                <w:szCs w:val="18"/>
                <w:lang w:val="en-IN"/>
              </w:rPr>
              <w:t>T154, T156</w:t>
            </w:r>
          </w:p>
          <w:p w14:paraId="27FEF57C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7B1C50A3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111260">
              <w:rPr>
                <w:rFonts w:cs="HelveticaNeueLTW1G-Roman"/>
                <w:szCs w:val="18"/>
                <w:lang w:val="en-IN"/>
              </w:rPr>
              <w:t>T155</w:t>
            </w:r>
          </w:p>
          <w:p w14:paraId="084E7F1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111260">
              <w:rPr>
                <w:rFonts w:cs="HelveticaNeueLTW1G-Roman"/>
                <w:szCs w:val="18"/>
                <w:lang w:val="en-IN"/>
              </w:rPr>
              <w:t>T157</w:t>
            </w:r>
          </w:p>
          <w:p w14:paraId="466D80C6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111260">
              <w:rPr>
                <w:rFonts w:cs="HelveticaNeueLTW1G-Roman"/>
                <w:szCs w:val="18"/>
                <w:lang w:val="en-IN"/>
              </w:rPr>
              <w:t>T157</w:t>
            </w:r>
          </w:p>
        </w:tc>
      </w:tr>
      <w:tr w:rsidR="00121BE4" w14:paraId="3BE4B432" w14:textId="77777777" w:rsidTr="00121BE4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B7950A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DD9272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B481C51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787347D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4B7DDE">
              <w:rPr>
                <w:rFonts w:cs="HelveticaNeueLTW1G-Roman"/>
                <w:szCs w:val="18"/>
                <w:lang w:val="en-IN"/>
              </w:rPr>
              <w:t>T352–T353</w:t>
            </w:r>
          </w:p>
          <w:p w14:paraId="7997B29B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B7DDE">
              <w:rPr>
                <w:rFonts w:cs="HelveticaNeueLTW1G-Roman"/>
                <w:szCs w:val="18"/>
                <w:lang w:val="en-IN"/>
              </w:rPr>
              <w:t>What Happens First</w:t>
            </w:r>
          </w:p>
          <w:p w14:paraId="4BABEACE" w14:textId="77777777" w:rsidR="00121BE4" w:rsidRPr="00491750" w:rsidRDefault="00121BE4" w:rsidP="002958D8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1D5BBC7A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635A4D6A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>Personal Narrative T3</w:t>
            </w:r>
            <w:r>
              <w:rPr>
                <w:rFonts w:cs="HelveticaNeueLTW1G-Roman"/>
                <w:szCs w:val="18"/>
                <w:lang w:val="en-IN"/>
              </w:rPr>
              <w:t>53</w:t>
            </w:r>
          </w:p>
          <w:p w14:paraId="1A58C516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8D8DD8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8781CC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08B18E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111260">
              <w:rPr>
                <w:rFonts w:cs="HelveticaNeueLTW1G-Roman"/>
                <w:szCs w:val="18"/>
                <w:lang w:val="en-IN"/>
              </w:rPr>
              <w:t>T356–T357</w:t>
            </w:r>
          </w:p>
          <w:p w14:paraId="7347D6D8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11260">
              <w:rPr>
                <w:rFonts w:cs="HelveticaNeueLTW1G-Roman"/>
                <w:szCs w:val="18"/>
                <w:lang w:val="en-IN"/>
              </w:rPr>
              <w:t>Explore What Happens Next</w:t>
            </w:r>
          </w:p>
          <w:p w14:paraId="260A16C1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C17B9E9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65440AA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111260">
              <w:rPr>
                <w:rFonts w:cs="HelveticaNeueLTW1G-Roman"/>
                <w:szCs w:val="18"/>
                <w:lang w:val="en-IN"/>
              </w:rPr>
              <w:t>T357</w:t>
            </w:r>
          </w:p>
          <w:p w14:paraId="7E591E1A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11260">
              <w:t>T350</w:t>
            </w:r>
          </w:p>
        </w:tc>
      </w:tr>
      <w:tr w:rsidR="00121BE4" w14:paraId="4AB9BE4D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E1B99B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9A482D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CFAA29" w14:textId="77777777" w:rsidR="00121BE4" w:rsidRPr="003547CE" w:rsidRDefault="00121BE4" w:rsidP="00121BE4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075D5FED" wp14:editId="2435BDDF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345" name="Picture 3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BFA921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7F5004">
              <w:t>Spell Words T354</w:t>
            </w:r>
          </w:p>
          <w:p w14:paraId="6EC846B4" w14:textId="77777777" w:rsidR="00121BE4" w:rsidRDefault="00121BE4" w:rsidP="00EA0D0E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C1E562" wp14:editId="7589C47A">
                  <wp:extent cx="229820" cy="186449"/>
                  <wp:effectExtent l="0" t="0" r="0" b="0"/>
                  <wp:docPr id="346" name="Picture 3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F55A91">
              <w:rPr>
                <w:b w:val="0"/>
              </w:rPr>
              <w:t>T354</w:t>
            </w:r>
          </w:p>
          <w:p w14:paraId="144D60ED" w14:textId="77777777" w:rsidR="00121BE4" w:rsidRDefault="00121BE4" w:rsidP="00121BE4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41438165" wp14:editId="55C7C9F2">
                  <wp:simplePos x="0" y="0"/>
                  <wp:positionH relativeFrom="column">
                    <wp:posOffset>1515811</wp:posOffset>
                  </wp:positionH>
                  <wp:positionV relativeFrom="paragraph">
                    <wp:posOffset>4379</wp:posOffset>
                  </wp:positionV>
                  <wp:extent cx="236269" cy="190005"/>
                  <wp:effectExtent l="19050" t="0" r="0" b="0"/>
                  <wp:wrapNone/>
                  <wp:docPr id="347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78C2F8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 xml:space="preserve">&amp; </w:t>
            </w:r>
            <w:r w:rsidRPr="00104EFC">
              <w:t xml:space="preserve">Conventions: </w:t>
            </w:r>
            <w:r>
              <w:t xml:space="preserve">Spiral </w:t>
            </w:r>
            <w:r>
              <w:br/>
              <w:t xml:space="preserve">Review: </w:t>
            </w:r>
            <w:r w:rsidRPr="007F5004">
              <w:t>Kinds of Sentences T355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090AB0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EBF374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</w:t>
            </w:r>
            <w:r w:rsidRPr="00111260">
              <w:t>Spell Words T358</w:t>
            </w:r>
          </w:p>
          <w:p w14:paraId="0FE78A1A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6C9B22FA" wp14:editId="1699B766">
                  <wp:simplePos x="0" y="0"/>
                  <wp:positionH relativeFrom="column">
                    <wp:posOffset>1429500</wp:posOffset>
                  </wp:positionH>
                  <wp:positionV relativeFrom="paragraph">
                    <wp:posOffset>4099</wp:posOffset>
                  </wp:positionV>
                  <wp:extent cx="236270" cy="190005"/>
                  <wp:effectExtent l="19050" t="0" r="0" b="0"/>
                  <wp:wrapNone/>
                  <wp:docPr id="34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0A9BCB8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 xml:space="preserve">&amp; </w:t>
            </w:r>
            <w:r w:rsidRPr="009F327D">
              <w:t xml:space="preserve">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111260">
              <w:rPr>
                <w:rFonts w:cs="HelveticaNeueLTW1G-Roman"/>
                <w:szCs w:val="18"/>
                <w:lang w:val="en-IN"/>
              </w:rPr>
              <w:t>End Punctuation T359</w:t>
            </w:r>
          </w:p>
        </w:tc>
      </w:tr>
    </w:tbl>
    <w:p w14:paraId="52C6798C" w14:textId="77777777" w:rsidR="00121BE4" w:rsidRDefault="00121BE4" w:rsidP="00804A87">
      <w:pPr>
        <w:pStyle w:val="TXT19pt"/>
        <w:sectPr w:rsidR="00121BE4" w:rsidSect="00121BE4">
          <w:headerReference w:type="default" r:id="rId111"/>
          <w:footerReference w:type="default" r:id="rId11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331C714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16F55AC5">
          <v:shape id="_x0000_s2119" type="#_x0000_t202" alt="" style="position:absolute;margin-left:86.8pt;margin-top:7pt;width:98.7pt;height:24.5pt;z-index:2518896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707325B" w14:textId="77777777" w:rsidR="006B0178" w:rsidRPr="00555B6C" w:rsidRDefault="006B0178" w:rsidP="00121BE4">
                  <w:pPr>
                    <w:pStyle w:val="TXT17pt"/>
                  </w:pPr>
                  <w:r w:rsidRPr="00046A62">
                    <w:t>RL.K.7, RF.K.2, RF.K.2.b,</w:t>
                  </w:r>
                  <w:r>
                    <w:t xml:space="preserve"> </w:t>
                  </w:r>
                  <w:r w:rsidRPr="00046A62">
                    <w:t>W.K.3, SL.K.4, L.K.1.a</w:t>
                  </w:r>
                </w:p>
              </w:txbxContent>
            </v:textbox>
          </v:shape>
        </w:pict>
      </w:r>
      <w:r>
        <w:rPr>
          <w:noProof/>
        </w:rPr>
        <w:pict w14:anchorId="4EB5523C">
          <v:shape id="Text Box 1081" o:spid="_x0000_s2118" type="#_x0000_t202" alt="" style="position:absolute;margin-left:267.4pt;margin-top:7pt;width:93.1pt;height:24.5pt;z-index:2518876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214B644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B216F2">
                    <w:rPr>
                      <w:b/>
                      <w:sz w:val="14"/>
                      <w:szCs w:val="14"/>
                    </w:rPr>
                    <w:t>RL.K.3, RF.K.2, RF.K.3.c,</w:t>
                  </w:r>
                </w:p>
                <w:p w14:paraId="0FA11FB4" w14:textId="77777777" w:rsidR="006B0178" w:rsidRPr="00247996" w:rsidRDefault="006B0178" w:rsidP="00121BE4">
                  <w:r w:rsidRPr="00B216F2">
                    <w:rPr>
                      <w:b/>
                      <w:sz w:val="14"/>
                      <w:szCs w:val="14"/>
                    </w:rPr>
                    <w:t>SL.K.4, W.K.3, L.K.2.b</w:t>
                  </w:r>
                </w:p>
              </w:txbxContent>
            </v:textbox>
          </v:shape>
        </w:pict>
      </w:r>
      <w:r>
        <w:rPr>
          <w:noProof/>
        </w:rPr>
        <w:pict w14:anchorId="063640A3">
          <v:shape id="_x0000_s2117" type="#_x0000_t202" alt="" style="position:absolute;margin-left:448pt;margin-top:7.7pt;width:93.1pt;height:24.5pt;z-index:251888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88C31EA" w14:textId="77777777" w:rsidR="006B0178" w:rsidRPr="008353F7" w:rsidRDefault="006B0178" w:rsidP="00121BE4">
                  <w:r w:rsidRPr="008353F7">
                    <w:rPr>
                      <w:b/>
                      <w:sz w:val="14"/>
                      <w:szCs w:val="14"/>
                    </w:rPr>
                    <w:t>RL.K.9, RF.K.3.a, RF.K.3.b,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8353F7">
                    <w:rPr>
                      <w:b/>
                      <w:sz w:val="14"/>
                      <w:szCs w:val="14"/>
                    </w:rPr>
                    <w:t>W.K.5, SL.K.1.b, L.K.2.b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18711DD0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AF0E3A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1C1973F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AD40D01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4038CE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46A62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2741FDFF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046A62">
              <w:rPr>
                <w:rFonts w:cs="HelveticaNeueLTW1G-Roman"/>
                <w:szCs w:val="18"/>
                <w:lang w:val="en-IN"/>
              </w:rPr>
              <w:t>Syllables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29B9E552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46A62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5B9F51C8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A113B14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2142470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9C6C30A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62">
              <w:rPr>
                <w:rFonts w:cs="HelveticaNeueLTW1G-Roman"/>
                <w:szCs w:val="18"/>
                <w:lang w:val="en-IN"/>
              </w:rPr>
              <w:t>Describe Setting T160–T161</w:t>
            </w:r>
          </w:p>
          <w:p w14:paraId="0935351F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46A62">
              <w:rPr>
                <w:rFonts w:cs="HelveticaNeueLTW1G-It"/>
                <w:i/>
                <w:iCs/>
                <w:szCs w:val="18"/>
                <w:lang w:val="en-IN"/>
              </w:rPr>
              <w:t>Grandma’s Phone</w:t>
            </w:r>
          </w:p>
          <w:p w14:paraId="59439B9C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1D9128" wp14:editId="635681D9">
                  <wp:extent cx="229820" cy="186449"/>
                  <wp:effectExtent l="0" t="0" r="0" b="0"/>
                  <wp:docPr id="34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46A62">
              <w:t>T161</w:t>
            </w:r>
          </w:p>
          <w:p w14:paraId="11B5961A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4C2288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9D5B95C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34E54D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34D7D83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216F2">
              <w:rPr>
                <w:rFonts w:cs="HelveticaNeueLTW1G-Roman"/>
                <w:szCs w:val="18"/>
                <w:lang w:val="en-IN"/>
              </w:rPr>
              <w:t>T166–T169</w:t>
            </w:r>
          </w:p>
          <w:p w14:paraId="3ED4C975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C0CB3">
              <w:rPr>
                <w:rFonts w:cs="HelveticaNeueLTW1G-Roman"/>
                <w:szCs w:val="18"/>
                <w:lang w:val="en-IN"/>
              </w:rPr>
              <w:t>Read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0C0CB3">
              <w:rPr>
                <w:rFonts w:cs="HelveticaNeueLTW1G-Roman"/>
                <w:szCs w:val="18"/>
                <w:lang w:val="en-IN"/>
              </w:rPr>
              <w:t xml:space="preserve"> and Long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04415032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C04544" wp14:editId="532DF69A">
                  <wp:extent cx="229820" cy="186449"/>
                  <wp:effectExtent l="0" t="0" r="0" b="0"/>
                  <wp:docPr id="350" name="Picture 3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167</w:t>
            </w:r>
          </w:p>
          <w:p w14:paraId="58AE349A" w14:textId="77777777" w:rsidR="00121BE4" w:rsidRPr="002707A2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B216F2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B216F2">
              <w:rPr>
                <w:rFonts w:cs="HelveticaNeueLTW1G-Roman"/>
                <w:i/>
                <w:szCs w:val="18"/>
                <w:lang w:val="en-IN"/>
              </w:rPr>
              <w:t>Jen</w:t>
            </w:r>
            <w:r w:rsidRPr="00B216F2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B216F2">
              <w:rPr>
                <w:rFonts w:cs="HelveticaNeueLTW1G-Roman"/>
                <w:i/>
                <w:szCs w:val="18"/>
                <w:lang w:val="en-IN"/>
              </w:rPr>
              <w:t>Pete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 w:rsidRPr="00B216F2">
              <w:rPr>
                <w:rFonts w:cs="HelveticaNeueLTW1G-It"/>
                <w:iCs w:val="0"/>
                <w:szCs w:val="18"/>
                <w:lang w:val="en-IN"/>
              </w:rPr>
              <w:t>T168–T169</w:t>
            </w:r>
          </w:p>
          <w:p w14:paraId="2E24D8C1" w14:textId="77777777" w:rsidR="00121BE4" w:rsidRPr="00A30581" w:rsidRDefault="00121BE4" w:rsidP="00121BE4">
            <w:pPr>
              <w:pStyle w:val="TXT18ptBL1p2A"/>
            </w:pPr>
          </w:p>
          <w:p w14:paraId="569C31AA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12A2086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216F2">
              <w:rPr>
                <w:rFonts w:cs="HelveticaNeueLTW1G-Roman"/>
                <w:szCs w:val="18"/>
                <w:lang w:val="en-IN"/>
              </w:rPr>
              <w:t>Visualize Details T170–T171</w:t>
            </w:r>
          </w:p>
          <w:p w14:paraId="082E7F63" w14:textId="77777777" w:rsidR="00121BE4" w:rsidRPr="00A30581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B216F2">
              <w:rPr>
                <w:i/>
              </w:rPr>
              <w:t>Grandma’s Phone</w:t>
            </w:r>
          </w:p>
          <w:p w14:paraId="7AD9B01C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5A54ED" wp14:editId="1578DFEB">
                  <wp:extent cx="229820" cy="186449"/>
                  <wp:effectExtent l="0" t="0" r="0" b="0"/>
                  <wp:docPr id="35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C461664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7D5A350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E71B9D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21B3113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8353F7">
              <w:t>T176–T177</w:t>
            </w:r>
          </w:p>
          <w:p w14:paraId="383673FA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2969D0">
              <w:t>Count Syllables</w:t>
            </w:r>
          </w:p>
          <w:p w14:paraId="1C0C2201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FE62C6">
              <w:t xml:space="preserve">Review Short </w:t>
            </w:r>
            <w:r>
              <w:rPr>
                <w:i/>
              </w:rPr>
              <w:t>e</w:t>
            </w:r>
            <w:r w:rsidRPr="00FE62C6">
              <w:t xml:space="preserve"> and Long </w:t>
            </w:r>
            <w:r>
              <w:rPr>
                <w:i/>
              </w:rPr>
              <w:t>e</w:t>
            </w:r>
          </w:p>
          <w:p w14:paraId="18812E39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ED6FA7A" w14:textId="77777777" w:rsidR="00121BE4" w:rsidRDefault="00121BE4" w:rsidP="00121BE4">
            <w:pPr>
              <w:pStyle w:val="TXT18ptBL1p2A"/>
            </w:pPr>
          </w:p>
          <w:p w14:paraId="0853F5E3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80CB798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8353F7">
              <w:t>T178–T179</w:t>
            </w:r>
          </w:p>
          <w:p w14:paraId="3AEC098D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707A2">
              <w:t>Talk About It</w:t>
            </w:r>
          </w:p>
          <w:p w14:paraId="0C373D11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32E95A" wp14:editId="112EF744">
                  <wp:extent cx="229820" cy="186449"/>
                  <wp:effectExtent l="0" t="0" r="0" b="0"/>
                  <wp:docPr id="352" name="Picture 3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969D0">
              <w:t>T</w:t>
            </w:r>
            <w:r>
              <w:t>179</w:t>
            </w:r>
          </w:p>
          <w:p w14:paraId="3E2E7CA8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357A2979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9173CD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514650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046A62">
              <w:rPr>
                <w:rFonts w:cs="HelveticaNeueLTW1G-Roman"/>
                <w:szCs w:val="18"/>
                <w:lang w:val="en-IN"/>
              </w:rPr>
              <w:t>Analyze Third-Person Text T162–T163</w:t>
            </w:r>
          </w:p>
          <w:p w14:paraId="0A738F90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46A62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046A62">
              <w:rPr>
                <w:rFonts w:cs="HelveticaNeueLTW1G-Roman"/>
                <w:i/>
                <w:szCs w:val="18"/>
                <w:lang w:val="en-IN"/>
              </w:rPr>
              <w:t>Xx</w:t>
            </w:r>
            <w:r w:rsidRPr="00046A62">
              <w:rPr>
                <w:rFonts w:cs="HelveticaNeueLTW1G-Roman"/>
                <w:szCs w:val="18"/>
                <w:lang w:val="en-IN"/>
              </w:rPr>
              <w:t xml:space="preserve"> T162–T163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5743A2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44CA59CB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1E3A693" w14:textId="77777777" w:rsidR="00121BE4" w:rsidRDefault="00121BE4" w:rsidP="003401DF">
            <w:pPr>
              <w:pStyle w:val="TXT18ptBLp2A"/>
            </w:pPr>
          </w:p>
        </w:tc>
      </w:tr>
      <w:tr w:rsidR="00121BE4" w14:paraId="342DADE3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95D928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B890F9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309E783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046A62">
              <w:t>T165</w:t>
            </w:r>
          </w:p>
          <w:p w14:paraId="4A760AE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046A62">
              <w:t>T164</w:t>
            </w:r>
          </w:p>
          <w:p w14:paraId="2D8D199C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046A62">
              <w:t>T164</w:t>
            </w:r>
          </w:p>
          <w:p w14:paraId="191C3969" w14:textId="77777777" w:rsidR="00121BE4" w:rsidRPr="009F327D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</w:t>
            </w:r>
            <w:r>
              <w:t>165</w:t>
            </w:r>
          </w:p>
          <w:p w14:paraId="6AD32C69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425BABF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165</w:t>
            </w:r>
          </w:p>
          <w:p w14:paraId="51E1B57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165</w:t>
            </w:r>
          </w:p>
          <w:p w14:paraId="5AFC7F89" w14:textId="77777777" w:rsidR="00121BE4" w:rsidRPr="009F327D" w:rsidRDefault="00121BE4" w:rsidP="00121BE4">
            <w:pPr>
              <w:pStyle w:val="TXT18ptBLp2A"/>
            </w:pPr>
            <w:r w:rsidRPr="009F327D">
              <w:tab/>
            </w:r>
          </w:p>
          <w:p w14:paraId="23B57FAA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EF6EE2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07D8A92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1B3A0544" w14:textId="77777777" w:rsidR="00121BE4" w:rsidRDefault="00121BE4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16F2">
              <w:t>Word Work Support T172</w:t>
            </w:r>
          </w:p>
          <w:p w14:paraId="1BE8CFDB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175</w:t>
            </w:r>
          </w:p>
          <w:p w14:paraId="4D7AC958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B216F2">
              <w:t>T172, T174</w:t>
            </w:r>
          </w:p>
          <w:p w14:paraId="7A8B0510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216F2">
              <w:t>T202</w:t>
            </w:r>
          </w:p>
          <w:p w14:paraId="424E3DAF" w14:textId="77777777" w:rsidR="00121BE4" w:rsidRDefault="00121BE4" w:rsidP="00121BE4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</w:t>
            </w:r>
            <w:r>
              <w:t>175</w:t>
            </w:r>
          </w:p>
          <w:p w14:paraId="4EA13A9D" w14:textId="77777777" w:rsidR="00121BE4" w:rsidRPr="00F60E5E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B216F2">
              <w:t>T172, T174</w:t>
            </w:r>
          </w:p>
          <w:p w14:paraId="1A528349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6A8350B9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B216F2">
              <w:t>T173</w:t>
            </w:r>
          </w:p>
          <w:p w14:paraId="4ABCB4CE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B216F2">
              <w:t>T175</w:t>
            </w:r>
          </w:p>
          <w:p w14:paraId="44711662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969D0">
              <w:t>T1</w:t>
            </w:r>
            <w:r>
              <w:t>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1747562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BC80AE4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3456A1F3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8353F7">
              <w:t>T181</w:t>
            </w:r>
          </w:p>
          <w:p w14:paraId="7A8FA7F0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8353F7">
              <w:t>T180</w:t>
            </w:r>
          </w:p>
          <w:p w14:paraId="742A9905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2969D0">
              <w:t>T1</w:t>
            </w:r>
            <w:r>
              <w:t>80</w:t>
            </w:r>
          </w:p>
          <w:p w14:paraId="213D5851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2969D0">
              <w:t>T1</w:t>
            </w:r>
            <w:r>
              <w:t>81</w:t>
            </w:r>
          </w:p>
          <w:p w14:paraId="4971ECDF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329911DC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E62C6">
              <w:t>T</w:t>
            </w:r>
            <w:r>
              <w:t>181</w:t>
            </w:r>
          </w:p>
          <w:p w14:paraId="354EFF83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62C6">
              <w:t>T</w:t>
            </w:r>
            <w:r>
              <w:t>181</w:t>
            </w:r>
          </w:p>
          <w:p w14:paraId="32AD0F38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1D0AFD0" wp14:editId="4DF59CAC">
                  <wp:extent cx="631190" cy="170815"/>
                  <wp:effectExtent l="0" t="0" r="3810" b="6985"/>
                  <wp:docPr id="353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</w:t>
            </w:r>
            <w:r>
              <w:t>181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28851B7" wp14:editId="22B3D484">
                  <wp:extent cx="368935" cy="164465"/>
                  <wp:effectExtent l="0" t="0" r="12065" b="0"/>
                  <wp:docPr id="354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13E2FA2F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74AF6F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7B2A97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3A1DA09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046A62">
              <w:rPr>
                <w:rFonts w:cs="HelveticaNeueLTW1G-Roman"/>
                <w:szCs w:val="18"/>
                <w:lang w:val="en-IN"/>
              </w:rPr>
              <w:t>T360–T361</w:t>
            </w:r>
          </w:p>
          <w:p w14:paraId="1DA6DAD6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046A62">
              <w:rPr>
                <w:rFonts w:cs="HelveticaNeueLTW1G-Roman"/>
                <w:szCs w:val="18"/>
                <w:lang w:val="en-IN"/>
              </w:rPr>
              <w:t>Apply What Happens Next</w:t>
            </w:r>
          </w:p>
          <w:p w14:paraId="252601A3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3E197F0A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732B7EA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046A62">
              <w:rPr>
                <w:rFonts w:cs="HelveticaNeueLTW1G-Roman"/>
                <w:szCs w:val="18"/>
                <w:lang w:val="en-IN"/>
              </w:rPr>
              <w:t>T361</w:t>
            </w:r>
          </w:p>
          <w:p w14:paraId="66A65BE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A325D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1F9BC9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A827B7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78086C12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8353F7">
              <w:t>T364–T365</w:t>
            </w:r>
          </w:p>
          <w:p w14:paraId="7626F183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353F7">
              <w:t>Explore What Happens Last</w:t>
            </w:r>
          </w:p>
          <w:p w14:paraId="4F0C1BE9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1E979416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3818CCAF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2969D0">
              <w:t>T3</w:t>
            </w:r>
            <w:r>
              <w:t>65</w:t>
            </w:r>
          </w:p>
          <w:p w14:paraId="2A71345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C0CB3">
              <w:t>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3F27EA5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F155E3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7D78A60D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62C6">
              <w:t xml:space="preserve">Personal Narrative </w:t>
            </w:r>
            <w:r w:rsidRPr="008353F7">
              <w:t>T368</w:t>
            </w:r>
          </w:p>
          <w:p w14:paraId="18873098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353F7">
              <w:t>Apply What Happens Last</w:t>
            </w:r>
          </w:p>
          <w:p w14:paraId="155FF20A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1CD533AA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3A2BC5EB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7EC892B" wp14:editId="78571FD1">
                  <wp:extent cx="694690" cy="225425"/>
                  <wp:effectExtent l="0" t="0" r="0" b="3175"/>
                  <wp:docPr id="355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353F7">
              <w:t>T368–T369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16C9607" wp14:editId="7DC4632E">
                  <wp:extent cx="368935" cy="164465"/>
                  <wp:effectExtent l="0" t="0" r="12065" b="0"/>
                  <wp:docPr id="356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494F3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</w:tr>
      <w:tr w:rsidR="00121BE4" w14:paraId="18F1D5F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A490A1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4D22C5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721DD757" wp14:editId="7DDB19B7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5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B3B8E79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 xml:space="preserve">Spell Words </w:t>
            </w:r>
            <w:r w:rsidRPr="00046A62">
              <w:t>T362</w:t>
            </w:r>
          </w:p>
          <w:p w14:paraId="46D5868F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46A62">
              <w:rPr>
                <w:rFonts w:cs="HelveticaNeueLTW1G-Roman"/>
                <w:szCs w:val="18"/>
                <w:lang w:val="en-IN"/>
              </w:rPr>
              <w:t>Punctuation T363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97E42F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199672" w14:textId="77777777" w:rsidR="00121BE4" w:rsidRPr="003547CE" w:rsidRDefault="00121BE4" w:rsidP="00121BE4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59767E16" wp14:editId="31CFEE88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35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EAD762B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 xml:space="preserve">Spell Words </w:t>
            </w:r>
            <w:r w:rsidRPr="002969D0">
              <w:t>T3</w:t>
            </w:r>
            <w:r>
              <w:t>66</w:t>
            </w:r>
          </w:p>
          <w:p w14:paraId="3F9B38E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8353F7">
              <w:t>Sentences T367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E28AE6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F76E0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>Spell Words T3</w:t>
            </w:r>
            <w:r>
              <w:t>70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FE9766" wp14:editId="1202DC2E">
                  <wp:extent cx="229820" cy="186449"/>
                  <wp:effectExtent l="0" t="0" r="0" b="0"/>
                  <wp:docPr id="359" name="Picture 3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370</w:t>
            </w:r>
          </w:p>
          <w:p w14:paraId="2843C4AD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12C58610" wp14:editId="3EB4D3E0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6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ADCF00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6F706C">
              <w:t>T371</w:t>
            </w:r>
          </w:p>
        </w:tc>
      </w:tr>
    </w:tbl>
    <w:p w14:paraId="10AA9497" w14:textId="77777777" w:rsidR="00121BE4" w:rsidRDefault="00121BE4" w:rsidP="001B69D2">
      <w:pPr>
        <w:pStyle w:val="TXT19pt"/>
      </w:pPr>
    </w:p>
    <w:p w14:paraId="3D47C4DA" w14:textId="77777777" w:rsidR="00121BE4" w:rsidRDefault="00121BE4" w:rsidP="000D0E7C">
      <w:pPr>
        <w:pStyle w:val="TXT114pt"/>
        <w:sectPr w:rsidR="00121BE4" w:rsidSect="009329FA">
          <w:headerReference w:type="default" r:id="rId11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1B6567C" w14:textId="77777777" w:rsidR="00121BE4" w:rsidRDefault="009E0410" w:rsidP="00013004">
      <w:pPr>
        <w:pStyle w:val="TXT19pt"/>
      </w:pPr>
      <w:r>
        <w:rPr>
          <w:noProof/>
        </w:rPr>
        <w:lastRenderedPageBreak/>
        <w:pict w14:anchorId="01C2AD77">
          <v:shape id="_x0000_s2116" type="#_x0000_t202" alt="" style="position:absolute;margin-left:282.1pt;margin-top:9.35pt;width:106.4pt;height:34.05pt;z-index:251898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F2F2435" w14:textId="77777777" w:rsidR="006B0178" w:rsidRPr="00555B6C" w:rsidRDefault="006B0178" w:rsidP="00121BE4">
                  <w:pPr>
                    <w:pStyle w:val="TXT17pt"/>
                  </w:pPr>
                  <w:r w:rsidRPr="00101659">
                    <w:t>RF.K.3.a, RI.K.1, SL.K.3,</w:t>
                  </w:r>
                  <w:r>
                    <w:t xml:space="preserve"> </w:t>
                  </w:r>
                  <w:r>
                    <w:br/>
                  </w:r>
                  <w:r w:rsidRPr="00101659">
                    <w:t>L.K.2.b, L.K.4.b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21BE4" w14:paraId="2D4450DC" w14:textId="77777777" w:rsidTr="00121BE4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207B82" w14:textId="77777777" w:rsidR="00121BE4" w:rsidRPr="00174AED" w:rsidRDefault="00121BE4" w:rsidP="00121BE4">
            <w:pPr>
              <w:pStyle w:val="H115pt6pA"/>
            </w:pPr>
            <w:r w:rsidRPr="00174AED">
              <w:t>Suggested Daily Times</w:t>
            </w:r>
          </w:p>
          <w:p w14:paraId="382F075E" w14:textId="77777777" w:rsidR="00121BE4" w:rsidRPr="00174AED" w:rsidRDefault="00121BE4" w:rsidP="00121BE4">
            <w:pPr>
              <w:pStyle w:val="TXT110ptbld"/>
            </w:pPr>
            <w:r w:rsidRPr="00174AED">
              <w:t>READING WORKSHOP</w:t>
            </w:r>
          </w:p>
          <w:p w14:paraId="7F3A6328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DFAF6B4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FD75D4A" w14:textId="77777777" w:rsidR="00121BE4" w:rsidRPr="007E5E6C" w:rsidRDefault="00121BE4" w:rsidP="00121BE4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422AA24" w14:textId="77777777" w:rsidR="00121BE4" w:rsidRPr="009F327D" w:rsidRDefault="00121BE4" w:rsidP="00121BE4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0E5DAC7" w14:textId="77777777" w:rsidR="00121BE4" w:rsidRPr="00174AED" w:rsidRDefault="00121BE4" w:rsidP="00121BE4">
            <w:pPr>
              <w:pStyle w:val="TXT110ptbld"/>
            </w:pPr>
            <w:r w:rsidRPr="00174AED">
              <w:t>WRITING WORKSHOP</w:t>
            </w:r>
          </w:p>
          <w:p w14:paraId="6D06EADE" w14:textId="77777777" w:rsidR="00121BE4" w:rsidRPr="007E5E6C" w:rsidRDefault="00121BE4" w:rsidP="00121BE4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D6D3A0A" w14:textId="77777777" w:rsidR="00121BE4" w:rsidRPr="007E5E6C" w:rsidRDefault="00121BE4" w:rsidP="00121BE4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25860FC" w14:textId="77777777" w:rsidR="00121BE4" w:rsidRPr="007E5E6C" w:rsidRDefault="00121BE4" w:rsidP="00121BE4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38D64BC" w14:textId="77777777" w:rsidR="00121BE4" w:rsidRPr="00174AED" w:rsidRDefault="00121BE4" w:rsidP="00121BE4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25E5B2F" w14:textId="77777777" w:rsidR="00121BE4" w:rsidRPr="0050222E" w:rsidRDefault="00121BE4" w:rsidP="00121BE4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101659">
              <w:rPr>
                <w:rFonts w:cs="HelveticaNeueLTW1G-Roman"/>
                <w:szCs w:val="18"/>
                <w:lang w:val="en-IN"/>
              </w:rPr>
              <w:t>can read narrative nonfiction.</w:t>
            </w:r>
          </w:p>
          <w:p w14:paraId="08DD0094" w14:textId="77777777" w:rsidR="00121BE4" w:rsidRPr="0050222E" w:rsidRDefault="00121BE4" w:rsidP="00121BE4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101659">
              <w:rPr>
                <w:rFonts w:cs="HelveticaNeueLTW1G-Roman"/>
                <w:szCs w:val="18"/>
                <w:lang w:val="en-IN"/>
              </w:rPr>
              <w:t>can use words to tell about narrative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01659">
              <w:rPr>
                <w:rFonts w:cs="HelveticaNeueLTW1G-Roman"/>
                <w:szCs w:val="18"/>
                <w:lang w:val="en-IN"/>
              </w:rPr>
              <w:t>nonfiction.</w:t>
            </w:r>
          </w:p>
          <w:p w14:paraId="216BF3D3" w14:textId="77777777" w:rsidR="00121BE4" w:rsidRPr="0050222E" w:rsidRDefault="00121BE4" w:rsidP="00121BE4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101659">
              <w:rPr>
                <w:rFonts w:cs="HelveticaNeueLTW1G-Roman"/>
                <w:szCs w:val="18"/>
                <w:lang w:val="en-IN"/>
              </w:rPr>
              <w:t>can write a story about myself.</w:t>
            </w:r>
          </w:p>
          <w:p w14:paraId="4575B91F" w14:textId="77777777" w:rsidR="00121BE4" w:rsidRPr="00174AED" w:rsidRDefault="00121BE4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9B14255" wp14:editId="404A6496">
                  <wp:extent cx="368935" cy="164465"/>
                  <wp:effectExtent l="0" t="0" r="12065" b="0"/>
                  <wp:docPr id="36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04BC170" w14:textId="77777777" w:rsidR="00121BE4" w:rsidRPr="00174AED" w:rsidRDefault="00121BE4" w:rsidP="00121BE4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01A0B1" wp14:editId="367E63BE">
                  <wp:extent cx="276284" cy="224144"/>
                  <wp:effectExtent l="0" t="0" r="3175" b="5080"/>
                  <wp:docPr id="36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548C41A" w14:textId="77777777" w:rsidR="00121BE4" w:rsidRPr="00174AED" w:rsidRDefault="00121BE4" w:rsidP="00121BE4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397C7D3" w14:textId="77777777" w:rsidR="00121BE4" w:rsidRPr="00D318E8" w:rsidRDefault="00121BE4" w:rsidP="00121BE4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00D9D434" w14:textId="77777777" w:rsidR="00121BE4" w:rsidRDefault="009E0410" w:rsidP="003E65C6">
            <w:pPr>
              <w:pStyle w:val="TXT110ptBL1pA"/>
            </w:pPr>
            <w:r>
              <w:rPr>
                <w:noProof/>
              </w:rPr>
              <w:pict w14:anchorId="47C5814E">
                <v:group id="Group 300" o:spid="_x0000_s2113" alt="" style="position:absolute;left:0;text-align:left;margin-left:-47.65pt;margin-top:241.75pt;width:232.4pt;height:49.7pt;z-index:251907072;mso-width-relative:margin" coordsize="26327,6311">
                  <o:lock v:ext="edit" aspectratio="t"/>
                  <v:shape id="Pentagon 5" o:spid="_x0000_s2114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15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701D6D72" w14:textId="77777777" w:rsidR="006B0178" w:rsidRPr="00C43A54" w:rsidRDefault="006B0178" w:rsidP="00121BE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3FC99B6" w14:textId="77777777" w:rsidR="006B0178" w:rsidRPr="006A657C" w:rsidRDefault="006B0178" w:rsidP="00121BE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AE8D9B" w14:textId="77777777" w:rsidR="00121BE4" w:rsidRDefault="00121BE4" w:rsidP="00121BE4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67B4E6D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7C65BD" w14:textId="77777777" w:rsidR="00121BE4" w:rsidRPr="00C00CC2" w:rsidRDefault="00121BE4" w:rsidP="00121BE4">
            <w:pPr>
              <w:pStyle w:val="TXT19ptbld"/>
            </w:pPr>
            <w:r w:rsidRPr="00C87F05">
              <w:t>FOUNDATIONAL SKILLS</w:t>
            </w:r>
          </w:p>
          <w:p w14:paraId="36580211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01659">
              <w:rPr>
                <w:rFonts w:cs="HelveticaNeueLTW1G-Roman"/>
                <w:szCs w:val="18"/>
                <w:lang w:val="en-IN"/>
              </w:rPr>
              <w:t>T186–T187</w:t>
            </w:r>
          </w:p>
          <w:p w14:paraId="69540A0F" w14:textId="77777777" w:rsidR="00121BE4" w:rsidRPr="003D74BB" w:rsidRDefault="00121BE4" w:rsidP="00121BE4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01659">
              <w:rPr>
                <w:rFonts w:cs="HelveticaNeueLTW1G-Roman"/>
                <w:szCs w:val="18"/>
                <w:lang w:val="en-IN"/>
              </w:rPr>
              <w:t>Identify and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01659">
              <w:rPr>
                <w:rFonts w:cs="HelveticaNeueLTW1G-Roman"/>
                <w:szCs w:val="18"/>
                <w:lang w:val="en-IN"/>
              </w:rPr>
              <w:t>Count Words in Sentences</w:t>
            </w:r>
          </w:p>
          <w:p w14:paraId="5812D104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101659">
              <w:rPr>
                <w:rFonts w:cs="HelveticaNeueLTW1G-Roman"/>
                <w:i/>
                <w:szCs w:val="18"/>
                <w:lang w:val="en-IN"/>
              </w:rPr>
              <w:t>Pp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101659">
              <w:rPr>
                <w:rFonts w:cs="HelveticaNeueLTW1G-Roman"/>
                <w:i/>
                <w:szCs w:val="18"/>
                <w:lang w:val="en-IN"/>
              </w:rPr>
              <w:t>Yy</w:t>
            </w:r>
          </w:p>
          <w:p w14:paraId="64E9720C" w14:textId="77777777" w:rsidR="00121BE4" w:rsidRDefault="00121BE4" w:rsidP="00121BE4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AC93044" w14:textId="77777777" w:rsidR="00121BE4" w:rsidRPr="009F327D" w:rsidRDefault="00121BE4" w:rsidP="00121BE4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34D8ED9" w14:textId="77777777" w:rsidR="00121BE4" w:rsidRPr="009F327D" w:rsidRDefault="00121BE4" w:rsidP="00121BE4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4B7DDE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101659">
              <w:rPr>
                <w:rFonts w:cs="HelveticaNeueLTW1G-Roman"/>
                <w:szCs w:val="18"/>
                <w:lang w:val="en-IN"/>
              </w:rPr>
              <w:t>Infographic: Weekly Question T188–T189</w:t>
            </w:r>
          </w:p>
          <w:p w14:paraId="116DF546" w14:textId="77777777" w:rsidR="00121BE4" w:rsidRDefault="00121BE4" w:rsidP="00121BE4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01659">
              <w:rPr>
                <w:rFonts w:cs="HelveticaNeueLTW1G-Roman"/>
                <w:szCs w:val="18"/>
                <w:lang w:val="en-IN"/>
              </w:rPr>
              <w:t>“Ben Franklin” T190–T191</w:t>
            </w:r>
          </w:p>
          <w:p w14:paraId="42673B1F" w14:textId="77777777" w:rsidR="00121BE4" w:rsidRDefault="00121BE4" w:rsidP="00121BE4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1659">
              <w:rPr>
                <w:rFonts w:cs="HelveticaNeueLTW1G-Roman"/>
                <w:szCs w:val="18"/>
                <w:lang w:val="en-IN"/>
              </w:rPr>
              <w:t>Narrative Nonfiction T192–T193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C547C4" wp14:editId="105F040C">
                  <wp:extent cx="229820" cy="186449"/>
                  <wp:effectExtent l="0" t="0" r="0" b="0"/>
                  <wp:docPr id="36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B7DDE">
              <w:t>T1</w:t>
            </w:r>
            <w:r>
              <w:t>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53F30D" w14:textId="77777777" w:rsidR="00121BE4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1408F029">
                <v:shape id="_x0000_s2112" type="#_x0000_t202" alt="" style="position:absolute;margin-left:74.45pt;margin-top:-2.8pt;width:93.1pt;height:24.5pt;z-index:2518999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348E56F" w14:textId="77777777" w:rsidR="006B0178" w:rsidRPr="002E4837" w:rsidRDefault="006B0178" w:rsidP="00121BE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01659">
                          <w:rPr>
                            <w:b/>
                            <w:sz w:val="14"/>
                            <w:szCs w:val="14"/>
                          </w:rPr>
                          <w:t>RF.K.3.b, RI.K.3, RI.K.10,</w:t>
                        </w:r>
                      </w:p>
                      <w:p w14:paraId="7E96AC43" w14:textId="77777777" w:rsidR="006B0178" w:rsidRPr="00536BF7" w:rsidRDefault="006B0178" w:rsidP="00121BE4">
                        <w:r w:rsidRPr="00101659">
                          <w:rPr>
                            <w:b/>
                            <w:sz w:val="14"/>
                            <w:szCs w:val="14"/>
                          </w:rPr>
                          <w:t>L.K.1.d, L.K.2.d, L.K.5.d</w:t>
                        </w:r>
                      </w:p>
                    </w:txbxContent>
                  </v:textbox>
                </v:shape>
              </w:pict>
            </w:r>
            <w:r w:rsidR="00121BE4">
              <w:t xml:space="preserve"> </w:t>
            </w:r>
            <w:r w:rsidR="00121BE4" w:rsidRPr="00C00CC2">
              <w:t xml:space="preserve">LESSON </w:t>
            </w:r>
            <w:r w:rsidR="00121BE4">
              <w:t xml:space="preserve">2 </w:t>
            </w:r>
          </w:p>
          <w:p w14:paraId="689FE494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10FE12" w14:textId="77777777" w:rsidR="00121BE4" w:rsidRPr="00C00CC2" w:rsidRDefault="00121BE4" w:rsidP="00121BE4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BEFDF7D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01659">
              <w:rPr>
                <w:rFonts w:cs="HelveticaNeueLTW1G-Roman"/>
                <w:szCs w:val="18"/>
                <w:lang w:val="en-IN"/>
              </w:rPr>
              <w:t>T200–T201</w:t>
            </w:r>
          </w:p>
          <w:p w14:paraId="3C5DAE47" w14:textId="77777777" w:rsidR="00121BE4" w:rsidRPr="007F0E9C" w:rsidRDefault="00121BE4" w:rsidP="00121BE4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101659">
              <w:rPr>
                <w:rFonts w:cs="HelveticaNeueLTW1G-Roman"/>
                <w:szCs w:val="18"/>
                <w:lang w:val="en-IN"/>
              </w:rPr>
              <w:t>Review Words for Short and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101659"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70F3BAF9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2AEBAB" wp14:editId="119FD884">
                  <wp:extent cx="229820" cy="186449"/>
                  <wp:effectExtent l="0" t="0" r="0" b="0"/>
                  <wp:docPr id="36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7F5004">
              <w:t>T</w:t>
            </w:r>
            <w:r>
              <w:t>201</w:t>
            </w:r>
          </w:p>
          <w:p w14:paraId="5158D2D9" w14:textId="77777777" w:rsidR="00121BE4" w:rsidRDefault="00121BE4" w:rsidP="00121BE4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79DBA5A" w14:textId="6546D19B" w:rsidR="00121BE4" w:rsidRPr="006B0178" w:rsidRDefault="006B0178" w:rsidP="00121BE4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90301A2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E073FC">
              <w:rPr>
                <w:rFonts w:cs="HelveticaNeueLTW1G-Roman"/>
                <w:szCs w:val="18"/>
                <w:lang w:val="en-IN"/>
              </w:rPr>
              <w:t>T202–T207</w:t>
            </w:r>
          </w:p>
          <w:p w14:paraId="6362961E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5825D6D0" w14:textId="77777777" w:rsidR="00121BE4" w:rsidRPr="009F327D" w:rsidRDefault="00121BE4" w:rsidP="00121BE4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073FC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E073FC">
              <w:rPr>
                <w:rFonts w:cs="HelveticaNeueLTW1G-It"/>
                <w:i/>
                <w:iCs w:val="0"/>
                <w:szCs w:val="18"/>
                <w:lang w:val="en-IN"/>
              </w:rPr>
              <w:t>Changing Laws, Changing Lives:</w:t>
            </w:r>
            <w:r w:rsidRPr="00E073FC">
              <w:rPr>
                <w:i/>
              </w:rPr>
              <w:t xml:space="preserve"> </w:t>
            </w:r>
            <w:r w:rsidRPr="00E073FC">
              <w:rPr>
                <w:rFonts w:cs="HelveticaNeueLTW1G-It"/>
                <w:i/>
                <w:iCs w:val="0"/>
                <w:szCs w:val="18"/>
                <w:lang w:val="en-IN"/>
              </w:rPr>
              <w:t>Martin Luther King, Jr.</w:t>
            </w:r>
          </w:p>
          <w:p w14:paraId="3EAEC23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E073FC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515D1A29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BC1657E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55F815E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41E7D1" wp14:editId="476708AE">
                  <wp:extent cx="229820" cy="186449"/>
                  <wp:effectExtent l="0" t="0" r="0" b="0"/>
                  <wp:docPr id="36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E073FC">
              <w:t>T209</w:t>
            </w:r>
          </w:p>
          <w:p w14:paraId="7BF2D0E1" w14:textId="77777777" w:rsidR="00121BE4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21BE4" w14:paraId="33DF20DE" w14:textId="77777777" w:rsidTr="00121BE4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DECAFC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1DEED3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D60073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101659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01659">
              <w:rPr>
                <w:rFonts w:cs="HelveticaNeueLTW1G-Roman"/>
                <w:szCs w:val="18"/>
                <w:lang w:val="en-IN"/>
              </w:rPr>
              <w:t>T194–T195</w:t>
            </w:r>
          </w:p>
          <w:p w14:paraId="3801BED8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101659">
              <w:rPr>
                <w:rFonts w:cs="HelveticaNeueLTW1G-Roman"/>
                <w:i/>
                <w:szCs w:val="18"/>
                <w:lang w:val="en-IN"/>
              </w:rPr>
              <w:t>Kk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 T194–T195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033398" w14:textId="77777777" w:rsidR="00121BE4" w:rsidRPr="00BF1569" w:rsidRDefault="00121BE4" w:rsidP="00121BE4">
            <w:pPr>
              <w:pStyle w:val="BodyText"/>
            </w:pPr>
          </w:p>
        </w:tc>
      </w:tr>
      <w:tr w:rsidR="00121BE4" w14:paraId="7062E921" w14:textId="77777777" w:rsidTr="00121BE4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FCA58A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675E26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93A86E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37B14885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101659">
              <w:t>T199</w:t>
            </w:r>
          </w:p>
          <w:p w14:paraId="2737F7E0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101659">
              <w:t>T198</w:t>
            </w:r>
          </w:p>
          <w:p w14:paraId="292D12E2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101659">
              <w:t>T198</w:t>
            </w:r>
          </w:p>
          <w:p w14:paraId="413A3F05" w14:textId="77777777" w:rsidR="00121BE4" w:rsidRPr="009E5D9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B7DDE">
              <w:t>T1</w:t>
            </w:r>
            <w:r>
              <w:t>99</w:t>
            </w:r>
          </w:p>
          <w:p w14:paraId="72907143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2A561E5D" w14:textId="77777777" w:rsidR="00121BE4" w:rsidRPr="00FD420B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4B7DDE">
              <w:t>T1</w:t>
            </w:r>
            <w:r>
              <w:t>99</w:t>
            </w:r>
          </w:p>
          <w:p w14:paraId="44D7958D" w14:textId="77777777" w:rsidR="00121BE4" w:rsidRPr="00FD420B" w:rsidRDefault="00121BE4" w:rsidP="00121BE4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4B7DDE">
              <w:t>T1</w:t>
            </w:r>
            <w:r>
              <w:t>99</w:t>
            </w:r>
          </w:p>
          <w:p w14:paraId="1D910BCE" w14:textId="77777777" w:rsidR="00121BE4" w:rsidRDefault="00121BE4" w:rsidP="00121BE4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6C4C730" wp14:editId="561A5D52">
                  <wp:extent cx="631190" cy="170815"/>
                  <wp:effectExtent l="0" t="0" r="3810" b="6985"/>
                  <wp:docPr id="36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620B69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199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C7AE74F" wp14:editId="22089758">
                  <wp:extent cx="368935" cy="164465"/>
                  <wp:effectExtent l="0" t="0" r="12065" b="0"/>
                  <wp:docPr id="36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7E9F8C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BBA329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5D6F4BE9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7F5004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E073FC">
              <w:rPr>
                <w:rFonts w:cs="HelveticaNeueLTW1G-Roman"/>
                <w:szCs w:val="18"/>
                <w:lang w:val="en-IN"/>
              </w:rPr>
              <w:t>T210</w:t>
            </w:r>
          </w:p>
          <w:p w14:paraId="11C018C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073FC">
              <w:rPr>
                <w:rFonts w:cs="HelveticaNeueLTW1G-Roman"/>
                <w:szCs w:val="18"/>
                <w:lang w:val="en-IN"/>
              </w:rPr>
              <w:t>T213</w:t>
            </w:r>
          </w:p>
          <w:p w14:paraId="1182D8FE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073FC">
              <w:rPr>
                <w:rFonts w:cs="HelveticaNeueLTW1G-Roman"/>
                <w:szCs w:val="18"/>
                <w:lang w:val="en-IN"/>
              </w:rPr>
              <w:t>T210, T212</w:t>
            </w:r>
          </w:p>
          <w:p w14:paraId="63CB4E2E" w14:textId="77777777" w:rsidR="00121BE4" w:rsidRDefault="00121BE4" w:rsidP="00121BE4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7F5004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212</w:t>
            </w:r>
          </w:p>
          <w:p w14:paraId="0983269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 xml:space="preserve">Conferring </w:t>
            </w:r>
            <w:r w:rsidRPr="007F5004">
              <w:t>T</w:t>
            </w:r>
            <w:r>
              <w:t>213</w:t>
            </w:r>
          </w:p>
          <w:p w14:paraId="076CF7BB" w14:textId="77777777" w:rsidR="00121BE4" w:rsidRDefault="00121BE4" w:rsidP="00121BE4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E073FC">
              <w:rPr>
                <w:rFonts w:cs="HelveticaNeueLTW1G-Roman"/>
                <w:szCs w:val="18"/>
                <w:lang w:val="en-IN"/>
              </w:rPr>
              <w:t>T210, T212</w:t>
            </w:r>
          </w:p>
          <w:p w14:paraId="7A68783A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14D94B39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E073FC">
              <w:rPr>
                <w:rFonts w:cs="HelveticaNeueLTW1G-Roman"/>
                <w:szCs w:val="18"/>
                <w:lang w:val="en-IN"/>
              </w:rPr>
              <w:t>T211</w:t>
            </w:r>
          </w:p>
          <w:p w14:paraId="6F2790D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E073FC">
              <w:rPr>
                <w:rFonts w:cs="HelveticaNeueLTW1G-Roman"/>
                <w:szCs w:val="18"/>
                <w:lang w:val="en-IN"/>
              </w:rPr>
              <w:t>T213</w:t>
            </w:r>
          </w:p>
          <w:p w14:paraId="5BEB63DC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E073FC">
              <w:rPr>
                <w:rFonts w:cs="HelveticaNeueLTW1G-Roman"/>
                <w:szCs w:val="18"/>
                <w:lang w:val="en-IN"/>
              </w:rPr>
              <w:t>T213</w:t>
            </w:r>
          </w:p>
        </w:tc>
      </w:tr>
      <w:tr w:rsidR="00121BE4" w14:paraId="798B1F44" w14:textId="77777777" w:rsidTr="00121BE4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967AA5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EBD5E6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27996BE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6D98EE1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1659">
              <w:rPr>
                <w:rFonts w:cs="HelveticaNeueLTW1G-Roman"/>
                <w:szCs w:val="18"/>
                <w:lang w:val="en-IN"/>
              </w:rPr>
              <w:t>Personal Narrative T376–T377</w:t>
            </w:r>
          </w:p>
          <w:p w14:paraId="1EF28D86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01659">
              <w:rPr>
                <w:rFonts w:cs="HelveticaNeueLTW1G-Roman"/>
                <w:szCs w:val="18"/>
                <w:lang w:val="en-IN"/>
              </w:rPr>
              <w:t>Edit for Punctuation Marks</w:t>
            </w:r>
          </w:p>
          <w:p w14:paraId="5A2C04C0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65BF26FE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7147D807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101659">
              <w:rPr>
                <w:rFonts w:cs="HelveticaNeueLTW1G-Roman"/>
                <w:szCs w:val="18"/>
                <w:lang w:val="en-IN"/>
              </w:rPr>
              <w:t>T377</w:t>
            </w:r>
          </w:p>
          <w:p w14:paraId="6C378B1D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E0BA11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4EF29F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48BE8C70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E073FC">
              <w:rPr>
                <w:rFonts w:cs="HelveticaNeueLTW1G-Roman"/>
                <w:szCs w:val="18"/>
                <w:lang w:val="en-IN"/>
              </w:rPr>
              <w:t>T380–T381</w:t>
            </w:r>
          </w:p>
          <w:p w14:paraId="511E73E3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073FC">
              <w:rPr>
                <w:rFonts w:cs="HelveticaNeueLTW1G-Roman"/>
                <w:szCs w:val="18"/>
                <w:lang w:val="en-IN"/>
              </w:rPr>
              <w:t>Explore Edit for Verbs</w:t>
            </w:r>
          </w:p>
          <w:p w14:paraId="1850A515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8D9D365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078FAF73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E073FC">
              <w:rPr>
                <w:rFonts w:cs="HelveticaNeueLTW1G-Roman"/>
                <w:szCs w:val="18"/>
                <w:lang w:val="en-IN"/>
              </w:rPr>
              <w:t>T381</w:t>
            </w:r>
          </w:p>
          <w:p w14:paraId="2E4A7584" w14:textId="77777777" w:rsidR="00121BE4" w:rsidRDefault="00121BE4" w:rsidP="00121BE4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E073FC">
              <w:t>T374</w:t>
            </w:r>
          </w:p>
        </w:tc>
      </w:tr>
      <w:tr w:rsidR="00121BE4" w14:paraId="3E106450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3B7D7E" w14:textId="77777777" w:rsidR="00121BE4" w:rsidRDefault="00121BE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4A4C7A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64A7E7" w14:textId="77777777" w:rsidR="00121BE4" w:rsidRPr="003547CE" w:rsidRDefault="00121BE4" w:rsidP="00121BE4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3EA2D60C" wp14:editId="07FA645A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368" name="Picture 3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8A42FA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7F5004">
              <w:t>Spell Words T3</w:t>
            </w:r>
            <w:r>
              <w:t>78</w:t>
            </w:r>
          </w:p>
          <w:p w14:paraId="7A38469C" w14:textId="77777777" w:rsidR="00121BE4" w:rsidRDefault="00121BE4" w:rsidP="007121DF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E889F1" wp14:editId="1300B3B4">
                  <wp:extent cx="229820" cy="186449"/>
                  <wp:effectExtent l="0" t="0" r="0" b="0"/>
                  <wp:docPr id="369" name="Picture 3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044772">
              <w:rPr>
                <w:b w:val="0"/>
              </w:rPr>
              <w:t>T378</w:t>
            </w:r>
          </w:p>
          <w:p w14:paraId="5BF9CE0C" w14:textId="77777777" w:rsidR="00121BE4" w:rsidRDefault="00121BE4" w:rsidP="00121BE4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1CFAA901" wp14:editId="57325012">
                  <wp:simplePos x="0" y="0"/>
                  <wp:positionH relativeFrom="column">
                    <wp:posOffset>1515811</wp:posOffset>
                  </wp:positionH>
                  <wp:positionV relativeFrom="paragraph">
                    <wp:posOffset>7711</wp:posOffset>
                  </wp:positionV>
                  <wp:extent cx="236269" cy="190005"/>
                  <wp:effectExtent l="19050" t="0" r="0" b="0"/>
                  <wp:wrapNone/>
                  <wp:docPr id="370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9629A79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101659">
              <w:t>End Punctuation T379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CCCDF3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A05D3BF" w14:textId="77777777" w:rsidR="00121BE4" w:rsidRPr="00104EFC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</w:t>
            </w:r>
            <w:r w:rsidRPr="00111260">
              <w:t xml:space="preserve">Spell Words </w:t>
            </w:r>
            <w:r w:rsidRPr="00E073FC">
              <w:t>T382</w:t>
            </w:r>
          </w:p>
          <w:p w14:paraId="3C991297" w14:textId="77777777" w:rsidR="00121BE4" w:rsidRDefault="00121BE4" w:rsidP="00121BE4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4036B208" wp14:editId="0D58C18A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7430</wp:posOffset>
                  </wp:positionV>
                  <wp:extent cx="236269" cy="190006"/>
                  <wp:effectExtent l="19050" t="0" r="0" b="0"/>
                  <wp:wrapNone/>
                  <wp:docPr id="37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576AFA4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E073FC">
              <w:rPr>
                <w:rFonts w:cs="HelveticaNeueLTW1G-Roman"/>
                <w:szCs w:val="18"/>
                <w:lang w:val="en-IN"/>
              </w:rPr>
              <w:t>Question Words T383</w:t>
            </w:r>
          </w:p>
        </w:tc>
      </w:tr>
    </w:tbl>
    <w:p w14:paraId="15E527D5" w14:textId="77777777" w:rsidR="00121BE4" w:rsidRDefault="00121BE4" w:rsidP="00804A87">
      <w:pPr>
        <w:pStyle w:val="TXT19pt"/>
        <w:sectPr w:rsidR="00121BE4" w:rsidSect="00121BE4">
          <w:headerReference w:type="default" r:id="rId114"/>
          <w:footerReference w:type="default" r:id="rId11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35D6E5" w14:textId="77777777" w:rsidR="00121BE4" w:rsidRDefault="009E0410" w:rsidP="001B69D2">
      <w:pPr>
        <w:pStyle w:val="TXT19pt"/>
      </w:pPr>
      <w:r>
        <w:rPr>
          <w:noProof/>
        </w:rPr>
        <w:lastRenderedPageBreak/>
        <w:pict w14:anchorId="4FEB1CFA">
          <v:shape id="_x0000_s2111" type="#_x0000_t202" alt="" style="position:absolute;margin-left:86.8pt;margin-top:7pt;width:98.7pt;height:24.5pt;z-index:2519029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1038E50" w14:textId="77777777" w:rsidR="006B0178" w:rsidRPr="00555B6C" w:rsidRDefault="006B0178" w:rsidP="00121BE4">
                  <w:pPr>
                    <w:pStyle w:val="TXT17pt"/>
                  </w:pPr>
                  <w:r w:rsidRPr="00E073FC">
                    <w:t>RF.K.3, RI.K.5, RI.K.8,</w:t>
                  </w:r>
                  <w:r>
                    <w:t xml:space="preserve"> </w:t>
                  </w:r>
                  <w:r w:rsidRPr="00E073FC">
                    <w:t>W.K.5, SL.K.1.a, L.K.1.d</w:t>
                  </w:r>
                </w:p>
              </w:txbxContent>
            </v:textbox>
          </v:shape>
        </w:pict>
      </w:r>
      <w:r>
        <w:rPr>
          <w:noProof/>
        </w:rPr>
        <w:pict w14:anchorId="609BE6A2">
          <v:shape id="_x0000_s2110" type="#_x0000_t202" alt="" style="position:absolute;margin-left:267.4pt;margin-top:7pt;width:93.1pt;height:24.5pt;z-index:251900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0492F36" w14:textId="77777777" w:rsidR="006B0178" w:rsidRPr="00247996" w:rsidRDefault="006B0178" w:rsidP="00121BE4">
                  <w:pPr>
                    <w:rPr>
                      <w:b/>
                      <w:sz w:val="14"/>
                      <w:szCs w:val="14"/>
                    </w:rPr>
                  </w:pPr>
                  <w:r w:rsidRPr="00553F87">
                    <w:rPr>
                      <w:b/>
                      <w:sz w:val="14"/>
                      <w:szCs w:val="14"/>
                    </w:rPr>
                    <w:t>RF.K.3.c, RI.K.3, SL.K.6,</w:t>
                  </w:r>
                </w:p>
                <w:p w14:paraId="22A5044F" w14:textId="77777777" w:rsidR="006B0178" w:rsidRPr="00247996" w:rsidRDefault="006B0178" w:rsidP="00121BE4">
                  <w:r w:rsidRPr="00553F87">
                    <w:rPr>
                      <w:b/>
                      <w:sz w:val="14"/>
                      <w:szCs w:val="14"/>
                    </w:rPr>
                    <w:t>L.K.1, L.K.1.d</w:t>
                  </w:r>
                </w:p>
              </w:txbxContent>
            </v:textbox>
          </v:shape>
        </w:pict>
      </w:r>
      <w:r>
        <w:rPr>
          <w:noProof/>
        </w:rPr>
        <w:pict w14:anchorId="3F82EC8B">
          <v:shape id="_x0000_s2109" type="#_x0000_t202" alt="" style="position:absolute;margin-left:448pt;margin-top:7.7pt;width:93.1pt;height:24.5pt;z-index:2519019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D6D99F5" w14:textId="77777777" w:rsidR="006B0178" w:rsidRPr="008353F7" w:rsidRDefault="006B0178" w:rsidP="00121BE4">
                  <w:r w:rsidRPr="001226E3">
                    <w:rPr>
                      <w:b/>
                      <w:sz w:val="14"/>
                      <w:szCs w:val="14"/>
                    </w:rPr>
                    <w:t>RL.K.1, RF.K.2.a, W.K.5,</w:t>
                  </w:r>
                  <w:r w:rsidRPr="008353F7"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1226E3">
                    <w:rPr>
                      <w:b/>
                      <w:sz w:val="14"/>
                      <w:szCs w:val="14"/>
                    </w:rPr>
                    <w:t>W.K.8, SL.K.1.a, L.K.1.d</w:t>
                  </w:r>
                  <w:r w:rsidRPr="008353F7">
                    <w:rPr>
                      <w:b/>
                      <w:sz w:val="14"/>
                      <w:szCs w:val="14"/>
                    </w:rPr>
                    <w:t xml:space="preserve"> L.K.2.b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21BE4" w14:paraId="42FBBEF4" w14:textId="77777777" w:rsidTr="00121BE4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81D1BB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657B1CC" w14:textId="77777777" w:rsidR="00121BE4" w:rsidRPr="00C00CC2" w:rsidRDefault="00121BE4" w:rsidP="00121BE4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D4CC829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5A799D9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073FC">
              <w:rPr>
                <w:rFonts w:cs="HelveticaNeueLTW1G-Roman"/>
                <w:szCs w:val="18"/>
                <w:lang w:val="en-IN"/>
              </w:rPr>
              <w:t>T214–T215</w:t>
            </w:r>
          </w:p>
          <w:p w14:paraId="29C5E237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Recognize </w:t>
            </w:r>
            <w:r w:rsidRPr="00E073FC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27841D4A" w14:textId="77777777" w:rsidR="00121BE4" w:rsidRPr="00950B0C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553F87">
              <w:rPr>
                <w:rFonts w:cs="HelveticaNeueLTW1G-Roman"/>
                <w:szCs w:val="18"/>
                <w:lang w:val="en-IN"/>
              </w:rPr>
              <w:t>Reinforce Words for Short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E60E5">
              <w:rPr>
                <w:rFonts w:cs="HelveticaNeueLTW1G-Roman"/>
                <w:szCs w:val="18"/>
                <w:lang w:val="en-IN"/>
              </w:rPr>
              <w:t>Long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I,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Pp</w:t>
            </w:r>
            <w:r w:rsidRPr="00553F87">
              <w:rPr>
                <w:rFonts w:cs="HelveticaNeueLTW1G-Roman"/>
                <w:szCs w:val="18"/>
                <w:lang w:val="en-IN"/>
              </w:rPr>
              <w:t xml:space="preserve">, and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Yy</w:t>
            </w:r>
          </w:p>
          <w:p w14:paraId="12647A66" w14:textId="77777777" w:rsidR="00121BE4" w:rsidRPr="009F327D" w:rsidRDefault="00121BE4" w:rsidP="00121BE4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3B85EB7" w14:textId="77777777" w:rsidR="00121BE4" w:rsidRDefault="00121BE4" w:rsidP="00121BE4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3166D25" w14:textId="77777777" w:rsidR="00121BE4" w:rsidRPr="00022E45" w:rsidRDefault="00121BE4" w:rsidP="00121BE4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E65F60A" w14:textId="77777777" w:rsidR="00121BE4" w:rsidRPr="009F327D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>Find Text Features T216–T217</w:t>
            </w:r>
          </w:p>
          <w:p w14:paraId="389CB00E" w14:textId="77777777" w:rsidR="00121BE4" w:rsidRDefault="00121BE4" w:rsidP="00121BE4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Changing Laws, Changing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Lives: Martin Luther King, Jr.</w:t>
            </w:r>
          </w:p>
          <w:p w14:paraId="6E1ADB6E" w14:textId="77777777" w:rsidR="00121BE4" w:rsidRPr="00950B0C" w:rsidRDefault="00121BE4" w:rsidP="00121BE4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057C70" wp14:editId="6A839C18">
                  <wp:extent cx="229820" cy="186449"/>
                  <wp:effectExtent l="0" t="0" r="0" b="0"/>
                  <wp:docPr id="37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46A62">
              <w:t>T</w:t>
            </w:r>
            <w:r>
              <w:t>217</w:t>
            </w:r>
          </w:p>
          <w:p w14:paraId="1760FCB4" w14:textId="77777777" w:rsidR="00121BE4" w:rsidRPr="00580762" w:rsidRDefault="00121BE4" w:rsidP="00121BE4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CB5509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98A3DB1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6DA038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3A853EB" w14:textId="77777777" w:rsidR="00121BE4" w:rsidRPr="00A30581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53F87">
              <w:rPr>
                <w:rFonts w:cs="HelveticaNeueLTW1G-Roman"/>
                <w:szCs w:val="18"/>
                <w:lang w:val="en-IN"/>
              </w:rPr>
              <w:t>T222–T225</w:t>
            </w:r>
          </w:p>
          <w:p w14:paraId="5BA83476" w14:textId="77777777" w:rsidR="00121BE4" w:rsidRDefault="00121BE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>Phonics: Sentences I Can Read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5EF187C1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082287" wp14:editId="11217EC5">
                  <wp:extent cx="229820" cy="186449"/>
                  <wp:effectExtent l="0" t="0" r="0" b="0"/>
                  <wp:docPr id="373" name="Picture 3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223</w:t>
            </w:r>
          </w:p>
          <w:p w14:paraId="72F1DEBC" w14:textId="77777777" w:rsidR="00121BE4" w:rsidRPr="002E60E5" w:rsidRDefault="00121BE4" w:rsidP="00121BE4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B216F2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The Past and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 xml:space="preserve">Now </w:t>
            </w:r>
            <w:r w:rsidRPr="00553F87">
              <w:rPr>
                <w:rFonts w:cs="HelveticaNeueLTW1G-Roman"/>
                <w:szCs w:val="18"/>
                <w:lang w:val="en-IN"/>
              </w:rPr>
              <w:t>T224–T225</w:t>
            </w:r>
          </w:p>
          <w:p w14:paraId="43FADA84" w14:textId="77777777" w:rsidR="00121BE4" w:rsidRPr="00A30581" w:rsidRDefault="00121BE4" w:rsidP="00121BE4">
            <w:pPr>
              <w:pStyle w:val="TXT18ptBL1p2A"/>
            </w:pPr>
          </w:p>
          <w:p w14:paraId="099DDC7D" w14:textId="77777777" w:rsidR="00121BE4" w:rsidRPr="00C00CC2" w:rsidRDefault="00121BE4" w:rsidP="00121BE4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820556B" w14:textId="77777777" w:rsidR="00121BE4" w:rsidRDefault="00121BE4" w:rsidP="00121BE4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>Create New Understandings T226–T227</w:t>
            </w:r>
          </w:p>
          <w:p w14:paraId="5B79B193" w14:textId="77777777" w:rsidR="00121BE4" w:rsidRPr="00553F87" w:rsidRDefault="00121BE4" w:rsidP="00121BE4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>Close Read:</w:t>
            </w:r>
            <w:r>
              <w:t xml:space="preserve"> </w:t>
            </w:r>
            <w:r>
              <w:rPr>
                <w:i/>
              </w:rPr>
              <w:t xml:space="preserve">Changing Laws, Changing </w:t>
            </w:r>
            <w:r w:rsidRPr="00553F87">
              <w:rPr>
                <w:i/>
              </w:rPr>
              <w:t>Lives: Martin Luther King, Jr</w:t>
            </w:r>
          </w:p>
          <w:p w14:paraId="669E4E15" w14:textId="77777777" w:rsidR="00121BE4" w:rsidRDefault="00121BE4" w:rsidP="00121BE4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090A5B" wp14:editId="6EDF2723">
                  <wp:extent cx="229820" cy="186449"/>
                  <wp:effectExtent l="0" t="0" r="0" b="0"/>
                  <wp:docPr id="37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2267B3B" w14:textId="77777777" w:rsidR="00121BE4" w:rsidRPr="00D644B3" w:rsidRDefault="00121BE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9526D15" w14:textId="77777777" w:rsidR="00121BE4" w:rsidRPr="00C00CC2" w:rsidRDefault="00121BE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2FB8FC" w14:textId="77777777" w:rsidR="00121BE4" w:rsidRPr="00C00CC2" w:rsidRDefault="00121BE4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3D88D37" w14:textId="77777777" w:rsidR="00121BE4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1226E3">
              <w:t>T232–T233</w:t>
            </w:r>
          </w:p>
          <w:p w14:paraId="65AE3F82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1226E3">
              <w:t>Produce Rhyming Words</w:t>
            </w:r>
          </w:p>
          <w:p w14:paraId="68C757D5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26E3">
              <w:t>Phonics: Sentences I Can Read</w:t>
            </w:r>
          </w:p>
          <w:p w14:paraId="42817F03" w14:textId="77777777" w:rsidR="00121BE4" w:rsidRDefault="00121BE4" w:rsidP="00121BE4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CF280DC" w14:textId="77777777" w:rsidR="00121BE4" w:rsidRDefault="00121BE4" w:rsidP="00121BE4">
            <w:pPr>
              <w:pStyle w:val="TXT18ptBL1p2A"/>
            </w:pPr>
          </w:p>
          <w:p w14:paraId="7E4671E7" w14:textId="77777777" w:rsidR="00121BE4" w:rsidRPr="00300E2B" w:rsidRDefault="00121BE4" w:rsidP="00121BE4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F8CA00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1226E3">
              <w:t>T234–T235</w:t>
            </w:r>
          </w:p>
          <w:p w14:paraId="00E42927" w14:textId="77777777" w:rsidR="00121BE4" w:rsidRDefault="00121BE4" w:rsidP="00121BE4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969D0">
              <w:t>Write to Sources</w:t>
            </w:r>
          </w:p>
          <w:p w14:paraId="4C0B7357" w14:textId="77777777" w:rsidR="00121BE4" w:rsidRDefault="00121BE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ED6101" wp14:editId="0AAF1D70">
                  <wp:extent cx="229820" cy="186449"/>
                  <wp:effectExtent l="0" t="0" r="0" b="0"/>
                  <wp:docPr id="375" name="Picture 3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226E3">
              <w:t>T235</w:t>
            </w:r>
          </w:p>
          <w:p w14:paraId="6E54B6F5" w14:textId="77777777" w:rsidR="00121BE4" w:rsidRDefault="00121BE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21BE4" w14:paraId="07DDE7E8" w14:textId="77777777" w:rsidTr="00121BE4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D96A7C" w14:textId="77777777" w:rsidR="00121BE4" w:rsidRPr="00EB7B24" w:rsidRDefault="00121BE4" w:rsidP="00121BE4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D6FAB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553F87">
              <w:rPr>
                <w:rFonts w:cs="HelveticaNeueLTW1G-Roman"/>
                <w:szCs w:val="18"/>
                <w:lang w:val="en-IN"/>
              </w:rPr>
              <w:t>Supporting Information T218–T219</w:t>
            </w:r>
          </w:p>
          <w:p w14:paraId="235C9532" w14:textId="77777777" w:rsidR="00121BE4" w:rsidRDefault="00121BE4" w:rsidP="00121BE4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553F87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553F87">
              <w:rPr>
                <w:rFonts w:cs="HelveticaNeueLTW1G-Roman"/>
                <w:i/>
                <w:szCs w:val="18"/>
                <w:lang w:val="en-IN"/>
              </w:rPr>
              <w:t>Zz</w:t>
            </w:r>
            <w:r w:rsidRPr="00553F87">
              <w:rPr>
                <w:rFonts w:cs="HelveticaNeueLTW1G-Roman"/>
                <w:szCs w:val="18"/>
                <w:lang w:val="en-IN"/>
              </w:rPr>
              <w:t xml:space="preserve"> T218–T219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D475C8" w14:textId="77777777" w:rsidR="00121BE4" w:rsidRDefault="00121BE4" w:rsidP="00121BE4">
            <w:pPr>
              <w:pStyle w:val="H310pt"/>
            </w:pPr>
            <w:r>
              <w:t xml:space="preserve"> </w:t>
            </w:r>
          </w:p>
          <w:p w14:paraId="3EB75299" w14:textId="77777777" w:rsidR="00121BE4" w:rsidRDefault="00121BE4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E8825D" w14:textId="77777777" w:rsidR="00121BE4" w:rsidRDefault="00121BE4" w:rsidP="003401DF">
            <w:pPr>
              <w:pStyle w:val="TXT18ptBLp2A"/>
            </w:pPr>
          </w:p>
        </w:tc>
      </w:tr>
      <w:tr w:rsidR="00121BE4" w14:paraId="38A5134E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1652A5" w14:textId="77777777" w:rsidR="00121BE4" w:rsidRPr="00FD420B" w:rsidRDefault="00121BE4" w:rsidP="00121BE4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E6D79F4" w14:textId="77777777" w:rsidR="00121BE4" w:rsidRPr="00FD420B" w:rsidRDefault="00121BE4" w:rsidP="00121BE4">
            <w:pPr>
              <w:pStyle w:val="TXT19ptbld"/>
            </w:pPr>
            <w:r w:rsidRPr="00FD420B">
              <w:t>TEACHER-LED OPTIONS</w:t>
            </w:r>
          </w:p>
          <w:p w14:paraId="28EC62B4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553F87">
              <w:t>T221</w:t>
            </w:r>
          </w:p>
          <w:p w14:paraId="0F935DCC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553F87">
              <w:t>T220</w:t>
            </w:r>
          </w:p>
          <w:p w14:paraId="23821CC0" w14:textId="77777777" w:rsidR="00121BE4" w:rsidRDefault="00121BE4" w:rsidP="00121BE4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553F87">
              <w:t>T220</w:t>
            </w:r>
          </w:p>
          <w:p w14:paraId="5195A9B8" w14:textId="77777777" w:rsidR="00121BE4" w:rsidRPr="009F327D" w:rsidRDefault="00121BE4" w:rsidP="00121BE4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553F87">
              <w:t>T22</w:t>
            </w:r>
            <w:r>
              <w:t>1</w:t>
            </w:r>
          </w:p>
          <w:p w14:paraId="759CEBFB" w14:textId="77777777" w:rsidR="00121BE4" w:rsidRPr="00FD420B" w:rsidRDefault="00121BE4" w:rsidP="00121BE4">
            <w:pPr>
              <w:pStyle w:val="TXT19ptbld"/>
            </w:pPr>
            <w:r w:rsidRPr="00FD420B">
              <w:t>INDEPENDENT/COLLABORATIVE</w:t>
            </w:r>
          </w:p>
          <w:p w14:paraId="2015EAD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553F87">
              <w:t>T22</w:t>
            </w:r>
            <w:r>
              <w:t>1</w:t>
            </w:r>
          </w:p>
          <w:p w14:paraId="03DF91FA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553F87">
              <w:t>T22</w:t>
            </w:r>
            <w:r>
              <w:t>1</w:t>
            </w:r>
          </w:p>
          <w:p w14:paraId="32EFE310" w14:textId="77777777" w:rsidR="00121BE4" w:rsidRPr="009F327D" w:rsidRDefault="00121BE4" w:rsidP="00121BE4">
            <w:pPr>
              <w:pStyle w:val="TXT18ptBLp2A"/>
            </w:pPr>
            <w:r w:rsidRPr="009F327D">
              <w:tab/>
            </w:r>
          </w:p>
          <w:p w14:paraId="37E69BFA" w14:textId="77777777" w:rsidR="00121BE4" w:rsidRDefault="00121BE4" w:rsidP="00121BE4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FAA462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80FFEB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75E6BCAD" w14:textId="77777777" w:rsidR="00121BE4" w:rsidRDefault="00121BE4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16F2">
              <w:t xml:space="preserve">Word Work Support </w:t>
            </w:r>
            <w:r w:rsidRPr="001226E3">
              <w:t>T228</w:t>
            </w:r>
          </w:p>
          <w:p w14:paraId="2FE11EAD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1226E3">
              <w:t>T231</w:t>
            </w:r>
          </w:p>
          <w:p w14:paraId="6A62A6FD" w14:textId="77777777" w:rsidR="00121BE4" w:rsidRPr="00F60E5E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1226E3">
              <w:t>T228, T230</w:t>
            </w:r>
          </w:p>
          <w:p w14:paraId="65AD3770" w14:textId="77777777" w:rsidR="00121BE4" w:rsidRPr="00F60E5E" w:rsidRDefault="00121BE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216F2">
              <w:t>T2</w:t>
            </w:r>
            <w:r>
              <w:t>30</w:t>
            </w:r>
          </w:p>
          <w:p w14:paraId="4134A35F" w14:textId="77777777" w:rsidR="00121BE4" w:rsidRDefault="00121BE4" w:rsidP="00121BE4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1226E3">
              <w:t>T228, T230</w:t>
            </w:r>
          </w:p>
          <w:p w14:paraId="1B6C4BA1" w14:textId="77777777" w:rsidR="00121BE4" w:rsidRPr="00F60E5E" w:rsidRDefault="00121BE4" w:rsidP="00121BE4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</w:t>
            </w:r>
            <w:r>
              <w:t>231</w:t>
            </w:r>
          </w:p>
          <w:p w14:paraId="249E2A58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62CB370D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B216F2">
              <w:t>T</w:t>
            </w:r>
            <w:r>
              <w:t>229</w:t>
            </w:r>
          </w:p>
          <w:p w14:paraId="290BD9B2" w14:textId="77777777" w:rsidR="00121BE4" w:rsidRPr="0001196E" w:rsidRDefault="00121BE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B216F2">
              <w:t>T</w:t>
            </w:r>
            <w:r>
              <w:t>231</w:t>
            </w:r>
          </w:p>
          <w:p w14:paraId="46AB51B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969D0">
              <w:t>T</w:t>
            </w:r>
            <w:r>
              <w:t>231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69A67A" w14:textId="77777777" w:rsidR="00121BE4" w:rsidRPr="00FD420B" w:rsidRDefault="00121BE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24727C" w14:textId="77777777" w:rsidR="00121BE4" w:rsidRPr="00FD420B" w:rsidRDefault="00121BE4" w:rsidP="00941749">
            <w:pPr>
              <w:pStyle w:val="TXT19ptbld"/>
            </w:pPr>
            <w:r w:rsidRPr="00FD420B">
              <w:t>TEACHER-LED OPTIONS</w:t>
            </w:r>
          </w:p>
          <w:p w14:paraId="5E48C28E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1226E3">
              <w:t>T237</w:t>
            </w:r>
          </w:p>
          <w:p w14:paraId="285CB4AD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1226E3">
              <w:t>T236</w:t>
            </w:r>
          </w:p>
          <w:p w14:paraId="078C2AB1" w14:textId="77777777" w:rsidR="00121BE4" w:rsidRPr="00CC53CD" w:rsidRDefault="00121BE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1226E3">
              <w:t>T236</w:t>
            </w:r>
          </w:p>
          <w:p w14:paraId="274E739C" w14:textId="77777777" w:rsidR="00121BE4" w:rsidRPr="009E5D9B" w:rsidRDefault="00121BE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1226E3">
              <w:t>T237</w:t>
            </w:r>
          </w:p>
          <w:p w14:paraId="07B60111" w14:textId="77777777" w:rsidR="00121BE4" w:rsidRPr="00FD420B" w:rsidRDefault="00121BE4" w:rsidP="00941749">
            <w:pPr>
              <w:pStyle w:val="TXT19ptbld"/>
            </w:pPr>
            <w:r w:rsidRPr="00FD420B">
              <w:t>INDEPENDENT/COLLABORATIVE</w:t>
            </w:r>
          </w:p>
          <w:p w14:paraId="6C539109" w14:textId="77777777" w:rsidR="00121BE4" w:rsidRPr="007F3772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1226E3">
              <w:t>T237</w:t>
            </w:r>
          </w:p>
          <w:p w14:paraId="5CEFF862" w14:textId="77777777" w:rsidR="00121BE4" w:rsidRPr="007F3772" w:rsidRDefault="00121BE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1226E3">
              <w:t>T237</w:t>
            </w:r>
          </w:p>
          <w:p w14:paraId="7D18BA03" w14:textId="77777777" w:rsidR="00121BE4" w:rsidRDefault="00121BE4" w:rsidP="00121BE4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B08FC65" wp14:editId="22C7B40E">
                  <wp:extent cx="631190" cy="170815"/>
                  <wp:effectExtent l="0" t="0" r="3810" b="6985"/>
                  <wp:docPr id="37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226E3">
              <w:t>T237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2535413" wp14:editId="31CD58AF">
                  <wp:extent cx="368935" cy="164465"/>
                  <wp:effectExtent l="0" t="0" r="12065" b="0"/>
                  <wp:docPr id="37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E4" w14:paraId="7FCFEE4A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E267E3" w14:textId="77777777" w:rsidR="00121BE4" w:rsidRPr="004448BC" w:rsidRDefault="00121BE4" w:rsidP="00121BE4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B82D0F" w14:textId="77777777" w:rsidR="00121BE4" w:rsidRPr="004448BC" w:rsidRDefault="00121BE4" w:rsidP="00121BE4">
            <w:pPr>
              <w:pStyle w:val="TXT19ptbld"/>
            </w:pPr>
            <w:r w:rsidRPr="004448BC">
              <w:t>MINILESSON</w:t>
            </w:r>
          </w:p>
          <w:p w14:paraId="03A557C5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553F87">
              <w:rPr>
                <w:rFonts w:cs="HelveticaNeueLTW1G-Roman"/>
                <w:szCs w:val="18"/>
                <w:lang w:val="en-IN"/>
              </w:rPr>
              <w:t>T384–T385</w:t>
            </w:r>
          </w:p>
          <w:p w14:paraId="7924C055" w14:textId="77777777" w:rsidR="00121BE4" w:rsidRPr="009F327D" w:rsidRDefault="00121BE4" w:rsidP="00121BE4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>Apply Edit for Verbs</w:t>
            </w:r>
          </w:p>
          <w:p w14:paraId="11F37DAF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5295F57" w14:textId="77777777" w:rsidR="00121BE4" w:rsidRPr="004448BC" w:rsidRDefault="00121BE4" w:rsidP="00121BE4">
            <w:pPr>
              <w:pStyle w:val="TXT19ptbld"/>
            </w:pPr>
            <w:r w:rsidRPr="004448BC">
              <w:t>INDEPENDENT WRITING</w:t>
            </w:r>
          </w:p>
          <w:p w14:paraId="5F3B725B" w14:textId="77777777" w:rsidR="00121BE4" w:rsidRPr="009F327D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553F87">
              <w:rPr>
                <w:rFonts w:cs="HelveticaNeueLTW1G-Roman"/>
                <w:szCs w:val="18"/>
                <w:lang w:val="en-IN"/>
              </w:rPr>
              <w:t>T385</w:t>
            </w:r>
          </w:p>
          <w:p w14:paraId="069F008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A325D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E3EB00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EBB1C10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1B309371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1226E3">
              <w:t>T388–T389</w:t>
            </w:r>
          </w:p>
          <w:p w14:paraId="319512D2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26E3">
              <w:t>Explore Edit for Subjective and</w:t>
            </w:r>
            <w:r>
              <w:t xml:space="preserve"> </w:t>
            </w:r>
            <w:r w:rsidRPr="001226E3">
              <w:t>Possessive Pronouns</w:t>
            </w:r>
          </w:p>
          <w:p w14:paraId="3EFFC1AE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4B5FD4F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04C3BC62" w14:textId="77777777" w:rsidR="00121BE4" w:rsidRPr="00AA35CF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6E3">
              <w:t>Personal Narrative T389</w:t>
            </w:r>
          </w:p>
          <w:p w14:paraId="641EB8AB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1226E3">
              <w:t>T374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99F5363" w14:textId="77777777" w:rsidR="00121BE4" w:rsidRPr="004448BC" w:rsidRDefault="00121BE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4EB995" w14:textId="77777777" w:rsidR="00121BE4" w:rsidRPr="004448BC" w:rsidRDefault="00121BE4" w:rsidP="00941749">
            <w:pPr>
              <w:pStyle w:val="TXT19ptbld"/>
            </w:pPr>
            <w:r w:rsidRPr="004448BC">
              <w:t>MINILESSON</w:t>
            </w:r>
          </w:p>
          <w:p w14:paraId="273260F2" w14:textId="77777777" w:rsidR="00121BE4" w:rsidRPr="004448BC" w:rsidRDefault="00121BE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62C6">
              <w:t xml:space="preserve">Personal Narrative </w:t>
            </w:r>
            <w:r w:rsidRPr="001226E3">
              <w:t>T392</w:t>
            </w:r>
          </w:p>
          <w:p w14:paraId="52BDF942" w14:textId="77777777" w:rsidR="00121BE4" w:rsidRPr="00810A9B" w:rsidRDefault="00121BE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26E3">
              <w:t>Apply Edit for Subjective and Possessive</w:t>
            </w:r>
            <w:r>
              <w:t xml:space="preserve"> </w:t>
            </w:r>
            <w:r w:rsidRPr="001226E3">
              <w:t>Pronouns</w:t>
            </w:r>
          </w:p>
          <w:p w14:paraId="5D102E8B" w14:textId="77777777" w:rsidR="00121BE4" w:rsidRPr="00491750" w:rsidRDefault="00121BE4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0D674F8" w14:textId="77777777" w:rsidR="00121BE4" w:rsidRPr="004448BC" w:rsidRDefault="00121BE4" w:rsidP="00941749">
            <w:pPr>
              <w:pStyle w:val="TXT19ptbld"/>
            </w:pPr>
            <w:r w:rsidRPr="004448BC">
              <w:t>INDEPENDENT WRITING</w:t>
            </w:r>
          </w:p>
          <w:p w14:paraId="4E522C34" w14:textId="77777777" w:rsidR="00121BE4" w:rsidRPr="00AA35CF" w:rsidRDefault="00121BE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DD00E1D" wp14:editId="21BA2E87">
                  <wp:extent cx="694690" cy="225425"/>
                  <wp:effectExtent l="0" t="0" r="0" b="3175"/>
                  <wp:docPr id="37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226E3">
              <w:t>T392–T393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97A929" wp14:editId="1B418BF9">
                  <wp:extent cx="368935" cy="164465"/>
                  <wp:effectExtent l="0" t="0" r="12065" b="0"/>
                  <wp:docPr id="37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76A620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1226E3">
              <w:t>T374</w:t>
            </w:r>
          </w:p>
        </w:tc>
      </w:tr>
      <w:tr w:rsidR="00121BE4" w14:paraId="6F8BDCE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F596D3" w14:textId="77777777" w:rsidR="00121BE4" w:rsidRPr="00104EFC" w:rsidRDefault="00121BE4" w:rsidP="00121BE4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6A805EC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3CA38F85" wp14:editId="69C5C6C4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8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F836CE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 xml:space="preserve">Spell Words </w:t>
            </w:r>
            <w:r w:rsidRPr="00553F87">
              <w:t>T386</w:t>
            </w:r>
          </w:p>
          <w:p w14:paraId="1B5B5148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53F87">
              <w:rPr>
                <w:rFonts w:cs="HelveticaNeueLTW1G-Roman"/>
                <w:szCs w:val="18"/>
                <w:lang w:val="en-IN"/>
              </w:rPr>
              <w:t>Question Words T387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4A05D5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CE8B94" w14:textId="77777777" w:rsidR="00121BE4" w:rsidRPr="003547CE" w:rsidRDefault="00121BE4" w:rsidP="00121BE4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63674B28" wp14:editId="0CBB2456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38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CD8661" w14:textId="77777777" w:rsidR="00121BE4" w:rsidRDefault="00121BE4" w:rsidP="00121BE4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 xml:space="preserve">Spell Words </w:t>
            </w:r>
            <w:r w:rsidRPr="002969D0">
              <w:t>T3</w:t>
            </w:r>
            <w:r>
              <w:t>90</w:t>
            </w:r>
          </w:p>
          <w:p w14:paraId="3CA91A5E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1226E3">
              <w:t>Practice Question Words T391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656DE7" w14:textId="77777777" w:rsidR="00121BE4" w:rsidRPr="00104EFC" w:rsidRDefault="00121BE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4360405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 xml:space="preserve">Spell Words </w:t>
            </w:r>
            <w:r w:rsidRPr="00E64D7A">
              <w:t>T394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6DB2D0" wp14:editId="4571988C">
                  <wp:extent cx="229820" cy="186449"/>
                  <wp:effectExtent l="0" t="0" r="0" b="0"/>
                  <wp:docPr id="382" name="Picture 3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394</w:t>
            </w:r>
          </w:p>
          <w:p w14:paraId="37450A22" w14:textId="77777777" w:rsidR="00121BE4" w:rsidRPr="003547CE" w:rsidRDefault="00121BE4" w:rsidP="00121BE4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31F61B8A" wp14:editId="498B3E18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8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A29DC7" w14:textId="77777777" w:rsidR="00121BE4" w:rsidRDefault="00121BE4" w:rsidP="00121BE4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E64D7A">
              <w:t>T395</w:t>
            </w:r>
          </w:p>
        </w:tc>
      </w:tr>
    </w:tbl>
    <w:p w14:paraId="63A70680" w14:textId="77777777" w:rsidR="00121BE4" w:rsidRDefault="00121BE4" w:rsidP="001B69D2">
      <w:pPr>
        <w:pStyle w:val="TXT19pt"/>
      </w:pPr>
    </w:p>
    <w:p w14:paraId="1BEC399A" w14:textId="77777777" w:rsidR="00121BE4" w:rsidRDefault="00121BE4" w:rsidP="000D0E7C">
      <w:pPr>
        <w:pStyle w:val="TXT114pt"/>
        <w:sectPr w:rsidR="00121BE4" w:rsidSect="009329FA">
          <w:headerReference w:type="default" r:id="rId11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8A2C0F4" w14:textId="77777777" w:rsidR="000A6CAE" w:rsidRDefault="009E0410" w:rsidP="00013004">
      <w:pPr>
        <w:pStyle w:val="TXT19pt"/>
      </w:pPr>
      <w:r>
        <w:rPr>
          <w:noProof/>
        </w:rPr>
        <w:lastRenderedPageBreak/>
        <w:pict w14:anchorId="66337A0A">
          <v:shape id="_x0000_s2108" type="#_x0000_t202" alt="" style="position:absolute;margin-left:282.1pt;margin-top:9.35pt;width:94.25pt;height:22.45pt;z-index:2519121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F25253E" w14:textId="77777777" w:rsidR="006B0178" w:rsidRPr="00555B6C" w:rsidRDefault="006B0178" w:rsidP="00F93B8A">
                  <w:pPr>
                    <w:pStyle w:val="TXT17pt"/>
                  </w:pPr>
                  <w:r w:rsidRPr="00D43F2A">
                    <w:t>RF.K.2.e, W.K.5, SL.K.3,</w:t>
                  </w:r>
                  <w:r>
                    <w:br/>
                  </w:r>
                  <w:r w:rsidRPr="00D43F2A">
                    <w:t>SL.K.4, L.K.1.a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A6CAE" w14:paraId="1FB392E8" w14:textId="77777777" w:rsidTr="00F93B8A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D11DAB" w14:textId="77777777" w:rsidR="000A6CAE" w:rsidRPr="00174AED" w:rsidRDefault="000A6CAE" w:rsidP="00F93B8A">
            <w:pPr>
              <w:pStyle w:val="H115pt6pA"/>
            </w:pPr>
            <w:r w:rsidRPr="00174AED">
              <w:t>Suggested Daily Times</w:t>
            </w:r>
          </w:p>
          <w:p w14:paraId="3F6BF878" w14:textId="77777777" w:rsidR="000A6CAE" w:rsidRPr="00174AED" w:rsidRDefault="000A6CAE" w:rsidP="00F93B8A">
            <w:pPr>
              <w:pStyle w:val="TXT110ptbld"/>
            </w:pPr>
            <w:r w:rsidRPr="00174AED">
              <w:t>READING WORKSHOP</w:t>
            </w:r>
          </w:p>
          <w:p w14:paraId="2C27FB25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4DA9555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09F9E05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67DEBE0" w14:textId="77777777" w:rsidR="000A6CAE" w:rsidRPr="009F327D" w:rsidRDefault="000A6CAE" w:rsidP="00F93B8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7CEC3D8" w14:textId="77777777" w:rsidR="000A6CAE" w:rsidRPr="00174AED" w:rsidRDefault="000A6CAE" w:rsidP="00F93B8A">
            <w:pPr>
              <w:pStyle w:val="TXT110ptbld"/>
            </w:pPr>
            <w:r w:rsidRPr="00174AED">
              <w:t>WRITING WORKSHOP</w:t>
            </w:r>
          </w:p>
          <w:p w14:paraId="623C1CA5" w14:textId="77777777" w:rsidR="000A6CAE" w:rsidRPr="007E5E6C" w:rsidRDefault="000A6CAE" w:rsidP="00F93B8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723C45A" w14:textId="77777777" w:rsidR="000A6CAE" w:rsidRPr="007E5E6C" w:rsidRDefault="000A6CAE" w:rsidP="00F93B8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72308570" w14:textId="77777777" w:rsidR="000A6CAE" w:rsidRPr="007E5E6C" w:rsidRDefault="000A6CAE" w:rsidP="00F93B8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A7C043C" w14:textId="77777777" w:rsidR="000A6CAE" w:rsidRPr="00174AED" w:rsidRDefault="000A6CAE" w:rsidP="00F93B8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2BB5707" w14:textId="77777777" w:rsidR="000A6CAE" w:rsidRPr="0050222E" w:rsidRDefault="000A6CAE" w:rsidP="00F93B8A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D43F2A">
              <w:rPr>
                <w:rFonts w:cs="HelveticaNeueLTW1G-Roman"/>
                <w:szCs w:val="18"/>
                <w:lang w:val="en-IN"/>
              </w:rPr>
              <w:t>can read about the past.</w:t>
            </w:r>
          </w:p>
          <w:p w14:paraId="38066A3B" w14:textId="77777777" w:rsidR="000A6CAE" w:rsidRPr="0050222E" w:rsidRDefault="000A6CAE" w:rsidP="00F93B8A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D43F2A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6926263C" w14:textId="77777777" w:rsidR="000A6CAE" w:rsidRPr="0050222E" w:rsidRDefault="000A6CAE" w:rsidP="00F93B8A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D43F2A">
              <w:rPr>
                <w:rFonts w:cs="HelveticaNeueLTW1G-Roman"/>
                <w:szCs w:val="18"/>
                <w:lang w:val="en-IN"/>
              </w:rPr>
              <w:t>can write a story about myself.</w:t>
            </w:r>
          </w:p>
          <w:p w14:paraId="7795AC9A" w14:textId="77777777" w:rsidR="000A6CAE" w:rsidRPr="00174AED" w:rsidRDefault="000A6C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7266ED0" wp14:editId="787615D9">
                  <wp:extent cx="368935" cy="164465"/>
                  <wp:effectExtent l="0" t="0" r="12065" b="0"/>
                  <wp:docPr id="38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40B83DC" w14:textId="77777777" w:rsidR="000A6CAE" w:rsidRPr="00174AED" w:rsidRDefault="000A6CAE" w:rsidP="00F93B8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312270" wp14:editId="2902FF3A">
                  <wp:extent cx="276284" cy="224144"/>
                  <wp:effectExtent l="0" t="0" r="3175" b="5080"/>
                  <wp:docPr id="38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8CE68C4" w14:textId="77777777" w:rsidR="000A6CAE" w:rsidRPr="00174AED" w:rsidRDefault="000A6CAE" w:rsidP="00F93B8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195D282" w14:textId="77777777" w:rsidR="000A6CAE" w:rsidRPr="00D318E8" w:rsidRDefault="000A6CAE" w:rsidP="00F93B8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BB9C4FB" w14:textId="77777777" w:rsidR="000A6CAE" w:rsidRDefault="009E0410" w:rsidP="003E65C6">
            <w:pPr>
              <w:pStyle w:val="TXT110ptBL1pA"/>
            </w:pPr>
            <w:r>
              <w:rPr>
                <w:noProof/>
              </w:rPr>
              <w:pict w14:anchorId="2CAA030C">
                <v:group id="Group 292" o:spid="_x0000_s2105" alt="" style="position:absolute;left:0;text-align:left;margin-left:-47.65pt;margin-top:244.9pt;width:232.4pt;height:49.7pt;z-index:251920384;mso-width-relative:margin" coordsize="26327,6311">
                  <o:lock v:ext="edit" aspectratio="t"/>
                  <v:shape id="Pentagon 5" o:spid="_x0000_s2106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107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7A573BA8" w14:textId="77777777" w:rsidR="006B0178" w:rsidRPr="00C43A54" w:rsidRDefault="006B0178" w:rsidP="00F93B8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F989317" w14:textId="77777777" w:rsidR="006B0178" w:rsidRPr="006A657C" w:rsidRDefault="006B0178" w:rsidP="00F93B8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0A6CAE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0A6CAE" w:rsidRPr="00174AED">
              <w:rPr>
                <w:b/>
              </w:rPr>
              <w:tab/>
            </w:r>
            <w:r w:rsidR="000A6CAE" w:rsidRPr="00D43F2A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C69F7C" w14:textId="77777777" w:rsidR="000A6CAE" w:rsidRDefault="000A6CAE" w:rsidP="00F93B8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EE12AC5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328F6C" w14:textId="77777777" w:rsidR="000A6CAE" w:rsidRPr="00C00CC2" w:rsidRDefault="000A6CAE" w:rsidP="00F93B8A">
            <w:pPr>
              <w:pStyle w:val="TXT19ptbld"/>
            </w:pPr>
            <w:r w:rsidRPr="00C87F05">
              <w:t>FOUNDATIONAL SKILLS</w:t>
            </w:r>
          </w:p>
          <w:p w14:paraId="11B5037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43F2A">
              <w:rPr>
                <w:rFonts w:cs="HelveticaNeueLTW1G-Roman"/>
                <w:szCs w:val="18"/>
                <w:lang w:val="en-IN"/>
              </w:rPr>
              <w:t>T242–T243</w:t>
            </w:r>
          </w:p>
          <w:p w14:paraId="6853C9C5" w14:textId="77777777" w:rsidR="000A6CAE" w:rsidRDefault="000A6CAE" w:rsidP="00F93B8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D43F2A">
              <w:rPr>
                <w:rFonts w:cs="HelveticaNeueLTW1G-Roman"/>
                <w:szCs w:val="18"/>
                <w:lang w:val="en-IN"/>
              </w:rPr>
              <w:t>Add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43F2A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717071F7" w14:textId="77777777" w:rsidR="000A6CAE" w:rsidRPr="00D43F2A" w:rsidRDefault="000A6CAE" w:rsidP="00F93B8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43F2A">
              <w:rPr>
                <w:rFonts w:cs="HelveticaNeueLTW1G-Roman"/>
                <w:szCs w:val="18"/>
                <w:lang w:val="en-IN"/>
              </w:rPr>
              <w:t>Review Words for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43F2A">
              <w:rPr>
                <w:rFonts w:cs="HelveticaNeueLTW1G-Roman"/>
                <w:i/>
                <w:szCs w:val="18"/>
                <w:lang w:val="en-IN"/>
              </w:rPr>
              <w:t>Dd</w:t>
            </w:r>
            <w:r w:rsidRPr="00D43F2A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D43F2A">
              <w:rPr>
                <w:rFonts w:cs="HelveticaNeueLTW1G-Roman"/>
                <w:i/>
                <w:szCs w:val="18"/>
                <w:lang w:val="en-IN"/>
              </w:rPr>
              <w:t>Ff</w:t>
            </w:r>
            <w:r w:rsidRPr="00D43F2A">
              <w:rPr>
                <w:rFonts w:cs="HelveticaNeueLTW1G-Roman"/>
                <w:szCs w:val="18"/>
                <w:lang w:val="en-IN"/>
              </w:rPr>
              <w:t xml:space="preserve">, and </w:t>
            </w:r>
            <w:r w:rsidRPr="00D43F2A">
              <w:rPr>
                <w:rFonts w:cs="HelveticaNeueLTW1G-Roman"/>
                <w:i/>
                <w:szCs w:val="18"/>
                <w:lang w:val="en-IN"/>
              </w:rPr>
              <w:t>Vv</w:t>
            </w:r>
          </w:p>
          <w:p w14:paraId="01D1040D" w14:textId="77777777" w:rsidR="000A6CAE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A9508D1" w14:textId="77777777" w:rsidR="000A6CAE" w:rsidRPr="009F327D" w:rsidRDefault="000A6CAE" w:rsidP="00F93B8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2800634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3F2A">
              <w:rPr>
                <w:rFonts w:cs="HelveticaNeueLTW1G-Roman"/>
                <w:szCs w:val="18"/>
                <w:lang w:val="en-IN"/>
              </w:rPr>
              <w:t>Interact with Sources: Explore the Poem: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43F2A">
              <w:rPr>
                <w:rFonts w:cs="HelveticaNeueLTW1G-Roman"/>
                <w:szCs w:val="18"/>
                <w:lang w:val="en-IN"/>
              </w:rPr>
              <w:t>Weekly Question T244–T245</w:t>
            </w:r>
          </w:p>
          <w:p w14:paraId="147AE64A" w14:textId="77777777" w:rsidR="000A6CAE" w:rsidRDefault="000A6CAE" w:rsidP="00F93B8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43F2A">
              <w:rPr>
                <w:rFonts w:cs="HelveticaNeueLTW1G-Roman"/>
                <w:szCs w:val="18"/>
                <w:lang w:val="en-IN"/>
              </w:rPr>
              <w:t>“A Night at the Cogdells” T246–T247</w:t>
            </w:r>
          </w:p>
          <w:p w14:paraId="49E15FDA" w14:textId="77777777" w:rsidR="000A6CAE" w:rsidRDefault="000A6CAE" w:rsidP="00F93B8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3F2A">
              <w:rPr>
                <w:rFonts w:cs="HelveticaNeueLTW1G-Roman"/>
                <w:szCs w:val="18"/>
                <w:lang w:val="en-IN"/>
              </w:rPr>
              <w:t>Fiction T248–T249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06140E" wp14:editId="4B3C61EF">
                  <wp:extent cx="229820" cy="186449"/>
                  <wp:effectExtent l="0" t="0" r="0" b="0"/>
                  <wp:docPr id="38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43F2A">
              <w:t>T249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270629" w14:textId="77777777" w:rsidR="000A6C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5D87C762">
                <v:shape id="_x0000_s2104" type="#_x0000_t202" alt="" style="position:absolute;margin-left:74.45pt;margin-top:-2.8pt;width:93.1pt;height:24.5pt;z-index:2519132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F37ED44" w14:textId="77777777" w:rsidR="006B0178" w:rsidRPr="002E483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A5BD5">
                          <w:rPr>
                            <w:b/>
                            <w:sz w:val="14"/>
                            <w:szCs w:val="14"/>
                          </w:rPr>
                          <w:t>RL.K.4, W.K.5, SL.K.6,</w:t>
                        </w:r>
                      </w:p>
                      <w:p w14:paraId="7F9639CB" w14:textId="77777777" w:rsidR="006B0178" w:rsidRPr="00536BF7" w:rsidRDefault="006B0178" w:rsidP="00F93B8A">
                        <w:r w:rsidRPr="008A5BD5">
                          <w:rPr>
                            <w:b/>
                            <w:sz w:val="14"/>
                            <w:szCs w:val="14"/>
                          </w:rPr>
                          <w:t>L.K.1.d, L.K.2, L.K.4</w:t>
                        </w:r>
                      </w:p>
                    </w:txbxContent>
                  </v:textbox>
                </v:shape>
              </w:pict>
            </w:r>
            <w:r w:rsidR="000A6CAE">
              <w:t xml:space="preserve"> </w:t>
            </w:r>
            <w:r w:rsidR="000A6CAE" w:rsidRPr="00C00CC2">
              <w:t xml:space="preserve">LESSON </w:t>
            </w:r>
            <w:r w:rsidR="000A6CAE">
              <w:t xml:space="preserve">2 </w:t>
            </w:r>
          </w:p>
          <w:p w14:paraId="0224362E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3F29AD" w14:textId="77777777" w:rsidR="000A6CAE" w:rsidRPr="00C00CC2" w:rsidRDefault="000A6CAE" w:rsidP="00F93B8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C2E96B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A5BD5">
              <w:rPr>
                <w:rFonts w:cs="HelveticaNeueLTW1G-Roman"/>
                <w:szCs w:val="18"/>
                <w:lang w:val="en-IN"/>
              </w:rPr>
              <w:t>T256–T257</w:t>
            </w:r>
          </w:p>
          <w:p w14:paraId="72588BD2" w14:textId="77777777" w:rsidR="000A6CAE" w:rsidRPr="007F0E9C" w:rsidRDefault="000A6CAE" w:rsidP="00F93B8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Review Words for Short </w:t>
            </w:r>
            <w:r w:rsidRPr="008A5BD5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9F8F0F9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85E99C" wp14:editId="3A5FF311">
                  <wp:extent cx="229820" cy="186449"/>
                  <wp:effectExtent l="0" t="0" r="0" b="0"/>
                  <wp:docPr id="38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7F5004">
              <w:t>T</w:t>
            </w:r>
            <w:r>
              <w:t>257</w:t>
            </w:r>
          </w:p>
          <w:p w14:paraId="6E4159B2" w14:textId="77777777" w:rsidR="000A6CAE" w:rsidRDefault="000A6CAE" w:rsidP="00F93B8A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C1AE850" w14:textId="0C77C8B6" w:rsidR="000A6CAE" w:rsidRPr="006B0178" w:rsidRDefault="006B0178" w:rsidP="00F93B8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0F4F3F9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8A5BD5">
              <w:rPr>
                <w:rFonts w:cs="HelveticaNeueLTW1G-Roman"/>
                <w:szCs w:val="18"/>
                <w:lang w:val="en-IN"/>
              </w:rPr>
              <w:t>T258–T263</w:t>
            </w:r>
          </w:p>
          <w:p w14:paraId="6E469D34" w14:textId="77777777" w:rsidR="000A6CAE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609B393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A5BD5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5D3AE697" w14:textId="77777777" w:rsidR="000A6CAE" w:rsidRPr="009F327D" w:rsidRDefault="000A6CAE" w:rsidP="00F93B8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073FC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8A5BD5">
              <w:rPr>
                <w:rFonts w:cs="HelveticaNeueLTW1G-It"/>
                <w:i/>
                <w:iCs w:val="0"/>
                <w:szCs w:val="18"/>
                <w:lang w:val="en-IN"/>
              </w:rPr>
              <w:t>Tempura, Tempera</w:t>
            </w:r>
          </w:p>
          <w:p w14:paraId="37AD270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8A5BD5">
              <w:rPr>
                <w:rFonts w:cs="HelveticaNeueLTW1G-Roman"/>
                <w:szCs w:val="18"/>
                <w:lang w:val="en-IN"/>
              </w:rPr>
              <w:t>T264–T265</w:t>
            </w:r>
          </w:p>
          <w:p w14:paraId="08BF91F6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384F505A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5CA5932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FCB483" wp14:editId="32A5B732">
                  <wp:extent cx="229820" cy="186449"/>
                  <wp:effectExtent l="0" t="0" r="0" b="0"/>
                  <wp:docPr id="38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A5BD5">
              <w:t>T265</w:t>
            </w:r>
          </w:p>
          <w:p w14:paraId="4ECCBE76" w14:textId="77777777" w:rsidR="000A6CAE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0A6CAE" w14:paraId="74E21091" w14:textId="77777777" w:rsidTr="00F93B8A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17802F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9D63DD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00CF87E" w14:textId="77777777" w:rsidR="000A6CAE" w:rsidRPr="00D43F2A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D43F2A">
              <w:rPr>
                <w:rFonts w:cs="HelveticaNeueLTW1G-Roman"/>
                <w:szCs w:val="18"/>
                <w:lang w:val="en-IN"/>
              </w:rPr>
              <w:t>T250–T251</w:t>
            </w:r>
          </w:p>
          <w:p w14:paraId="5CA5C021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43F2A">
              <w:rPr>
                <w:rFonts w:cs="HelveticaNeueLTW1G-Roman"/>
                <w:szCs w:val="18"/>
                <w:lang w:val="en-IN"/>
              </w:rPr>
              <w:t>Write Words T250–T251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C8A155" w14:textId="77777777" w:rsidR="000A6CAE" w:rsidRPr="00BF1569" w:rsidRDefault="000A6CAE" w:rsidP="00F93B8A">
            <w:pPr>
              <w:pStyle w:val="BodyText"/>
            </w:pPr>
          </w:p>
        </w:tc>
      </w:tr>
      <w:tr w:rsidR="000A6CAE" w14:paraId="36C4D920" w14:textId="77777777" w:rsidTr="00F93B8A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A290F3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9F80EF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2235AE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7F721A6A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D43F2A">
              <w:t>T255</w:t>
            </w:r>
          </w:p>
          <w:p w14:paraId="576C5C47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D43F2A">
              <w:t>T254</w:t>
            </w:r>
          </w:p>
          <w:p w14:paraId="731CEEB9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D43F2A">
              <w:t>T254</w:t>
            </w:r>
          </w:p>
          <w:p w14:paraId="37FF34BB" w14:textId="77777777" w:rsidR="000A6CAE" w:rsidRPr="009E5D9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D43F2A">
              <w:t>T25</w:t>
            </w:r>
            <w:r>
              <w:t>5</w:t>
            </w:r>
          </w:p>
          <w:p w14:paraId="5496B7C8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3515694B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D43F2A">
              <w:t>T25</w:t>
            </w:r>
            <w:r>
              <w:t>5</w:t>
            </w:r>
          </w:p>
          <w:p w14:paraId="117542D5" w14:textId="77777777" w:rsidR="000A6CAE" w:rsidRPr="00FD420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D43F2A">
              <w:t>T25</w:t>
            </w:r>
            <w:r>
              <w:t>5</w:t>
            </w:r>
          </w:p>
          <w:p w14:paraId="5A919E06" w14:textId="77777777" w:rsidR="000A6CAE" w:rsidRDefault="000A6CAE" w:rsidP="00F93B8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A71B615" wp14:editId="176310F5">
                  <wp:extent cx="631190" cy="170815"/>
                  <wp:effectExtent l="0" t="0" r="3810" b="6985"/>
                  <wp:docPr id="38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D43F2A">
              <w:rPr>
                <w:b/>
                <w:sz w:val="16"/>
                <w:szCs w:val="16"/>
              </w:rPr>
              <w:t>CLUB</w:t>
            </w:r>
            <w:r w:rsidRPr="00D43F2A">
              <w:rPr>
                <w:sz w:val="16"/>
                <w:szCs w:val="16"/>
              </w:rPr>
              <w:t xml:space="preserve"> </w:t>
            </w:r>
            <w:r w:rsidRPr="00D43F2A">
              <w:rPr>
                <w:sz w:val="16"/>
              </w:rPr>
              <w:t>T255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E8E4BDD" wp14:editId="4401345A">
                  <wp:extent cx="368935" cy="164465"/>
                  <wp:effectExtent l="0" t="0" r="12065" b="0"/>
                  <wp:docPr id="39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68324F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5ECA47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7E82EDDD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7F5004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7B69D2">
              <w:rPr>
                <w:rFonts w:cs="HelveticaNeueLTW1G-Roman"/>
                <w:szCs w:val="18"/>
                <w:lang w:val="en-IN"/>
              </w:rPr>
              <w:t>T266</w:t>
            </w:r>
          </w:p>
          <w:p w14:paraId="7FEC430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7B69D2">
              <w:rPr>
                <w:rFonts w:cs="HelveticaNeueLTW1G-Roman"/>
                <w:szCs w:val="18"/>
                <w:lang w:val="en-IN"/>
              </w:rPr>
              <w:t>T269</w:t>
            </w:r>
          </w:p>
          <w:p w14:paraId="25D4343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7B69D2">
              <w:rPr>
                <w:rFonts w:cs="HelveticaNeueLTW1G-Roman"/>
                <w:szCs w:val="18"/>
                <w:lang w:val="en-IN"/>
              </w:rPr>
              <w:t>T266, T268</w:t>
            </w:r>
          </w:p>
          <w:p w14:paraId="58E4FA20" w14:textId="77777777" w:rsidR="000A6CAE" w:rsidRDefault="000A6CAE" w:rsidP="00F93B8A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7B69D2">
              <w:rPr>
                <w:rFonts w:cs="HelveticaNeueLTW1G-Roman"/>
                <w:color w:val="000000"/>
                <w:szCs w:val="18"/>
                <w:lang w:val="en-IN"/>
              </w:rPr>
              <w:t>T268</w:t>
            </w:r>
          </w:p>
          <w:p w14:paraId="635C8207" w14:textId="77777777" w:rsidR="000A6CAE" w:rsidRDefault="000A6CAE" w:rsidP="00F93B8A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7B69D2">
              <w:rPr>
                <w:rFonts w:cs="HelveticaNeueLTW1G-Roman"/>
                <w:szCs w:val="18"/>
                <w:lang w:val="en-IN"/>
              </w:rPr>
              <w:t>T266, T268</w:t>
            </w:r>
          </w:p>
          <w:p w14:paraId="6EF52FAA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 xml:space="preserve">Conferring </w:t>
            </w:r>
            <w:r w:rsidRPr="007B69D2">
              <w:t>T269</w:t>
            </w:r>
          </w:p>
          <w:p w14:paraId="4F3286E4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606DB5AA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E073FC">
              <w:rPr>
                <w:rFonts w:cs="HelveticaNeueLTW1G-Roman"/>
                <w:szCs w:val="18"/>
                <w:lang w:val="en-IN"/>
              </w:rPr>
              <w:t>T</w:t>
            </w:r>
            <w:r w:rsidRPr="007B69D2">
              <w:rPr>
                <w:rFonts w:cs="HelveticaNeueLTW1G-Roman"/>
                <w:szCs w:val="18"/>
                <w:lang w:val="en-IN"/>
              </w:rPr>
              <w:t>267</w:t>
            </w:r>
          </w:p>
          <w:p w14:paraId="6BDF169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7B69D2">
              <w:rPr>
                <w:rFonts w:cs="HelveticaNeueLTW1G-Roman"/>
                <w:szCs w:val="18"/>
                <w:lang w:val="en-IN"/>
              </w:rPr>
              <w:t>T269</w:t>
            </w:r>
          </w:p>
          <w:p w14:paraId="68739FC3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7B69D2">
              <w:rPr>
                <w:rFonts w:cs="HelveticaNeueLTW1G-Roman"/>
                <w:szCs w:val="18"/>
                <w:lang w:val="en-IN"/>
              </w:rPr>
              <w:t>T269</w:t>
            </w:r>
          </w:p>
        </w:tc>
      </w:tr>
      <w:tr w:rsidR="000A6CAE" w14:paraId="50955B6B" w14:textId="77777777" w:rsidTr="00F93B8A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CA7FEF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9ACF76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15C154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16A676B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1659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8A5BD5">
              <w:rPr>
                <w:rFonts w:cs="HelveticaNeueLTW1G-Roman"/>
                <w:szCs w:val="18"/>
                <w:lang w:val="en-IN"/>
              </w:rPr>
              <w:t>T400–T401</w:t>
            </w:r>
          </w:p>
          <w:p w14:paraId="0B2594CA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A5BD5">
              <w:rPr>
                <w:rFonts w:cs="HelveticaNeueLTW1G-Roman"/>
                <w:szCs w:val="18"/>
                <w:lang w:val="en-IN"/>
              </w:rPr>
              <w:t>Edit for Capitalization</w:t>
            </w:r>
          </w:p>
          <w:p w14:paraId="3BC9CD58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47D77924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304F418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0B69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101659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401</w:t>
            </w:r>
          </w:p>
          <w:p w14:paraId="6B92B881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A5BD5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BD177C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3ADC2B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201D3BA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7B69D2">
              <w:rPr>
                <w:rFonts w:cs="HelveticaNeueLTW1G-Roman"/>
                <w:szCs w:val="18"/>
                <w:lang w:val="en-IN"/>
              </w:rPr>
              <w:t>T404–T405</w:t>
            </w:r>
          </w:p>
          <w:p w14:paraId="1C86744D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7B69D2">
              <w:rPr>
                <w:rFonts w:cs="HelveticaNeueLTW1G-Roman"/>
                <w:szCs w:val="18"/>
                <w:lang w:val="en-IN"/>
              </w:rPr>
              <w:t>Edit for Spelling</w:t>
            </w:r>
          </w:p>
          <w:p w14:paraId="6D286066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41070C43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466E2CB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B32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7B69D2">
              <w:rPr>
                <w:rFonts w:cs="HelveticaNeueLTW1G-Roman"/>
                <w:szCs w:val="18"/>
                <w:lang w:val="en-IN"/>
              </w:rPr>
              <w:t>T405</w:t>
            </w:r>
          </w:p>
          <w:p w14:paraId="0BB59803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7B69D2">
              <w:t>T398</w:t>
            </w:r>
          </w:p>
        </w:tc>
      </w:tr>
      <w:tr w:rsidR="000A6CAE" w14:paraId="7579DF5A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E0F7C8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8E7A51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F733EA" w14:textId="77777777" w:rsidR="000A6CAE" w:rsidRPr="003547CE" w:rsidRDefault="000A6CAE" w:rsidP="00F93B8A">
            <w:pPr>
              <w:pStyle w:val="TXT18ptR"/>
              <w:ind w:right="1341"/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7D423D14" wp14:editId="712E270B">
                  <wp:simplePos x="0" y="0"/>
                  <wp:positionH relativeFrom="column">
                    <wp:posOffset>1248616</wp:posOffset>
                  </wp:positionH>
                  <wp:positionV relativeFrom="paragraph">
                    <wp:posOffset>8849</wp:posOffset>
                  </wp:positionV>
                  <wp:extent cx="236269" cy="190005"/>
                  <wp:effectExtent l="19050" t="0" r="0" b="0"/>
                  <wp:wrapNone/>
                  <wp:docPr id="391" name="Picture 3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8F8495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8A5BD5">
              <w:t>Spell Words T402</w:t>
            </w:r>
          </w:p>
          <w:p w14:paraId="5FDE032C" w14:textId="77777777" w:rsidR="000A6CAE" w:rsidRDefault="000A6CAE" w:rsidP="00543E4E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9CB7BA" wp14:editId="21410F3F">
                  <wp:extent cx="229820" cy="186449"/>
                  <wp:effectExtent l="0" t="0" r="0" b="0"/>
                  <wp:docPr id="392" name="Picture 3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543E4E">
              <w:rPr>
                <w:b w:val="0"/>
              </w:rPr>
              <w:t>T402</w:t>
            </w:r>
          </w:p>
          <w:p w14:paraId="632C8DEB" w14:textId="77777777" w:rsidR="000A6CAE" w:rsidRDefault="000A6CAE" w:rsidP="00F93B8A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57F2B1F6" wp14:editId="14A20E8D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39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F4D4F8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Review: </w:t>
            </w:r>
            <w:r w:rsidRPr="008A5BD5">
              <w:t>Question Words T403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F0E21C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1F0D83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>Spelling: Teach</w:t>
            </w:r>
            <w:r>
              <w:t>:</w:t>
            </w:r>
            <w:r w:rsidRPr="002932C9">
              <w:t xml:space="preserve"> </w:t>
            </w:r>
            <w:r w:rsidRPr="00111260">
              <w:t xml:space="preserve">Spell Words </w:t>
            </w:r>
            <w:r w:rsidRPr="00E073FC">
              <w:t>T</w:t>
            </w:r>
            <w:r>
              <w:t>406</w:t>
            </w:r>
          </w:p>
          <w:p w14:paraId="11561D0E" w14:textId="77777777" w:rsidR="000A6CAE" w:rsidRDefault="000A6CAE" w:rsidP="00F93B8A">
            <w:pPr>
              <w:pStyle w:val="TXT18ptR"/>
              <w:ind w:left="567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2814E515" wp14:editId="44A51066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3868</wp:posOffset>
                  </wp:positionV>
                  <wp:extent cx="236270" cy="190005"/>
                  <wp:effectExtent l="19050" t="0" r="0" b="0"/>
                  <wp:wrapNone/>
                  <wp:docPr id="39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FA559FC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69D2">
              <w:t>Language &amp; Conventions: Oral</w:t>
            </w:r>
            <w:r w:rsidRPr="009F327D">
              <w:t xml:space="preserve"> </w:t>
            </w:r>
            <w:r>
              <w:br/>
            </w:r>
            <w:r w:rsidRPr="007B69D2">
              <w:rPr>
                <w:rFonts w:cs="HelveticaNeueLTW1G-Roman"/>
                <w:szCs w:val="18"/>
                <w:lang w:val="en-IN"/>
              </w:rPr>
              <w:t>Language: Question Words T407</w:t>
            </w:r>
          </w:p>
        </w:tc>
      </w:tr>
    </w:tbl>
    <w:p w14:paraId="5F7A727C" w14:textId="77777777" w:rsidR="000A6CAE" w:rsidRDefault="000A6CAE" w:rsidP="00804A87">
      <w:pPr>
        <w:pStyle w:val="TXT19pt"/>
        <w:sectPr w:rsidR="000A6CAE" w:rsidSect="00F93B8A">
          <w:headerReference w:type="default" r:id="rId117"/>
          <w:footerReference w:type="default" r:id="rId11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786E35F" w14:textId="77777777" w:rsidR="000A6CAE" w:rsidRDefault="009E0410" w:rsidP="001B69D2">
      <w:pPr>
        <w:pStyle w:val="TXT19pt"/>
      </w:pPr>
      <w:r>
        <w:rPr>
          <w:noProof/>
        </w:rPr>
        <w:lastRenderedPageBreak/>
        <w:pict w14:anchorId="05979449">
          <v:shape id="Text Box 1066" o:spid="_x0000_s2103" type="#_x0000_t202" alt="" style="position:absolute;margin-left:267.4pt;margin-top:7pt;width:98.2pt;height:24.5pt;z-index:251914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659ED9E" w14:textId="77777777" w:rsidR="006B0178" w:rsidRPr="00247996" w:rsidRDefault="006B0178" w:rsidP="00F93B8A">
                  <w:r w:rsidRPr="006422E9">
                    <w:rPr>
                      <w:b/>
                      <w:sz w:val="14"/>
                      <w:szCs w:val="14"/>
                    </w:rPr>
                    <w:t>RF.K.2.d, RF.K.3.a, RL.K.1,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6422E9">
                    <w:rPr>
                      <w:b/>
                      <w:sz w:val="14"/>
                      <w:szCs w:val="14"/>
                    </w:rPr>
                    <w:t>SL.K.2, L.K.1.d</w:t>
                  </w:r>
                </w:p>
              </w:txbxContent>
            </v:textbox>
          </v:shape>
        </w:pict>
      </w:r>
      <w:r>
        <w:rPr>
          <w:noProof/>
        </w:rPr>
        <w:pict w14:anchorId="1693AF07">
          <v:shape id="_x0000_s2102" type="#_x0000_t202" alt="" style="position:absolute;margin-left:86.8pt;margin-top:7pt;width:98.7pt;height:24.5pt;z-index:251916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FF486AA" w14:textId="77777777" w:rsidR="006B0178" w:rsidRPr="00555B6C" w:rsidRDefault="006B0178" w:rsidP="00F93B8A">
                  <w:pPr>
                    <w:pStyle w:val="TXT17pt"/>
                  </w:pPr>
                  <w:r w:rsidRPr="007B69D2">
                    <w:t>RL.K.7, RF.K.2.a, W.K.5,</w:t>
                  </w:r>
                  <w:r>
                    <w:t xml:space="preserve"> </w:t>
                  </w:r>
                  <w:r w:rsidRPr="007B69D2">
                    <w:t>SL.K.2, L.K.1.e</w:t>
                  </w:r>
                </w:p>
              </w:txbxContent>
            </v:textbox>
          </v:shape>
        </w:pict>
      </w:r>
      <w:r>
        <w:rPr>
          <w:noProof/>
        </w:rPr>
        <w:pict w14:anchorId="6A760A3E">
          <v:shape id="Text Box 1064" o:spid="_x0000_s2101" type="#_x0000_t202" alt="" style="position:absolute;margin-left:448pt;margin-top:7.7pt;width:93.1pt;height:24.5pt;z-index:251915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B483610" w14:textId="77777777" w:rsidR="006B0178" w:rsidRPr="008353F7" w:rsidRDefault="006B0178" w:rsidP="00F93B8A">
                  <w:r w:rsidRPr="00DF170F">
                    <w:rPr>
                      <w:b/>
                      <w:sz w:val="14"/>
                      <w:szCs w:val="14"/>
                    </w:rPr>
                    <w:t>RL.K.9, RL.K.2, RF.K.3.c,</w:t>
                  </w:r>
                  <w:r w:rsidRPr="008353F7"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DF170F">
                    <w:rPr>
                      <w:b/>
                      <w:sz w:val="14"/>
                      <w:szCs w:val="14"/>
                    </w:rPr>
                    <w:t>SL.K.1, W.K.3, L.K.1.d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A6CAE" w14:paraId="2E5E835A" w14:textId="77777777" w:rsidTr="00F93B8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CDBC09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BB356F2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1B6C2A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911507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B69D2">
              <w:rPr>
                <w:rFonts w:cs="HelveticaNeueLTW1G-Roman"/>
                <w:szCs w:val="18"/>
                <w:lang w:val="en-IN"/>
              </w:rPr>
              <w:t>T270–T271</w:t>
            </w:r>
          </w:p>
          <w:p w14:paraId="3848AA77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7B69D2">
              <w:rPr>
                <w:rFonts w:cs="HelveticaNeueLTW1G-Roman"/>
                <w:szCs w:val="18"/>
                <w:lang w:val="en-IN"/>
              </w:rPr>
              <w:t>Identify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69D2">
              <w:rPr>
                <w:rFonts w:cs="HelveticaNeueLTW1G-Roman"/>
                <w:szCs w:val="18"/>
                <w:lang w:val="en-IN"/>
              </w:rPr>
              <w:t>Produce Rhyming Words</w:t>
            </w:r>
          </w:p>
          <w:p w14:paraId="56C06AC6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7B69D2">
              <w:rPr>
                <w:rFonts w:cs="HelveticaNeueLTW1G-Roman"/>
                <w:szCs w:val="18"/>
                <w:lang w:val="en-IN"/>
              </w:rPr>
              <w:t xml:space="preserve">Reinforce Words for Short </w:t>
            </w:r>
            <w:r w:rsidRPr="007B69D2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7B69D2">
              <w:rPr>
                <w:rFonts w:cs="HelveticaNeueLTW1G-Roman"/>
                <w:szCs w:val="18"/>
                <w:lang w:val="en-IN"/>
              </w:rPr>
              <w:t>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69D2">
              <w:rPr>
                <w:rFonts w:cs="HelveticaNeueLTW1G-Roman"/>
                <w:i/>
                <w:szCs w:val="18"/>
                <w:lang w:val="en-IN"/>
              </w:rPr>
              <w:t>Dd</w:t>
            </w:r>
            <w:r w:rsidRPr="007B69D2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7B69D2">
              <w:rPr>
                <w:rFonts w:cs="HelveticaNeueLTW1G-Roman"/>
                <w:i/>
                <w:szCs w:val="18"/>
                <w:lang w:val="en-IN"/>
              </w:rPr>
              <w:t>Ff</w:t>
            </w:r>
            <w:r w:rsidRPr="007B69D2">
              <w:rPr>
                <w:rFonts w:cs="HelveticaNeueLTW1G-Roman"/>
                <w:szCs w:val="18"/>
                <w:lang w:val="en-IN"/>
              </w:rPr>
              <w:t xml:space="preserve">, and </w:t>
            </w:r>
            <w:r w:rsidRPr="007B69D2">
              <w:rPr>
                <w:rFonts w:cs="HelveticaNeueLTW1G-Roman"/>
                <w:i/>
                <w:szCs w:val="18"/>
                <w:lang w:val="en-IN"/>
              </w:rPr>
              <w:t>Vv</w:t>
            </w:r>
          </w:p>
          <w:p w14:paraId="2ECD1C13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DBADF32" w14:textId="77777777" w:rsidR="000A6CAE" w:rsidRDefault="000A6CAE" w:rsidP="00F93B8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5112FEB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F683167" w14:textId="77777777" w:rsidR="000A6CAE" w:rsidRPr="009F327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69D2">
              <w:rPr>
                <w:rFonts w:cs="HelveticaNeueLTW1G-Roman"/>
                <w:szCs w:val="18"/>
                <w:lang w:val="en-IN"/>
              </w:rPr>
              <w:t>Determine Theme T272–T273</w:t>
            </w:r>
          </w:p>
          <w:p w14:paraId="2B3BE687" w14:textId="77777777" w:rsidR="000A6CAE" w:rsidRDefault="000A6CAE" w:rsidP="00F93B8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7B69D2">
              <w:rPr>
                <w:rFonts w:cs="HelveticaNeueLTW1G-Roman"/>
                <w:i/>
                <w:szCs w:val="18"/>
                <w:lang w:val="en-IN"/>
              </w:rPr>
              <w:t>Tempura, Tempera</w:t>
            </w:r>
          </w:p>
          <w:p w14:paraId="3407A608" w14:textId="77777777" w:rsidR="000A6CAE" w:rsidRPr="00950B0C" w:rsidRDefault="000A6CAE" w:rsidP="00F93B8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72F49F" wp14:editId="541F29E3">
                  <wp:extent cx="229820" cy="186449"/>
                  <wp:effectExtent l="0" t="0" r="0" b="0"/>
                  <wp:docPr id="39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46A62">
              <w:t>T</w:t>
            </w:r>
            <w:r>
              <w:t>273</w:t>
            </w:r>
          </w:p>
          <w:p w14:paraId="24794458" w14:textId="77777777" w:rsidR="000A6CAE" w:rsidRPr="00580762" w:rsidRDefault="000A6CAE" w:rsidP="00F93B8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3FA9BA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45F2288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0BC8CB4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C6EB24E" w14:textId="77777777" w:rsidR="000A6CAE" w:rsidRPr="00A30581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422E9">
              <w:rPr>
                <w:rFonts w:cs="HelveticaNeueLTW1G-Roman"/>
                <w:szCs w:val="18"/>
                <w:lang w:val="en-IN"/>
              </w:rPr>
              <w:t>T278–T281</w:t>
            </w:r>
          </w:p>
          <w:p w14:paraId="5DBB16CD" w14:textId="77777777" w:rsidR="000A6CAE" w:rsidRDefault="000A6C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53F87">
              <w:rPr>
                <w:rFonts w:cs="HelveticaNeueLTW1G-Roman"/>
                <w:szCs w:val="18"/>
                <w:lang w:val="en-IN"/>
              </w:rPr>
              <w:t>Phonics: Sentences I Can Read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6D66A6B6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96D729" wp14:editId="17C916BD">
                  <wp:extent cx="229820" cy="186449"/>
                  <wp:effectExtent l="0" t="0" r="0" b="0"/>
                  <wp:docPr id="396" name="Picture 3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279</w:t>
            </w:r>
          </w:p>
          <w:p w14:paraId="16169812" w14:textId="77777777" w:rsidR="000A6CAE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6422E9">
              <w:rPr>
                <w:rFonts w:cs="HelveticaNeueLTW1G-Roman"/>
                <w:i/>
                <w:szCs w:val="18"/>
                <w:lang w:val="en-IN"/>
              </w:rPr>
              <w:t>Read We Have Fun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22E9">
              <w:rPr>
                <w:rFonts w:cs="HelveticaNeueLTW1G-Roman"/>
                <w:szCs w:val="18"/>
                <w:lang w:val="en-IN"/>
              </w:rPr>
              <w:t>T280–T281</w:t>
            </w:r>
          </w:p>
          <w:p w14:paraId="7BD49911" w14:textId="77777777" w:rsidR="000A6CAE" w:rsidRPr="00A30581" w:rsidRDefault="000A6CAE" w:rsidP="00F93B8A">
            <w:pPr>
              <w:pStyle w:val="TXT18ptBL1p2A"/>
            </w:pPr>
          </w:p>
          <w:p w14:paraId="260119AA" w14:textId="77777777" w:rsidR="000A6CAE" w:rsidRPr="00C00CC2" w:rsidRDefault="000A6CAE" w:rsidP="00F93B8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342453C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6422E9">
              <w:rPr>
                <w:rFonts w:cs="HelveticaNeueLTW1G-Roman"/>
                <w:szCs w:val="18"/>
                <w:lang w:val="en-IN"/>
              </w:rPr>
              <w:t>Ask and Answer Questions T282–T283</w:t>
            </w:r>
          </w:p>
          <w:p w14:paraId="7066C44B" w14:textId="77777777" w:rsidR="000A6CAE" w:rsidRPr="00553F87" w:rsidRDefault="000A6CAE" w:rsidP="00F93B8A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>Close Read:</w:t>
            </w:r>
            <w:r>
              <w:t xml:space="preserve"> </w:t>
            </w:r>
            <w:r w:rsidRPr="006422E9">
              <w:rPr>
                <w:i/>
              </w:rPr>
              <w:t>Tempura, Tempera</w:t>
            </w:r>
          </w:p>
          <w:p w14:paraId="3185659C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7A1825" wp14:editId="1EFD01DC">
                  <wp:extent cx="229820" cy="186449"/>
                  <wp:effectExtent l="0" t="0" r="0" b="0"/>
                  <wp:docPr id="39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97EEF5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0B70C51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6034B3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AD2967C" w14:textId="77777777" w:rsidR="000A6CAE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F170F">
              <w:t>T288–T289</w:t>
            </w:r>
          </w:p>
          <w:p w14:paraId="5BE3FC9F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247996">
              <w:t>Identify and</w:t>
            </w:r>
            <w:r>
              <w:t xml:space="preserve"> </w:t>
            </w:r>
            <w:r w:rsidRPr="00DF170F">
              <w:t>Count Words in Sentences</w:t>
            </w:r>
          </w:p>
          <w:p w14:paraId="545F36FA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26E3">
              <w:t>Phonics: Sentences I Can Read</w:t>
            </w:r>
          </w:p>
          <w:p w14:paraId="63CCFF24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A64FE9D" w14:textId="77777777" w:rsidR="000A6CAE" w:rsidRDefault="000A6CAE" w:rsidP="00F93B8A">
            <w:pPr>
              <w:pStyle w:val="TXT18ptBL1p2A"/>
            </w:pPr>
          </w:p>
          <w:p w14:paraId="1F88B483" w14:textId="77777777" w:rsidR="000A6CAE" w:rsidRPr="00300E2B" w:rsidRDefault="000A6CAE" w:rsidP="00F93B8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5A81D98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DF170F">
              <w:t>T290–T291</w:t>
            </w:r>
          </w:p>
          <w:p w14:paraId="42823ADA" w14:textId="77777777" w:rsidR="000A6CAE" w:rsidRDefault="000A6CAE" w:rsidP="00F93B8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F170F">
              <w:t>Talk About It</w:t>
            </w:r>
          </w:p>
          <w:p w14:paraId="191882E2" w14:textId="77777777" w:rsidR="000A6CAE" w:rsidRDefault="000A6C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3D1429" wp14:editId="213B4E6D">
                  <wp:extent cx="229820" cy="186449"/>
                  <wp:effectExtent l="0" t="0" r="0" b="0"/>
                  <wp:docPr id="398" name="Picture 3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226E3">
              <w:t>T2</w:t>
            </w:r>
            <w:r>
              <w:t>91</w:t>
            </w:r>
          </w:p>
          <w:p w14:paraId="5C61C8BB" w14:textId="77777777" w:rsidR="000A6CAE" w:rsidRDefault="000A6C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A6CAE" w14:paraId="2D3C3EED" w14:textId="77777777" w:rsidTr="00F93B8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E1F03A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C9EDC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422E9">
              <w:rPr>
                <w:rFonts w:cs="HelveticaNeueLTW1G-Roman"/>
                <w:szCs w:val="18"/>
                <w:lang w:val="en-IN"/>
              </w:rPr>
              <w:t>Graphic Features T274–T275</w:t>
            </w:r>
          </w:p>
          <w:p w14:paraId="05B416A8" w14:textId="77777777" w:rsidR="000A6CAE" w:rsidRDefault="000A6CAE" w:rsidP="00F93B8A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6422E9">
              <w:rPr>
                <w:rFonts w:cs="HelveticaNeueLTW1G-Roman"/>
                <w:szCs w:val="18"/>
                <w:lang w:val="en-IN"/>
              </w:rPr>
              <w:t>Numerals 1, 2 T274–T275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D5EE51" w14:textId="77777777" w:rsidR="000A6CAE" w:rsidRDefault="000A6CAE" w:rsidP="00F93B8A">
            <w:pPr>
              <w:pStyle w:val="H310pt"/>
            </w:pPr>
            <w:r>
              <w:t xml:space="preserve"> </w:t>
            </w:r>
          </w:p>
          <w:p w14:paraId="7224779C" w14:textId="77777777" w:rsidR="000A6CAE" w:rsidRDefault="000A6C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0D81DF" w14:textId="77777777" w:rsidR="000A6CAE" w:rsidRDefault="000A6CAE" w:rsidP="003401DF">
            <w:pPr>
              <w:pStyle w:val="TXT18ptBLp2A"/>
            </w:pPr>
          </w:p>
        </w:tc>
      </w:tr>
      <w:tr w:rsidR="000A6CAE" w14:paraId="7F9EEF45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46C7C3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56A707C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3F6A2D9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6422E9">
              <w:t>T277</w:t>
            </w:r>
          </w:p>
          <w:p w14:paraId="676322C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6422E9">
              <w:t>T276</w:t>
            </w:r>
          </w:p>
          <w:p w14:paraId="613A76AC" w14:textId="77777777" w:rsidR="000A6CAE" w:rsidRDefault="000A6CAE" w:rsidP="00F93B8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6422E9">
              <w:t>T276</w:t>
            </w:r>
          </w:p>
          <w:p w14:paraId="1AE795C7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553F87">
              <w:t>T2</w:t>
            </w:r>
            <w:r>
              <w:t>77</w:t>
            </w:r>
          </w:p>
          <w:p w14:paraId="4169BF58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10DE7AD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553F87">
              <w:t>T2</w:t>
            </w:r>
            <w:r>
              <w:t>77</w:t>
            </w:r>
          </w:p>
          <w:p w14:paraId="421A9AB0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553F87">
              <w:t>T2</w:t>
            </w:r>
            <w:r>
              <w:t>77</w:t>
            </w:r>
          </w:p>
          <w:p w14:paraId="11AD27F5" w14:textId="77777777" w:rsidR="000A6CAE" w:rsidRPr="009F327D" w:rsidRDefault="000A6CAE" w:rsidP="00F93B8A">
            <w:pPr>
              <w:pStyle w:val="TXT18ptBLp2A"/>
            </w:pPr>
            <w:r w:rsidRPr="009F327D">
              <w:tab/>
            </w:r>
          </w:p>
          <w:p w14:paraId="3AE2A990" w14:textId="77777777" w:rsidR="000A6CAE" w:rsidRDefault="000A6CAE" w:rsidP="00F93B8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8FBEB3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939426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6DA73557" w14:textId="77777777" w:rsidR="000A6CAE" w:rsidRDefault="000A6CAE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16F2">
              <w:t xml:space="preserve">Word Work Support </w:t>
            </w:r>
            <w:r w:rsidRPr="006422E9">
              <w:t>T284</w:t>
            </w:r>
          </w:p>
          <w:p w14:paraId="42B64C02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6422E9">
              <w:t>T287</w:t>
            </w:r>
          </w:p>
          <w:p w14:paraId="668EB6E0" w14:textId="77777777" w:rsidR="000A6CAE" w:rsidRPr="00F60E5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6422E9">
              <w:t>T284, T286</w:t>
            </w:r>
          </w:p>
          <w:p w14:paraId="0C0A9A87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216F2">
              <w:t>T2</w:t>
            </w:r>
            <w:r>
              <w:t>86</w:t>
            </w:r>
          </w:p>
          <w:p w14:paraId="0DD6D6C8" w14:textId="77777777" w:rsidR="000A6CAE" w:rsidRDefault="000A6CAE" w:rsidP="00F93B8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6422E9">
              <w:t>T284, T286</w:t>
            </w:r>
          </w:p>
          <w:p w14:paraId="05FA70CE" w14:textId="77777777" w:rsidR="000A6CAE" w:rsidRPr="00F60E5E" w:rsidRDefault="000A6CAE" w:rsidP="00F93B8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6422E9">
              <w:t>T287</w:t>
            </w:r>
          </w:p>
          <w:p w14:paraId="73C64083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17A5CBD7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6422E9">
              <w:t>T285</w:t>
            </w:r>
          </w:p>
          <w:p w14:paraId="4E89C076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6422E9">
              <w:t>T287</w:t>
            </w:r>
          </w:p>
          <w:p w14:paraId="15A9420A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6422E9">
              <w:t>T287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5744F0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FC73B8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46F02D17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DF170F">
              <w:t>T293</w:t>
            </w:r>
          </w:p>
          <w:p w14:paraId="06FE9DA1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DF170F">
              <w:t>T292</w:t>
            </w:r>
          </w:p>
          <w:p w14:paraId="70F1EDE5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DF170F">
              <w:t>T292</w:t>
            </w:r>
          </w:p>
          <w:p w14:paraId="0C40642E" w14:textId="77777777" w:rsidR="000A6CAE" w:rsidRPr="009E5D9B" w:rsidRDefault="000A6C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1226E3">
              <w:t>T2</w:t>
            </w:r>
            <w:r>
              <w:t>93</w:t>
            </w:r>
          </w:p>
          <w:p w14:paraId="1D4FE11A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1C7B5241" w14:textId="77777777" w:rsidR="000A6CAE" w:rsidRPr="007F3772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DF170F">
              <w:t>T293</w:t>
            </w:r>
          </w:p>
          <w:p w14:paraId="420F36BE" w14:textId="77777777" w:rsidR="000A6CAE" w:rsidRPr="007F3772" w:rsidRDefault="000A6C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DF170F">
              <w:t>T293</w:t>
            </w:r>
          </w:p>
          <w:p w14:paraId="5CB3FA87" w14:textId="77777777" w:rsidR="000A6CAE" w:rsidRDefault="000A6CAE" w:rsidP="00F93B8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B3C63DE" wp14:editId="56D0254C">
                  <wp:extent cx="631190" cy="170815"/>
                  <wp:effectExtent l="0" t="0" r="3810" b="6985"/>
                  <wp:docPr id="39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F170F">
              <w:t>T293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A33B2F3" wp14:editId="7C64BBB0">
                  <wp:extent cx="368935" cy="164465"/>
                  <wp:effectExtent l="0" t="0" r="12065" b="0"/>
                  <wp:docPr id="40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AE" w14:paraId="72533D7F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4E2F4B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790239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4E572477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6422E9">
              <w:rPr>
                <w:rFonts w:cs="HelveticaNeueLTW1G-Roman"/>
                <w:szCs w:val="18"/>
                <w:lang w:val="en-IN"/>
              </w:rPr>
              <w:t>T408–T409</w:t>
            </w:r>
          </w:p>
          <w:p w14:paraId="001EC852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6422E9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37F79229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FAEF45B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65E1178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6EAF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6422E9">
              <w:rPr>
                <w:rFonts w:cs="HelveticaNeueLTW1G-Roman"/>
                <w:szCs w:val="18"/>
                <w:lang w:val="en-IN"/>
              </w:rPr>
              <w:t>T409</w:t>
            </w:r>
          </w:p>
          <w:p w14:paraId="0750996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6422E9">
              <w:rPr>
                <w:rFonts w:cs="HelveticaNeueLTW1G-Roman"/>
                <w:szCs w:val="18"/>
                <w:lang w:val="en-IN"/>
              </w:rPr>
              <w:t>T398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197B21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9566BE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44938B59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0CB3">
              <w:t xml:space="preserve">Personal Narrative </w:t>
            </w:r>
            <w:r w:rsidRPr="00C322CF">
              <w:t>T412–T413</w:t>
            </w:r>
          </w:p>
          <w:p w14:paraId="6B55A6C7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322CF">
              <w:t>Celebration</w:t>
            </w:r>
          </w:p>
          <w:p w14:paraId="4FEC0B24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D743ED1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5F9AB07D" w14:textId="77777777" w:rsidR="000A6CAE" w:rsidRPr="00AA35CF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22CF">
              <w:t>Personal Narrative T413</w:t>
            </w:r>
          </w:p>
          <w:p w14:paraId="4C71A013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322CF">
              <w:t>T398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16CBA0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B8E80FC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74F6FE70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62C6">
              <w:t xml:space="preserve">Personal Narrative </w:t>
            </w:r>
            <w:r w:rsidRPr="00DF170F">
              <w:t>T416</w:t>
            </w:r>
          </w:p>
          <w:p w14:paraId="428C060C" w14:textId="77777777" w:rsidR="000A6CAE" w:rsidRPr="004448BC" w:rsidRDefault="000A6CAE" w:rsidP="00F93B8A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F170F">
              <w:t>Assessment</w:t>
            </w:r>
          </w:p>
          <w:p w14:paraId="10D0E1D7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3874A2AA" w14:textId="77777777" w:rsidR="000A6CAE" w:rsidRPr="00AA35CF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70F">
              <w:t>Writing Assessment T416–T417</w:t>
            </w:r>
          </w:p>
          <w:p w14:paraId="6D91180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DF170F">
              <w:t>T398</w:t>
            </w:r>
          </w:p>
        </w:tc>
      </w:tr>
      <w:tr w:rsidR="000A6CAE" w14:paraId="03E9C111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6B2EA3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E92D01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3F813D9B" wp14:editId="5C254816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0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C708111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 xml:space="preserve">Spell Words </w:t>
            </w:r>
            <w:r w:rsidRPr="006422E9">
              <w:t>T410</w:t>
            </w:r>
          </w:p>
          <w:p w14:paraId="43142CD6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422E9">
              <w:rPr>
                <w:rFonts w:cs="HelveticaNeueLTW1G-Roman"/>
                <w:szCs w:val="18"/>
                <w:lang w:val="en-IN"/>
              </w:rPr>
              <w:t>Question Words T411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08E867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C8AF62" w14:textId="77777777" w:rsidR="000A6CAE" w:rsidRPr="003547CE" w:rsidRDefault="000A6CAE" w:rsidP="00F93B8A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1D4B5999" wp14:editId="6EB901BE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40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5FCEEBD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 xml:space="preserve">Spell Words </w:t>
            </w:r>
            <w:r w:rsidRPr="002969D0">
              <w:t>T</w:t>
            </w:r>
            <w:r w:rsidRPr="00C322CF">
              <w:t>414</w:t>
            </w:r>
          </w:p>
          <w:p w14:paraId="235F7B9D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C322CF">
              <w:t>Practice Question Words T415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115FD4B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A2F61E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 xml:space="preserve">Spell Words </w:t>
            </w:r>
            <w:r w:rsidRPr="00DF170F">
              <w:t>T418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84DAF2" wp14:editId="65D058BE">
                  <wp:extent cx="229820" cy="186449"/>
                  <wp:effectExtent l="0" t="0" r="0" b="0"/>
                  <wp:docPr id="403" name="Picture 4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F170F">
              <w:t>T418</w:t>
            </w:r>
          </w:p>
          <w:p w14:paraId="7DC8CEDC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04E96145" wp14:editId="08454B4B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0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B4D8B1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DF170F">
              <w:t>Practice T419</w:t>
            </w:r>
          </w:p>
        </w:tc>
      </w:tr>
    </w:tbl>
    <w:p w14:paraId="39A05695" w14:textId="77777777" w:rsidR="000A6CAE" w:rsidRDefault="000A6CAE" w:rsidP="001B69D2">
      <w:pPr>
        <w:pStyle w:val="TXT19pt"/>
      </w:pPr>
    </w:p>
    <w:p w14:paraId="5DC13BC0" w14:textId="77777777" w:rsidR="000A6CAE" w:rsidRDefault="000A6CAE" w:rsidP="000D0E7C">
      <w:pPr>
        <w:pStyle w:val="TXT114pt"/>
        <w:sectPr w:rsidR="000A6CAE" w:rsidSect="009329FA">
          <w:headerReference w:type="default" r:id="rId11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4AD6439" w14:textId="77777777" w:rsidR="000A6CAE" w:rsidRDefault="000A6CAE" w:rsidP="00F93B8A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7AEAB8EB" w14:textId="77777777" w:rsidR="000A6CAE" w:rsidRPr="004E5F57" w:rsidRDefault="000A6CAE" w:rsidP="00F93B8A">
      <w:pPr>
        <w:pStyle w:val="TXT111ptBL"/>
        <w:ind w:left="3600" w:hanging="3600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8754D">
        <w:t>interview an older family member about what life was like when</w:t>
      </w:r>
      <w:r>
        <w:t xml:space="preserve"> he/she </w:t>
      </w:r>
      <w:r w:rsidRPr="0098754D">
        <w:t>was a child.</w:t>
      </w:r>
    </w:p>
    <w:p w14:paraId="19C503E3" w14:textId="77777777" w:rsidR="000A6CAE" w:rsidRPr="004E5F57" w:rsidRDefault="000A6CAE" w:rsidP="00F93B8A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8754D">
        <w:t>write or draw about this person and present the information.</w:t>
      </w:r>
    </w:p>
    <w:p w14:paraId="3632E053" w14:textId="77777777" w:rsidR="000A6CAE" w:rsidRPr="009C4D24" w:rsidRDefault="000A6CAE" w:rsidP="00F93B8A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0A6CAE" w14:paraId="7916565F" w14:textId="77777777" w:rsidTr="00F93B8A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58D4A738" w14:textId="77777777" w:rsidR="000A6CAE" w:rsidRPr="00580762" w:rsidRDefault="000A6CAE" w:rsidP="00F93B8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711FEBBA" w14:textId="77777777" w:rsidR="000A6CAE" w:rsidRDefault="000A6CAE" w:rsidP="00F93B8A">
            <w:pPr>
              <w:pStyle w:val="TXT111ptbld"/>
            </w:pPr>
            <w:r w:rsidRPr="00B62773">
              <w:t>T4</w:t>
            </w:r>
            <w:r>
              <w:t>26</w:t>
            </w:r>
            <w:r w:rsidRPr="005D1616">
              <w:t>–T4</w:t>
            </w:r>
            <w:r>
              <w:t xml:space="preserve">27, </w:t>
            </w:r>
          </w:p>
          <w:p w14:paraId="70A33D59" w14:textId="77777777" w:rsidR="000A6CAE" w:rsidRDefault="000A6CAE" w:rsidP="00F93B8A">
            <w:pPr>
              <w:pStyle w:val="TXT111ptbld"/>
            </w:pPr>
            <w:r>
              <w:t>T428</w:t>
            </w:r>
          </w:p>
          <w:p w14:paraId="4175660F" w14:textId="77777777" w:rsidR="000A6CAE" w:rsidRDefault="000A6CAE" w:rsidP="00F93B8A">
            <w:pPr>
              <w:pStyle w:val="TXT111ptbld"/>
            </w:pPr>
            <w:r w:rsidRPr="00B62773">
              <w:t>T4</w:t>
            </w:r>
            <w:r>
              <w:t>24</w:t>
            </w:r>
            <w:r w:rsidRPr="005D1616">
              <w:t>–T4</w:t>
            </w:r>
            <w:r>
              <w:t>25</w:t>
            </w:r>
          </w:p>
          <w:p w14:paraId="4FD9287D" w14:textId="77777777" w:rsidR="000A6CAE" w:rsidRDefault="000A6CAE" w:rsidP="00F93B8A">
            <w:pPr>
              <w:pStyle w:val="TXT111ptbld"/>
            </w:pPr>
            <w:r w:rsidRPr="00B62773">
              <w:t>T4</w:t>
            </w:r>
            <w:r>
              <w:t>44</w:t>
            </w:r>
            <w:r w:rsidRPr="005D1616">
              <w:t>–T4</w:t>
            </w:r>
            <w:r>
              <w:t>45</w:t>
            </w:r>
          </w:p>
          <w:p w14:paraId="58F3117C" w14:textId="77777777" w:rsidR="000A6CAE" w:rsidRPr="005D1616" w:rsidRDefault="009E0410" w:rsidP="00F93B8A">
            <w:pPr>
              <w:pStyle w:val="TXT111ptbld"/>
            </w:pPr>
            <w:r>
              <w:rPr>
                <w:noProof/>
              </w:rPr>
              <w:pict w14:anchorId="4110E077">
                <v:shape id="Text Box 1063" o:spid="_x0000_s2100" type="#_x0000_t202" alt="" style="position:absolute;left:0;text-align:left;margin-left:5.1pt;margin-top:8.3pt;width:77.7pt;height:30.5pt;z-index:251925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1FAE71B5" w14:textId="77777777" w:rsidR="006B0178" w:rsidRPr="00F80242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98754D">
                          <w:rPr>
                            <w:b/>
                            <w:sz w:val="14"/>
                            <w:szCs w:val="14"/>
                          </w:rPr>
                          <w:t>RF.K.2.d, RF.K.3.b,</w:t>
                        </w:r>
                      </w:p>
                      <w:p w14:paraId="024CF2E4" w14:textId="77777777" w:rsidR="006B0178" w:rsidRPr="00F80242" w:rsidRDefault="006B0178" w:rsidP="00F93B8A">
                        <w:r w:rsidRPr="0098754D">
                          <w:rPr>
                            <w:b/>
                            <w:sz w:val="14"/>
                            <w:szCs w:val="14"/>
                          </w:rPr>
                          <w:t>RI.K.9, SL.K.4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F2A639" w14:textId="77777777" w:rsidR="000A6CAE" w:rsidRPr="00C00CC2" w:rsidRDefault="000A6CAE" w:rsidP="00F64855">
            <w:pPr>
              <w:pStyle w:val="H114pt1"/>
            </w:pPr>
            <w:r w:rsidRPr="00320D3E">
              <w:t>Foundational Skills</w:t>
            </w:r>
          </w:p>
          <w:p w14:paraId="1ADFD34B" w14:textId="77777777" w:rsidR="000A6CAE" w:rsidRPr="00C912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98754D">
              <w:rPr>
                <w:rFonts w:cs="HelveticaNeueLTW1G-Roman"/>
                <w:szCs w:val="24"/>
                <w:lang w:val="en-IN"/>
              </w:rPr>
              <w:t>Medial /o/ and Medial /ō/</w:t>
            </w:r>
          </w:p>
          <w:p w14:paraId="17B99E05" w14:textId="77777777" w:rsidR="000A6CAE" w:rsidRPr="00C912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FC7FD9">
              <w:rPr>
                <w:rFonts w:cs="HelveticaNeueLTW1G-It"/>
                <w:iCs/>
                <w:szCs w:val="24"/>
                <w:lang w:val="en-IN"/>
              </w:rPr>
              <w:t xml:space="preserve">Review </w:t>
            </w:r>
            <w:r w:rsidRPr="0098754D">
              <w:rPr>
                <w:rFonts w:cs="HelveticaNeueLTW1G-It"/>
                <w:i/>
                <w:iCs/>
                <w:szCs w:val="24"/>
                <w:lang w:val="en-IN"/>
              </w:rPr>
              <w:t>Hh</w:t>
            </w:r>
            <w:r w:rsidRPr="0098754D">
              <w:rPr>
                <w:rFonts w:cs="HelveticaNeueLTW1G-It"/>
                <w:iCs/>
                <w:szCs w:val="24"/>
                <w:lang w:val="en-IN"/>
              </w:rPr>
              <w:t xml:space="preserve"> and </w:t>
            </w:r>
            <w:r w:rsidRPr="0098754D">
              <w:rPr>
                <w:rFonts w:cs="HelveticaNeueLTW1G-It"/>
                <w:i/>
                <w:iCs/>
                <w:szCs w:val="24"/>
                <w:lang w:val="en-IN"/>
              </w:rPr>
              <w:t>Xx</w:t>
            </w:r>
          </w:p>
          <w:p w14:paraId="46EFDB04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98754D">
              <w:rPr>
                <w:rFonts w:cs="HelveticaNeueLTW1G-Roman"/>
                <w:szCs w:val="24"/>
                <w:lang w:val="en-IN"/>
              </w:rPr>
              <w:t>CVC Words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7AB200F1" w14:textId="77777777" w:rsidR="000A6CAE" w:rsidRPr="00C00CC2" w:rsidRDefault="000A6CAE" w:rsidP="00F64855">
            <w:pPr>
              <w:pStyle w:val="H114pt1"/>
            </w:pPr>
            <w:r w:rsidRPr="00F64855">
              <w:t>Compare</w:t>
            </w:r>
            <w:r w:rsidRPr="00CD3B49">
              <w:t xml:space="preserve"> Across</w:t>
            </w:r>
            <w:r>
              <w:t xml:space="preserve"> </w:t>
            </w:r>
            <w:r w:rsidRPr="00CD3B49">
              <w:t>Texts</w:t>
            </w:r>
          </w:p>
          <w:p w14:paraId="19DB0B40" w14:textId="77777777" w:rsidR="000A6CAE" w:rsidRDefault="000A6CAE" w:rsidP="00F93B8A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8754D">
              <w:rPr>
                <w:bCs w:val="0"/>
              </w:rPr>
              <w:t>Then and Now</w:t>
            </w:r>
          </w:p>
          <w:p w14:paraId="034B46BC" w14:textId="77777777" w:rsidR="000A6CAE" w:rsidRPr="00160B7B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bCs w:val="0"/>
              </w:rPr>
              <w:t>Essential Question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E53B69" w14:textId="77777777" w:rsidR="000A6CAE" w:rsidRPr="00C00CC2" w:rsidRDefault="000A6CAE" w:rsidP="00F64855">
            <w:pPr>
              <w:pStyle w:val="H114pt1"/>
            </w:pPr>
            <w:r w:rsidRPr="00F64855">
              <w:t>Inquire</w:t>
            </w:r>
          </w:p>
          <w:p w14:paraId="6A253649" w14:textId="77777777" w:rsidR="000A6CAE" w:rsidRPr="00C912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30A08B20" w14:textId="77777777" w:rsidR="000A6CAE" w:rsidRPr="00C91299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Words: Talk About </w:t>
            </w:r>
            <w:r w:rsidRPr="0098754D">
              <w:rPr>
                <w:rFonts w:cs="HelveticaNeueLTW1G-Roman"/>
                <w:szCs w:val="24"/>
                <w:lang w:val="en-IN"/>
              </w:rPr>
              <w:t>the Past</w:t>
            </w:r>
          </w:p>
          <w:p w14:paraId="1A062717" w14:textId="77777777" w:rsidR="000A6CAE" w:rsidRDefault="000A6CAE" w:rsidP="00F93B8A">
            <w:pPr>
              <w:pStyle w:val="TXT111ptBL1"/>
            </w:pPr>
          </w:p>
        </w:tc>
      </w:tr>
      <w:tr w:rsidR="000A6CAE" w:rsidRPr="006204B7" w14:paraId="3A4CE106" w14:textId="77777777" w:rsidTr="00F93B8A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68FC837A" w14:textId="77777777" w:rsidR="000A6CAE" w:rsidRPr="006204B7" w:rsidRDefault="000A6CAE" w:rsidP="00F93B8A">
            <w:pPr>
              <w:pStyle w:val="TXT111ptBL"/>
            </w:pPr>
          </w:p>
        </w:tc>
      </w:tr>
      <w:tr w:rsidR="000A6CAE" w14:paraId="1DD60437" w14:textId="77777777" w:rsidTr="00F93B8A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326166C4" w14:textId="77777777" w:rsidR="000A6CAE" w:rsidRPr="00580762" w:rsidRDefault="000A6CAE" w:rsidP="00F93B8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5DB040E6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30</w:t>
            </w:r>
            <w:r w:rsidRPr="005D1616">
              <w:t>–T4</w:t>
            </w:r>
            <w:r>
              <w:t>33,</w:t>
            </w:r>
          </w:p>
          <w:p w14:paraId="4DB68D46" w14:textId="77777777" w:rsidR="000A6CAE" w:rsidRDefault="000A6CAE" w:rsidP="00F93B8A">
            <w:pPr>
              <w:pStyle w:val="TXT111ptbld"/>
            </w:pPr>
            <w:r>
              <w:t>T428</w:t>
            </w:r>
          </w:p>
          <w:p w14:paraId="6F568879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–T4</w:t>
            </w:r>
            <w:r>
              <w:t>47</w:t>
            </w:r>
          </w:p>
          <w:p w14:paraId="65BE8630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–T4</w:t>
            </w:r>
            <w:r>
              <w:t>49</w:t>
            </w:r>
          </w:p>
          <w:p w14:paraId="592EBF92" w14:textId="77777777" w:rsidR="000A6CAE" w:rsidRDefault="009E0410" w:rsidP="00F93B8A">
            <w:pPr>
              <w:pStyle w:val="TXT111ptbld"/>
            </w:pPr>
            <w:r>
              <w:rPr>
                <w:noProof/>
              </w:rPr>
              <w:pict w14:anchorId="61C5631A">
                <v:shape id="_x0000_s2099" type="#_x0000_t202" alt="" style="position:absolute;left:0;text-align:left;margin-left:6.6pt;margin-top:.7pt;width:73.2pt;height:30.5pt;z-index:2519265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1B3E28FA" w14:textId="77777777" w:rsidR="006B0178" w:rsidRPr="00F80242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80242">
                          <w:rPr>
                            <w:b/>
                            <w:sz w:val="14"/>
                            <w:szCs w:val="14"/>
                          </w:rPr>
                          <w:t>RF.K.3.a, W.K.1,</w:t>
                        </w:r>
                      </w:p>
                      <w:p w14:paraId="3AB6CE3F" w14:textId="77777777" w:rsidR="006B0178" w:rsidRPr="00F80242" w:rsidRDefault="006B0178" w:rsidP="00F93B8A"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RF.K.2.d, RF.K.3.b,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RI.K.2, W.K.7, L.K.3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781F99" w14:textId="77777777" w:rsidR="000A6CAE" w:rsidRPr="00C00CC2" w:rsidRDefault="000A6CAE" w:rsidP="00F64855">
            <w:pPr>
              <w:pStyle w:val="H114pt1"/>
            </w:pPr>
            <w:r w:rsidRPr="00320D3E">
              <w:t>Foundational Skills</w:t>
            </w:r>
          </w:p>
          <w:p w14:paraId="28612F70" w14:textId="77777777" w:rsidR="000A6CAE" w:rsidRPr="00C912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3B3DF7">
              <w:rPr>
                <w:rFonts w:cs="HelveticaNeueLTW1G-Roman"/>
                <w:szCs w:val="24"/>
                <w:lang w:val="en-IN"/>
              </w:rPr>
              <w:t>Review Short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3B3DF7">
              <w:rPr>
                <w:rFonts w:cs="HelveticaNeueLTW1G-Roman"/>
                <w:szCs w:val="24"/>
                <w:lang w:val="en-IN"/>
              </w:rPr>
              <w:t xml:space="preserve">and Long </w:t>
            </w:r>
            <w:r w:rsidRPr="003B3DF7">
              <w:rPr>
                <w:rFonts w:cs="HelveticaNeueLTW1G-Roman"/>
                <w:i/>
                <w:szCs w:val="24"/>
                <w:lang w:val="en-IN"/>
              </w:rPr>
              <w:t>u</w:t>
            </w:r>
          </w:p>
          <w:p w14:paraId="3365A318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>Spelling: CVC Words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D2EAD87" w14:textId="77777777" w:rsidR="000A6CAE" w:rsidRPr="00C00CC2" w:rsidRDefault="000A6CAE" w:rsidP="00F64855">
            <w:pPr>
              <w:pStyle w:val="H114pt1"/>
            </w:pPr>
            <w:r w:rsidRPr="00F64855">
              <w:t>Explore</w:t>
            </w:r>
            <w:r w:rsidRPr="00FE1F30">
              <w:t xml:space="preserve"> and Plan</w:t>
            </w:r>
          </w:p>
          <w:p w14:paraId="62C3FDC4" w14:textId="77777777" w:rsidR="000A6CAE" w:rsidRPr="00C912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>Informational Writing</w:t>
            </w:r>
          </w:p>
          <w:p w14:paraId="13EB2D5C" w14:textId="77777777" w:rsidR="000A6CAE" w:rsidRPr="000E0399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Write for a Reader: Audience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37DE24" w14:textId="77777777" w:rsidR="000A6CAE" w:rsidRPr="00C00CC2" w:rsidRDefault="000A6CAE" w:rsidP="00F64855">
            <w:pPr>
              <w:pStyle w:val="H114pt1"/>
            </w:pPr>
            <w:r w:rsidRPr="00F64855">
              <w:t>Conduct</w:t>
            </w:r>
            <w:r w:rsidRPr="000E0399">
              <w:t xml:space="preserve"> Research</w:t>
            </w:r>
          </w:p>
          <w:p w14:paraId="3A51DC00" w14:textId="77777777" w:rsidR="000A6CAE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>Conduct an Interview</w:t>
            </w:r>
          </w:p>
          <w:p w14:paraId="7171CC6E" w14:textId="77777777" w:rsidR="000A6CAE" w:rsidRDefault="000A6CAE" w:rsidP="00F93B8A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35BC8F66" w14:textId="77777777" w:rsidR="000A6CAE" w:rsidRDefault="000A6CAE" w:rsidP="00F93B8A">
            <w:pPr>
              <w:pStyle w:val="TXT111ptBL1"/>
            </w:pPr>
          </w:p>
        </w:tc>
      </w:tr>
      <w:tr w:rsidR="000A6CAE" w:rsidRPr="006204B7" w14:paraId="7707307A" w14:textId="77777777" w:rsidTr="00F93B8A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366C6263" w14:textId="77777777" w:rsidR="000A6CAE" w:rsidRPr="006204B7" w:rsidRDefault="000A6CAE" w:rsidP="00F93B8A">
            <w:pPr>
              <w:pStyle w:val="TXT111ptBL"/>
            </w:pPr>
          </w:p>
        </w:tc>
      </w:tr>
      <w:tr w:rsidR="000A6CAE" w14:paraId="3EC44917" w14:textId="77777777" w:rsidTr="00F93B8A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69DBA138" w14:textId="77777777" w:rsidR="000A6CAE" w:rsidRPr="00580762" w:rsidRDefault="000A6CAE" w:rsidP="00F93B8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9C4C693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34</w:t>
            </w:r>
            <w:r w:rsidRPr="005D1616">
              <w:t>–T</w:t>
            </w:r>
            <w:r>
              <w:t xml:space="preserve">435, </w:t>
            </w:r>
          </w:p>
          <w:p w14:paraId="7D02B816" w14:textId="77777777" w:rsidR="000A6CAE" w:rsidRDefault="000A6CAE" w:rsidP="00F93B8A">
            <w:pPr>
              <w:pStyle w:val="TXT111ptbld"/>
            </w:pPr>
            <w:r>
              <w:t>T429</w:t>
            </w:r>
          </w:p>
          <w:p w14:paraId="6C5D1728" w14:textId="77777777" w:rsidR="000A6CAE" w:rsidRDefault="009E0410" w:rsidP="00F93B8A">
            <w:pPr>
              <w:pStyle w:val="TXT111ptbld"/>
            </w:pPr>
            <w:r>
              <w:rPr>
                <w:noProof/>
              </w:rPr>
              <w:pict w14:anchorId="38E6CED6">
                <v:shape id="Text Box 1061" o:spid="_x0000_s2098" type="#_x0000_t202" alt="" style="position:absolute;left:0;text-align:left;margin-left:6.6pt;margin-top:12.3pt;width:69.2pt;height:30.5pt;z-index:2519275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034EFC4" w14:textId="77777777" w:rsidR="006B0178" w:rsidRPr="00892423" w:rsidRDefault="006B0178" w:rsidP="00F93B8A"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RF.K.3, RF.K.3.c,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W.K.7, W.K.8</w:t>
                        </w:r>
                      </w:p>
                    </w:txbxContent>
                  </v:textbox>
                </v:shape>
              </w:pict>
            </w:r>
            <w:r w:rsidR="000A6CAE" w:rsidRPr="005D1616">
              <w:t>T4</w:t>
            </w:r>
            <w:r w:rsidR="000A6CAE">
              <w:t>50</w:t>
            </w:r>
            <w:r w:rsidR="000A6CAE" w:rsidRPr="005D1616">
              <w:t>–T</w:t>
            </w:r>
            <w:r w:rsidR="000A6CAE">
              <w:t>451</w:t>
            </w:r>
          </w:p>
          <w:p w14:paraId="4A4E3A6A" w14:textId="77777777" w:rsidR="000A6CAE" w:rsidRDefault="000A6CAE" w:rsidP="00F93B8A">
            <w:pPr>
              <w:pStyle w:val="TXT111ptbld"/>
            </w:pP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23C91A" w14:textId="77777777" w:rsidR="000A6CAE" w:rsidRPr="00C00CC2" w:rsidRDefault="000A6CAE" w:rsidP="00F64855">
            <w:pPr>
              <w:pStyle w:val="H114pt1"/>
            </w:pPr>
            <w:r w:rsidRPr="00E937EB">
              <w:t xml:space="preserve">Foundational </w:t>
            </w:r>
            <w:r w:rsidRPr="00F64855">
              <w:t>Skills</w:t>
            </w:r>
          </w:p>
          <w:p w14:paraId="15E6C70F" w14:textId="77777777" w:rsidR="000A6CAE" w:rsidRPr="00117ECB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3B3DF7">
              <w:rPr>
                <w:rFonts w:cs="HelveticaNeueLTW1G-Roman"/>
                <w:szCs w:val="24"/>
                <w:lang w:val="en-IN"/>
              </w:rPr>
              <w:t>Medial /u/ and Medial /ū/</w:t>
            </w:r>
          </w:p>
          <w:p w14:paraId="516F5168" w14:textId="77777777" w:rsidR="000A6CAE" w:rsidRPr="002775ED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 w:rsidRPr="003B3DF7">
              <w:t xml:space="preserve">Reinforce Short and Long </w:t>
            </w:r>
            <w:r w:rsidRPr="003B3DF7">
              <w:rPr>
                <w:i/>
              </w:rPr>
              <w:t>u</w:t>
            </w:r>
            <w:r w:rsidRPr="003B3DF7">
              <w:t xml:space="preserve">, </w:t>
            </w:r>
            <w:r w:rsidRPr="003B3DF7">
              <w:rPr>
                <w:i/>
              </w:rPr>
              <w:t>Hh</w:t>
            </w:r>
            <w:r w:rsidRPr="003B3DF7">
              <w:t xml:space="preserve">, and </w:t>
            </w:r>
            <w:r w:rsidRPr="003B3DF7">
              <w:rPr>
                <w:i/>
              </w:rPr>
              <w:t>Xx</w:t>
            </w:r>
          </w:p>
          <w:p w14:paraId="3692DD25" w14:textId="77777777" w:rsidR="000A6CAE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3B3AB087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>Spelling: CVC Words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930DF3" w14:textId="77777777" w:rsidR="000A6CAE" w:rsidRPr="00C00CC2" w:rsidRDefault="000A6CAE" w:rsidP="00F64855">
            <w:pPr>
              <w:pStyle w:val="H114pt1"/>
            </w:pPr>
            <w:r w:rsidRPr="00F64855">
              <w:t>Refine</w:t>
            </w:r>
            <w:r w:rsidRPr="008276A2">
              <w:t xml:space="preserve"> Research</w:t>
            </w:r>
          </w:p>
          <w:p w14:paraId="058AF421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Take Notes</w:t>
            </w:r>
          </w:p>
        </w:tc>
      </w:tr>
      <w:tr w:rsidR="000A6CAE" w14:paraId="039804DC" w14:textId="77777777" w:rsidTr="00F93B8A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0B34CC8D" w14:textId="77777777" w:rsidR="000A6CAE" w:rsidRPr="00671494" w:rsidRDefault="000A6CAE" w:rsidP="00F93B8A">
            <w:pPr>
              <w:pStyle w:val="TXT111ptBL1"/>
            </w:pPr>
          </w:p>
        </w:tc>
      </w:tr>
      <w:tr w:rsidR="000A6CAE" w14:paraId="301D7B6A" w14:textId="77777777" w:rsidTr="00F93B8A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79FF11E8" w14:textId="77777777" w:rsidR="000A6CAE" w:rsidRPr="00580762" w:rsidRDefault="000A6CAE" w:rsidP="00F93B8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495EF501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36</w:t>
            </w:r>
            <w:r w:rsidRPr="005D1616">
              <w:t>–T</w:t>
            </w:r>
            <w:r>
              <w:t xml:space="preserve">441, </w:t>
            </w:r>
          </w:p>
          <w:p w14:paraId="5AEA0DCA" w14:textId="77777777" w:rsidR="000A6CAE" w:rsidRDefault="000A6CAE" w:rsidP="00F93B8A">
            <w:pPr>
              <w:pStyle w:val="TXT111ptbld"/>
            </w:pPr>
            <w:r>
              <w:t>T429</w:t>
            </w:r>
          </w:p>
          <w:p w14:paraId="601FE3D6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52</w:t>
            </w:r>
            <w:r w:rsidRPr="005D1616">
              <w:t>–T</w:t>
            </w:r>
            <w:r>
              <w:t>453</w:t>
            </w:r>
          </w:p>
          <w:p w14:paraId="42746055" w14:textId="77777777" w:rsidR="000A6CAE" w:rsidRDefault="009E0410" w:rsidP="00F93B8A">
            <w:pPr>
              <w:pStyle w:val="TXT111ptbld"/>
            </w:pPr>
            <w:r>
              <w:rPr>
                <w:noProof/>
              </w:rPr>
              <w:pict w14:anchorId="483D39C7">
                <v:shape id="_x0000_s2097" type="#_x0000_t202" alt="" style="position:absolute;left:0;text-align:left;margin-left:5.1pt;margin-top:1.6pt;width:86.2pt;height:30.5pt;z-index:2519285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9123F62" w14:textId="77777777" w:rsidR="006B0178" w:rsidRPr="003B3DF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RF.K.3.a, RF.K.3.c,</w:t>
                        </w:r>
                      </w:p>
                      <w:p w14:paraId="5C165FD8" w14:textId="77777777" w:rsidR="006B0178" w:rsidRPr="003B3DF7" w:rsidRDefault="006B0178" w:rsidP="00F93B8A">
                        <w:r w:rsidRPr="003B3DF7">
                          <w:rPr>
                            <w:b/>
                            <w:sz w:val="14"/>
                            <w:szCs w:val="14"/>
                          </w:rPr>
                          <w:t>W.K.5, W.K.8, SL.K.2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A083AF" w14:textId="77777777" w:rsidR="000A6CAE" w:rsidRPr="00C00CC2" w:rsidRDefault="000A6CAE" w:rsidP="00F64855">
            <w:pPr>
              <w:pStyle w:val="H114pt1"/>
            </w:pPr>
            <w:r w:rsidRPr="00E937EB">
              <w:t>Foundational Skills</w:t>
            </w:r>
          </w:p>
          <w:p w14:paraId="79E88C24" w14:textId="77777777" w:rsidR="000A6CAE" w:rsidRPr="00892423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 xml:space="preserve">Phonics: Reinforce Short and Long </w:t>
            </w:r>
            <w:r w:rsidRPr="007D7457">
              <w:rPr>
                <w:rFonts w:cs="HelveticaNeueLTW1G-Roman"/>
                <w:i/>
                <w:szCs w:val="24"/>
                <w:lang w:val="en-IN"/>
              </w:rPr>
              <w:t>u, Hh</w:t>
            </w:r>
            <w:r w:rsidRPr="003B3DF7">
              <w:rPr>
                <w:rFonts w:cs="HelveticaNeueLTW1G-Roman"/>
                <w:szCs w:val="24"/>
                <w:lang w:val="en-IN"/>
              </w:rPr>
              <w:t xml:space="preserve">, and </w:t>
            </w:r>
            <w:r w:rsidRPr="007D7457">
              <w:rPr>
                <w:rFonts w:cs="HelveticaNeueLTW1G-Roman"/>
                <w:i/>
                <w:szCs w:val="24"/>
                <w:lang w:val="en-IN"/>
              </w:rPr>
              <w:t>Xx</w:t>
            </w:r>
          </w:p>
          <w:p w14:paraId="69552A6D" w14:textId="77777777" w:rsidR="000A6CAE" w:rsidRDefault="000A6CAE" w:rsidP="00F93B8A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7D7457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7D7457">
              <w:rPr>
                <w:rFonts w:cs="HelveticaNeueLTW1G-Roman"/>
                <w:i/>
                <w:szCs w:val="24"/>
                <w:lang w:val="en-IN"/>
              </w:rPr>
              <w:t>A Home in the Past</w:t>
            </w:r>
          </w:p>
          <w:p w14:paraId="0349806D" w14:textId="77777777" w:rsidR="000A6CAE" w:rsidRPr="008124D7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7D7457">
              <w:rPr>
                <w:rFonts w:cs="HelveticaNeueLTW1G-Roman"/>
                <w:szCs w:val="24"/>
                <w:lang w:val="en-IN"/>
              </w:rPr>
              <w:t>Spelling: CVC Words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D08D7F" w14:textId="77777777" w:rsidR="000A6CAE" w:rsidRPr="00C00CC2" w:rsidRDefault="000A6CAE" w:rsidP="00F64855">
            <w:pPr>
              <w:pStyle w:val="H114pt1"/>
            </w:pPr>
            <w:r w:rsidRPr="00F64855">
              <w:t>Collaborate</w:t>
            </w:r>
            <w:r w:rsidRPr="008276A2">
              <w:t xml:space="preserve"> and Discuss</w:t>
            </w:r>
          </w:p>
          <w:p w14:paraId="1CD107F3" w14:textId="77777777" w:rsidR="000A6CAE" w:rsidRDefault="000A6CAE" w:rsidP="00F93B8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Revise and Edit</w:t>
            </w:r>
          </w:p>
          <w:p w14:paraId="1A2AB259" w14:textId="77777777" w:rsidR="000A6CAE" w:rsidRPr="00671494" w:rsidRDefault="000A6CAE" w:rsidP="00F93B8A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7308B53B" w14:textId="77777777" w:rsidR="000A6CAE" w:rsidRPr="00671494" w:rsidRDefault="000A6CAE" w:rsidP="00F93B8A">
            <w:pPr>
              <w:pStyle w:val="TXT111ptBL1"/>
            </w:pPr>
          </w:p>
        </w:tc>
      </w:tr>
      <w:tr w:rsidR="000A6CAE" w14:paraId="081C4A5F" w14:textId="77777777" w:rsidTr="00F93B8A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76146965" w14:textId="77777777" w:rsidR="000A6CAE" w:rsidRPr="00671494" w:rsidRDefault="000A6CAE" w:rsidP="00F93B8A">
            <w:pPr>
              <w:pStyle w:val="TXT111ptBL1"/>
            </w:pPr>
          </w:p>
        </w:tc>
      </w:tr>
      <w:tr w:rsidR="000A6CAE" w14:paraId="077CEC88" w14:textId="77777777" w:rsidTr="00F93B8A">
        <w:trPr>
          <w:trHeight w:val="40"/>
          <w:jc w:val="right"/>
        </w:trPr>
        <w:tc>
          <w:tcPr>
            <w:tcW w:w="1584" w:type="dxa"/>
          </w:tcPr>
          <w:p w14:paraId="405DC999" w14:textId="77777777" w:rsidR="000A6CAE" w:rsidRPr="00580762" w:rsidRDefault="000A6CAE" w:rsidP="00F93B8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690BB710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42</w:t>
            </w:r>
            <w:r w:rsidRPr="005D1616">
              <w:t>–T4</w:t>
            </w:r>
            <w:r>
              <w:t>43,</w:t>
            </w:r>
          </w:p>
          <w:p w14:paraId="017AE1C5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29</w:t>
            </w:r>
          </w:p>
          <w:p w14:paraId="6233E6D4" w14:textId="77777777" w:rsidR="000A6CAE" w:rsidRDefault="000A6CAE" w:rsidP="00F93B8A">
            <w:pPr>
              <w:pStyle w:val="TXT111ptbld"/>
            </w:pPr>
            <w:r w:rsidRPr="005D1616">
              <w:t>T4</w:t>
            </w:r>
            <w:r>
              <w:t>54</w:t>
            </w:r>
          </w:p>
          <w:p w14:paraId="7C2B4FEB" w14:textId="77777777" w:rsidR="000A6CAE" w:rsidRDefault="000A6CAE" w:rsidP="00F93B8A">
            <w:pPr>
              <w:pStyle w:val="TXT111ptbld"/>
            </w:pPr>
            <w:r>
              <w:t>T455</w:t>
            </w:r>
          </w:p>
          <w:p w14:paraId="24A5EE2C" w14:textId="77777777" w:rsidR="000A6CAE" w:rsidRDefault="009E0410" w:rsidP="00F93B8A">
            <w:pPr>
              <w:pStyle w:val="TXT111ptbld"/>
            </w:pPr>
            <w:r>
              <w:rPr>
                <w:noProof/>
              </w:rPr>
              <w:pict w14:anchorId="032BDCC9">
                <v:shape id="_x0000_s2096" type="#_x0000_t202" alt="" style="position:absolute;left:0;text-align:left;margin-left:6.1pt;margin-top:.05pt;width:69.2pt;height:30.5pt;z-index:2519296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2CEBFC7" w14:textId="77777777" w:rsidR="006B0178" w:rsidRPr="007D745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7D7457">
                          <w:rPr>
                            <w:b/>
                            <w:sz w:val="14"/>
                            <w:szCs w:val="14"/>
                          </w:rPr>
                          <w:t>RF.K.3, RF.K.3.b,</w:t>
                        </w:r>
                      </w:p>
                      <w:p w14:paraId="30A00E02" w14:textId="77777777" w:rsidR="006B0178" w:rsidRPr="007D745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7D7457">
                          <w:rPr>
                            <w:b/>
                            <w:sz w:val="14"/>
                            <w:szCs w:val="14"/>
                          </w:rPr>
                          <w:t>SL.K.1, SL.K.5,</w:t>
                        </w:r>
                      </w:p>
                      <w:p w14:paraId="07463EF8" w14:textId="77777777" w:rsidR="006B0178" w:rsidRPr="007D7457" w:rsidRDefault="006B0178" w:rsidP="00F93B8A">
                        <w:r w:rsidRPr="007D7457">
                          <w:rPr>
                            <w:b/>
                            <w:sz w:val="14"/>
                            <w:szCs w:val="14"/>
                          </w:rPr>
                          <w:t>L.K.1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AED4F2" w14:textId="77777777" w:rsidR="000A6CAE" w:rsidRPr="00C00CC2" w:rsidRDefault="000A6CAE" w:rsidP="00F64855">
            <w:pPr>
              <w:pStyle w:val="H114pt1"/>
            </w:pPr>
            <w:r w:rsidRPr="00E937EB">
              <w:t>Foundational Skills</w:t>
            </w:r>
          </w:p>
          <w:p w14:paraId="2A2BFBEA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7D7457">
              <w:t>Medial /e/ and Medial /ē/</w:t>
            </w:r>
          </w:p>
          <w:p w14:paraId="746C1C18" w14:textId="77777777" w:rsidR="000A6CAE" w:rsidRDefault="000A6CAE" w:rsidP="00F93B8A">
            <w:pPr>
              <w:pStyle w:val="TXT111ptBL1"/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536F7C">
              <w:t xml:space="preserve">Phonics: Sentences I </w:t>
            </w:r>
            <w:r w:rsidRPr="00536F7C">
              <w:rPr>
                <w:rFonts w:cs="HelveticaNeueLTW1G-Roman"/>
                <w:szCs w:val="24"/>
                <w:lang w:val="en-IN"/>
              </w:rPr>
              <w:t>Can Read</w:t>
            </w:r>
          </w:p>
          <w:p w14:paraId="727EA79F" w14:textId="77777777" w:rsidR="000A6CAE" w:rsidRPr="008124D7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7D7457">
              <w:t>Spelling: CVC Words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7FF175F8" w14:textId="77777777" w:rsidR="000A6CAE" w:rsidRPr="00C00CC2" w:rsidRDefault="000A6CAE" w:rsidP="00F64855">
            <w:pPr>
              <w:pStyle w:val="H114pt1"/>
            </w:pPr>
            <w:r w:rsidRPr="00F64855">
              <w:t>Celebrate</w:t>
            </w:r>
            <w:r w:rsidRPr="005A414B">
              <w:t xml:space="preserve"> and Reflect</w:t>
            </w:r>
          </w:p>
          <w:p w14:paraId="6D47AAFE" w14:textId="77777777" w:rsidR="000A6CAE" w:rsidRPr="005A263C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Share</w:t>
            </w:r>
          </w:p>
          <w:p w14:paraId="7177D4DF" w14:textId="77777777" w:rsidR="000A6CAE" w:rsidRPr="00236BD8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2E5FEE" w14:textId="77777777" w:rsidR="000A6CAE" w:rsidRPr="00C00CC2" w:rsidRDefault="000A6CAE" w:rsidP="00F64855">
            <w:pPr>
              <w:pStyle w:val="H114pt1"/>
            </w:pPr>
            <w:r w:rsidRPr="00236BD8">
              <w:t xml:space="preserve">Reflect </w:t>
            </w:r>
            <w:r w:rsidRPr="00F64855">
              <w:t>on</w:t>
            </w:r>
            <w:r w:rsidRPr="00236BD8">
              <w:t xml:space="preserve"> the Unit</w:t>
            </w:r>
          </w:p>
          <w:p w14:paraId="1722FD1D" w14:textId="77777777" w:rsidR="000A6CAE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t>Reflect on Your Reading</w:t>
            </w:r>
          </w:p>
          <w:p w14:paraId="3454F83C" w14:textId="77777777" w:rsidR="000A6CAE" w:rsidRPr="005A263C" w:rsidRDefault="000A6CAE" w:rsidP="00F93B8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3AC3E034" w14:textId="77777777" w:rsidR="000A6CAE" w:rsidRPr="00671494" w:rsidRDefault="000A6CAE" w:rsidP="00F93B8A">
            <w:pPr>
              <w:pStyle w:val="TXT111ptBL1"/>
            </w:pPr>
          </w:p>
        </w:tc>
      </w:tr>
    </w:tbl>
    <w:p w14:paraId="5E8AD560" w14:textId="77777777" w:rsidR="000A6CAE" w:rsidRDefault="000A6CAE" w:rsidP="00F93B8A">
      <w:pPr>
        <w:pStyle w:val="Header"/>
      </w:pPr>
    </w:p>
    <w:p w14:paraId="29A79393" w14:textId="77777777" w:rsidR="000A6CAE" w:rsidRDefault="000A6CAE" w:rsidP="000D0E7C">
      <w:pPr>
        <w:pStyle w:val="TXT114pt"/>
        <w:sectPr w:rsidR="000A6CAE" w:rsidSect="009329FA">
          <w:headerReference w:type="default" r:id="rId120"/>
          <w:footerReference w:type="default" r:id="rId12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AE945A" w14:textId="77777777" w:rsidR="000A6CAE" w:rsidRPr="00502166" w:rsidRDefault="000A6CAE" w:rsidP="00502166">
      <w:pPr>
        <w:pStyle w:val="H312pt"/>
      </w:pPr>
      <w:r w:rsidRPr="00502166">
        <w:lastRenderedPageBreak/>
        <w:t>UNIT THEME</w:t>
      </w:r>
    </w:p>
    <w:p w14:paraId="747E3FB2" w14:textId="77777777" w:rsidR="000A6CAE" w:rsidRPr="00A7298D" w:rsidRDefault="000A6CAE" w:rsidP="00A7298D">
      <w:pPr>
        <w:pStyle w:val="H135pt"/>
      </w:pPr>
      <w:r>
        <w:t>Outside My Door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0A6CAE" w14:paraId="46A4C9FC" w14:textId="77777777" w:rsidTr="00F93B8A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2A5E8B5F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8159129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E6E769C" w14:textId="77777777" w:rsidR="000A6CAE" w:rsidRPr="009F7BBA" w:rsidRDefault="000A6CAE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6F5E4339" wp14:editId="0E45E642">
                  <wp:simplePos x="0" y="0"/>
                  <wp:positionH relativeFrom="column">
                    <wp:posOffset>1067791</wp:posOffset>
                  </wp:positionH>
                  <wp:positionV relativeFrom="paragraph">
                    <wp:posOffset>221615</wp:posOffset>
                  </wp:positionV>
                  <wp:extent cx="690972" cy="457200"/>
                  <wp:effectExtent l="0" t="0" r="0" b="0"/>
                  <wp:wrapNone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34" cy="45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EC918AA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3C3EB00" w14:textId="77777777" w:rsidR="000A6CAE" w:rsidRDefault="000A6CAE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2A9F31E4" wp14:editId="3849CF58">
                  <wp:simplePos x="0" y="0"/>
                  <wp:positionH relativeFrom="column">
                    <wp:posOffset>1062506</wp:posOffset>
                  </wp:positionH>
                  <wp:positionV relativeFrom="paragraph">
                    <wp:posOffset>203835</wp:posOffset>
                  </wp:positionV>
                  <wp:extent cx="688190" cy="462280"/>
                  <wp:effectExtent l="0" t="0" r="0" b="0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4" cy="46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E1B5683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D2AEA4" w14:textId="77777777" w:rsidR="000A6CAE" w:rsidRDefault="000A6CAE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829541" w14:textId="77777777" w:rsidR="000A6CAE" w:rsidRDefault="000A6CAE" w:rsidP="00381D49">
            <w:pPr>
              <w:pStyle w:val="TXT110ptBL1pA"/>
              <w:spacing w:after="0"/>
            </w:pPr>
          </w:p>
        </w:tc>
      </w:tr>
      <w:tr w:rsidR="000A6CAE" w14:paraId="58F62C90" w14:textId="77777777" w:rsidTr="00F93B8A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3AE5AD8D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83FCE5F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2DCC550" w14:textId="77777777" w:rsidR="000A6CAE" w:rsidRDefault="000A6CAE" w:rsidP="004D0BA9">
            <w:pPr>
              <w:pStyle w:val="TXT19pt"/>
            </w:pPr>
            <w:r w:rsidRPr="00E56F08">
              <w:t>Informational Text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A8A6DBF" w14:textId="77777777" w:rsidR="000A6CAE" w:rsidRDefault="000A6CAE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BA11081" w14:textId="77777777" w:rsidR="000A6CAE" w:rsidRDefault="000A6CAE" w:rsidP="004D0BA9">
            <w:pPr>
              <w:pStyle w:val="TXT19pt"/>
            </w:pPr>
            <w:r w:rsidRPr="00E56F08">
              <w:t>Informational Text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2D02EFB8" w14:textId="77777777" w:rsidR="000A6CAE" w:rsidRDefault="000A6CAE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4B32AED" w14:textId="77777777" w:rsidR="000A6CAE" w:rsidRDefault="000A6CAE" w:rsidP="004D0BA9">
            <w:pPr>
              <w:pStyle w:val="TXT19pt"/>
            </w:pPr>
            <w:r w:rsidRPr="0087090F">
              <w:t>Poetry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4882B212" w14:textId="77777777" w:rsidR="000A6CAE" w:rsidRDefault="000A6CAE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02A442CE" wp14:editId="72A3988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45720</wp:posOffset>
                  </wp:positionV>
                  <wp:extent cx="511175" cy="280035"/>
                  <wp:effectExtent l="0" t="0" r="0" b="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CAE" w14:paraId="304697E7" w14:textId="77777777" w:rsidTr="00F93B8A"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771869D9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EA1AC5B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B5E0916" w14:textId="77777777" w:rsidR="000A6CAE" w:rsidRDefault="000A6CAE" w:rsidP="001F7937">
            <w:pPr>
              <w:pStyle w:val="TXT19ptbld"/>
              <w:ind w:left="0"/>
            </w:pPr>
            <w:r w:rsidRPr="008647BB">
              <w:t>Weather Around the</w:t>
            </w:r>
            <w:r>
              <w:t> </w:t>
            </w:r>
            <w:r w:rsidRPr="008647BB">
              <w:t>World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18F455F" w14:textId="77777777" w:rsidR="000A6CAE" w:rsidRDefault="000A6CAE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064FFB6" w14:textId="77777777" w:rsidR="000A6CAE" w:rsidRDefault="000A6CAE" w:rsidP="001F7937">
            <w:pPr>
              <w:pStyle w:val="TXT19ptbld"/>
              <w:ind w:left="0"/>
            </w:pPr>
            <w:r w:rsidRPr="008647BB">
              <w:t>A Desert in Bloom</w:t>
            </w:r>
            <w: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DB2DDC7" w14:textId="77777777" w:rsidR="000A6CAE" w:rsidRDefault="000A6CAE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1F31FFF" w14:textId="77777777" w:rsidR="000A6CAE" w:rsidRDefault="000A6CAE" w:rsidP="001F7937">
            <w:pPr>
              <w:pStyle w:val="TXT19ptbld"/>
              <w:ind w:left="0"/>
            </w:pPr>
            <w:r w:rsidRPr="0087090F">
              <w:rPr>
                <w:bCs/>
              </w:rPr>
              <w:t>Poetry Collection</w:t>
            </w:r>
            <w:r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671F211F" w14:textId="77777777" w:rsidR="000A6CAE" w:rsidRDefault="000A6CAE" w:rsidP="000D1878">
            <w:pPr>
              <w:pStyle w:val="TXT110ptBL1pA"/>
              <w:spacing w:after="0"/>
              <w:jc w:val="center"/>
            </w:pPr>
          </w:p>
        </w:tc>
      </w:tr>
      <w:tr w:rsidR="000A6CAE" w14:paraId="7BC745AE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F3E4A24" w14:textId="77777777" w:rsidR="000A6CAE" w:rsidRDefault="000A6CAE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33AF1D06" w14:textId="77777777" w:rsidR="000A6CAE" w:rsidRPr="00E34AE7" w:rsidRDefault="000A6CAE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FF92FC4" w14:textId="77777777" w:rsidR="000A6CAE" w:rsidRDefault="000A6CA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5AA6211" w14:textId="77777777" w:rsidR="000A6CAE" w:rsidRPr="00381D49" w:rsidRDefault="000A6CAE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4812DA6" w14:textId="77777777" w:rsidR="000A6CAE" w:rsidRDefault="000A6CA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AC0FC5E" w14:textId="77777777" w:rsidR="000A6CAE" w:rsidRDefault="000A6CAE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89E6B6E" w14:textId="77777777" w:rsidR="000A6CAE" w:rsidRDefault="000A6CA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08C2729" w14:textId="77777777" w:rsidR="000A6CAE" w:rsidRDefault="000A6CAE" w:rsidP="00381D49">
            <w:pPr>
              <w:pStyle w:val="TXT185ptSEL"/>
            </w:pPr>
            <w:r w:rsidRPr="00381D49">
              <w:t>CCSS</w:t>
            </w:r>
          </w:p>
        </w:tc>
      </w:tr>
      <w:tr w:rsidR="000A6CAE" w14:paraId="5D8FAF77" w14:textId="77777777" w:rsidTr="00693289"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6C912BB" w14:textId="77777777" w:rsidR="000A6CAE" w:rsidRPr="003D417E" w:rsidRDefault="000A6CAE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AE066C7" w14:textId="77777777" w:rsidR="000A6CAE" w:rsidRDefault="000A6CAE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D3A7C6" w14:textId="77777777" w:rsidR="000A6CAE" w:rsidRPr="003D2CEF" w:rsidRDefault="000A6CAE" w:rsidP="003D2CEF">
            <w:pPr>
              <w:pStyle w:val="TXT175pt"/>
            </w:pPr>
            <w:r w:rsidRPr="000970DC">
              <w:t>Phonological Awareness: Segment and Blend Phonemes and Syllables; Manipulate Syllables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BD83BB6" w14:textId="77777777" w:rsidR="000A6CAE" w:rsidRDefault="000A6CAE" w:rsidP="003D2CEF">
            <w:pPr>
              <w:pStyle w:val="TXT175pt"/>
            </w:pPr>
            <w:r w:rsidRPr="000970DC">
              <w:t>RF.K.2; RF.K.2.b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77745B" w14:textId="77777777" w:rsidR="000A6CAE" w:rsidRDefault="000A6CAE" w:rsidP="003D2CEF">
            <w:pPr>
              <w:pStyle w:val="TXT175pt"/>
            </w:pPr>
            <w:r w:rsidRPr="003F6E5D">
              <w:t>Phonological Awareness: Identify and Count Syllables; Manipulate Syllables; Add Phonemes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B7AC95" w14:textId="77777777" w:rsidR="000A6CAE" w:rsidRDefault="000A6CAE" w:rsidP="003D2CEF">
            <w:pPr>
              <w:pStyle w:val="TXT175pt"/>
            </w:pPr>
            <w:r w:rsidRPr="003F6E5D">
              <w:t>RF.K.2; RF.K.2.e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64D50E" w14:textId="77777777" w:rsidR="000A6CAE" w:rsidRDefault="000A6CAE" w:rsidP="003D2CEF">
            <w:pPr>
              <w:pStyle w:val="TXT175pt"/>
            </w:pPr>
            <w:r w:rsidRPr="0070282B">
              <w:t>Phonological Awareness: Segment and Blend Phonemes and Syllables; Manipulate Syllables; Recognize Alliteration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24E368E" w14:textId="77777777" w:rsidR="000A6CAE" w:rsidRDefault="000A6CAE" w:rsidP="003D2CEF">
            <w:pPr>
              <w:pStyle w:val="TXT175pt"/>
            </w:pPr>
            <w:r w:rsidRPr="00047056">
              <w:t>RF.K.2; RF.K.2.b</w:t>
            </w:r>
          </w:p>
        </w:tc>
      </w:tr>
      <w:tr w:rsidR="000A6CAE" w14:paraId="71857AA3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C4B45D0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1EC237BF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BE1658B" w14:textId="77777777" w:rsidR="000A6CAE" w:rsidRDefault="000A6CAE" w:rsidP="00F93B8A">
            <w:pPr>
              <w:pStyle w:val="TXT175pt"/>
            </w:pPr>
            <w:r w:rsidRPr="000970DC">
              <w:t>Phonics: Review and</w:t>
            </w:r>
            <w:r>
              <w:t xml:space="preserve"> </w:t>
            </w:r>
            <w:r w:rsidRPr="000970DC">
              <w:t>Reinforce: Words for</w:t>
            </w:r>
            <w:r>
              <w:t xml:space="preserve"> </w:t>
            </w:r>
            <w:r w:rsidRPr="000970DC">
              <w:rPr>
                <w:i/>
                <w:iCs/>
              </w:rPr>
              <w:t xml:space="preserve">Cc </w:t>
            </w:r>
            <w:r w:rsidRPr="000970DC">
              <w:t xml:space="preserve">/k/ and </w:t>
            </w:r>
            <w:r w:rsidRPr="000970DC">
              <w:rPr>
                <w:i/>
                <w:iCs/>
              </w:rPr>
              <w:t xml:space="preserve">Tt </w:t>
            </w:r>
            <w:r w:rsidRPr="000970DC">
              <w:t>/t/; Words</w:t>
            </w:r>
            <w:r>
              <w:t xml:space="preserve"> </w:t>
            </w:r>
            <w:r w:rsidRPr="000970DC">
              <w:t xml:space="preserve">for Short </w:t>
            </w:r>
            <w:r w:rsidRPr="000970DC">
              <w:rPr>
                <w:i/>
                <w:iCs/>
              </w:rPr>
              <w:t xml:space="preserve">Oo </w:t>
            </w:r>
            <w:r w:rsidRPr="000970DC">
              <w:t>/o/ and Long</w:t>
            </w:r>
            <w:r>
              <w:t xml:space="preserve"> </w:t>
            </w:r>
            <w:r w:rsidRPr="000970DC">
              <w:rPr>
                <w:i/>
                <w:iCs/>
              </w:rPr>
              <w:t xml:space="preserve">Oo </w:t>
            </w:r>
            <w:r w:rsidRPr="000970DC">
              <w:t>/ō/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1014017" w14:textId="77777777" w:rsidR="000A6CAE" w:rsidRDefault="000A6CAE" w:rsidP="003D2CEF">
            <w:pPr>
              <w:pStyle w:val="TXT175pt"/>
            </w:pPr>
            <w:r w:rsidRPr="0072666A">
              <w:t>RF.K.3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048DD8" w14:textId="77777777" w:rsidR="000A6CAE" w:rsidRDefault="000A6CAE" w:rsidP="00F93B8A">
            <w:pPr>
              <w:pStyle w:val="TXT175pt"/>
            </w:pPr>
            <w:r w:rsidRPr="006C5FB2">
              <w:t>Phonics: Review and</w:t>
            </w:r>
            <w:r>
              <w:t xml:space="preserve"> </w:t>
            </w:r>
            <w:r w:rsidRPr="006C5FB2">
              <w:t>Reinforce: Words for</w:t>
            </w:r>
            <w:r>
              <w:t xml:space="preserve"> </w:t>
            </w:r>
            <w:r w:rsidRPr="006C5FB2">
              <w:rPr>
                <w:i/>
                <w:iCs/>
              </w:rPr>
              <w:t xml:space="preserve">Bb </w:t>
            </w:r>
            <w:r w:rsidRPr="006C5FB2">
              <w:t xml:space="preserve">/b/, </w:t>
            </w:r>
            <w:r w:rsidRPr="006C5FB2">
              <w:rPr>
                <w:i/>
                <w:iCs/>
              </w:rPr>
              <w:t xml:space="preserve">Jj </w:t>
            </w:r>
            <w:r w:rsidRPr="006C5FB2">
              <w:t>/j/; Initial and</w:t>
            </w:r>
            <w:r>
              <w:t xml:space="preserve"> </w:t>
            </w:r>
            <w:r w:rsidRPr="006C5FB2">
              <w:t>Final Blends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1C268FF" w14:textId="77777777" w:rsidR="000A6CAE" w:rsidRDefault="000A6CAE" w:rsidP="003D2CEF">
            <w:pPr>
              <w:pStyle w:val="TXT175pt"/>
            </w:pPr>
            <w:r w:rsidRPr="003F6E5D">
              <w:t>RF.K.3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A42A3BB" w14:textId="77777777" w:rsidR="000A6CAE" w:rsidRDefault="000A6CAE" w:rsidP="00F93B8A">
            <w:pPr>
              <w:pStyle w:val="TXT175pt"/>
            </w:pPr>
            <w:r w:rsidRPr="0070282B">
              <w:t>Phonics: Review and</w:t>
            </w:r>
            <w:r>
              <w:t xml:space="preserve"> </w:t>
            </w:r>
            <w:r w:rsidRPr="0070282B">
              <w:t>Reinforce: Words for</w:t>
            </w:r>
            <w:r>
              <w:t xml:space="preserve"> </w:t>
            </w:r>
            <w:r w:rsidRPr="0070282B">
              <w:rPr>
                <w:i/>
                <w:iCs/>
              </w:rPr>
              <w:t xml:space="preserve">Gg </w:t>
            </w:r>
            <w:r w:rsidRPr="0070282B">
              <w:t xml:space="preserve">/g/, </w:t>
            </w:r>
            <w:r w:rsidRPr="0070282B">
              <w:rPr>
                <w:i/>
                <w:iCs/>
              </w:rPr>
              <w:t xml:space="preserve">Qq </w:t>
            </w:r>
            <w:r w:rsidRPr="0070282B">
              <w:t xml:space="preserve">/kw/; Short </w:t>
            </w:r>
            <w:r w:rsidRPr="0070282B">
              <w:rPr>
                <w:i/>
                <w:iCs/>
              </w:rPr>
              <w:t>Aa</w:t>
            </w:r>
            <w:r>
              <w:rPr>
                <w:i/>
                <w:iCs/>
              </w:rPr>
              <w:t xml:space="preserve"> </w:t>
            </w:r>
            <w:r w:rsidRPr="0070282B">
              <w:t xml:space="preserve">/a/ and Long </w:t>
            </w:r>
            <w:r w:rsidRPr="0070282B">
              <w:rPr>
                <w:i/>
                <w:iCs/>
              </w:rPr>
              <w:t xml:space="preserve">Aa </w:t>
            </w:r>
            <w:r w:rsidRPr="0070282B">
              <w:t>/ā/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98FED0B" w14:textId="77777777" w:rsidR="000A6CAE" w:rsidRDefault="000A6CAE" w:rsidP="003D2CEF">
            <w:pPr>
              <w:pStyle w:val="TXT175pt"/>
            </w:pPr>
            <w:r w:rsidRPr="00047056">
              <w:t>RF.K.3</w:t>
            </w:r>
          </w:p>
        </w:tc>
      </w:tr>
      <w:tr w:rsidR="000A6CAE" w14:paraId="1ED7E58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8BEAF89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660D909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C7305F0" w14:textId="77777777" w:rsidR="000A6CAE" w:rsidRDefault="000A6CAE" w:rsidP="00F93B8A">
            <w:pPr>
              <w:pStyle w:val="TXT175pt"/>
            </w:pPr>
            <w:r w:rsidRPr="000970DC">
              <w:t>High-Frequency Words:</w:t>
            </w:r>
            <w:r>
              <w:t xml:space="preserve"> </w:t>
            </w:r>
            <w:r w:rsidRPr="000970DC">
              <w:rPr>
                <w:i/>
                <w:iCs/>
              </w:rPr>
              <w:t>be, saw, our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B78F99" w14:textId="77777777" w:rsidR="000A6CAE" w:rsidRDefault="000A6CAE" w:rsidP="003D2CEF">
            <w:pPr>
              <w:pStyle w:val="TXT175pt"/>
            </w:pPr>
            <w:r w:rsidRPr="0072666A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40C9807" w14:textId="77777777" w:rsidR="000A6CAE" w:rsidRDefault="000A6CAE" w:rsidP="00F93B8A">
            <w:pPr>
              <w:pStyle w:val="TXT175pt"/>
            </w:pPr>
            <w:r w:rsidRPr="004E0D7E">
              <w:t>High-Frequency Words:</w:t>
            </w:r>
            <w:r>
              <w:t xml:space="preserve"> </w:t>
            </w:r>
            <w:r w:rsidRPr="004E0D7E">
              <w:rPr>
                <w:i/>
                <w:iCs/>
              </w:rPr>
              <w:t>eat, soon, walk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312E45" w14:textId="77777777" w:rsidR="000A6CAE" w:rsidRDefault="000A6CAE" w:rsidP="003D2CEF">
            <w:pPr>
              <w:pStyle w:val="TXT175pt"/>
            </w:pPr>
            <w:r w:rsidRPr="003F6E5D">
              <w:t>RF.K.3.c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C8CBDB" w14:textId="77777777" w:rsidR="000A6CAE" w:rsidRDefault="000A6CAE" w:rsidP="00F93B8A">
            <w:pPr>
              <w:pStyle w:val="TXT175pt"/>
            </w:pPr>
            <w:r w:rsidRPr="00DF630A">
              <w:t>High-Frequency Words:</w:t>
            </w:r>
            <w:r>
              <w:t xml:space="preserve"> </w:t>
            </w:r>
            <w:r w:rsidRPr="00DF630A">
              <w:rPr>
                <w:i/>
                <w:iCs/>
              </w:rPr>
              <w:t>who, into, there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394172A5" w14:textId="77777777" w:rsidR="000A6CAE" w:rsidRDefault="000A6CAE" w:rsidP="003D2CEF">
            <w:pPr>
              <w:pStyle w:val="TXT175pt"/>
            </w:pPr>
            <w:r w:rsidRPr="00047056">
              <w:t>RF.K.3.c</w:t>
            </w:r>
          </w:p>
        </w:tc>
      </w:tr>
      <w:tr w:rsidR="000A6CAE" w14:paraId="5FAD355F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8C5D3A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2E17255" w14:textId="77777777" w:rsidR="000A6CAE" w:rsidRDefault="000A6CAE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EBEED0" w14:textId="77777777" w:rsidR="000A6CAE" w:rsidRDefault="000A6CAE" w:rsidP="003D2CEF">
            <w:pPr>
              <w:pStyle w:val="TXT175pt"/>
            </w:pPr>
            <w:r w:rsidRPr="0072666A">
              <w:t>Web Site: Weather in Our Country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35636D" w14:textId="77777777" w:rsidR="000A6CAE" w:rsidRDefault="000A6CAE" w:rsidP="003D2CEF">
            <w:pPr>
              <w:pStyle w:val="TXT175pt"/>
            </w:pPr>
            <w:r w:rsidRPr="0072666A">
              <w:t>SL.K.1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34197A" w14:textId="77777777" w:rsidR="000A6CAE" w:rsidRDefault="000A6CAE" w:rsidP="003D2CEF">
            <w:pPr>
              <w:pStyle w:val="TXT175pt"/>
            </w:pPr>
            <w:r w:rsidRPr="00E63B9B">
              <w:t>Infographic: Living in the Desert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C21EBC" w14:textId="77777777" w:rsidR="000A6CAE" w:rsidRDefault="000A6CAE" w:rsidP="003D2CEF">
            <w:pPr>
              <w:pStyle w:val="TXT175pt"/>
            </w:pPr>
            <w:r w:rsidRPr="003F6E5D">
              <w:t>L.K.4.a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21DBB9" w14:textId="77777777" w:rsidR="000A6CAE" w:rsidRDefault="000A6CAE" w:rsidP="003D2CEF">
            <w:pPr>
              <w:pStyle w:val="TXT175pt"/>
            </w:pPr>
            <w:r w:rsidRPr="00047056">
              <w:t>Poetry: Weather Poems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F748B6" w14:textId="77777777" w:rsidR="000A6CAE" w:rsidRDefault="000A6CAE" w:rsidP="003D2CEF">
            <w:pPr>
              <w:pStyle w:val="TXT175pt"/>
            </w:pPr>
            <w:r w:rsidRPr="00047056">
              <w:t>SL.K.3</w:t>
            </w:r>
          </w:p>
        </w:tc>
      </w:tr>
      <w:tr w:rsidR="000A6CAE" w14:paraId="2E6579CF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2E573C0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796585B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C8591A" w14:textId="77777777" w:rsidR="000A6CAE" w:rsidRDefault="000A6CAE" w:rsidP="00F93B8A">
            <w:pPr>
              <w:pStyle w:val="TXT175pt"/>
            </w:pPr>
            <w:r w:rsidRPr="00023740">
              <w:t xml:space="preserve">Informational Text: </w:t>
            </w:r>
            <w:r w:rsidRPr="00023740">
              <w:rPr>
                <w:i/>
                <w:iCs/>
              </w:rPr>
              <w:t>Weather</w:t>
            </w:r>
            <w:r>
              <w:rPr>
                <w:i/>
                <w:iCs/>
              </w:rPr>
              <w:t xml:space="preserve"> </w:t>
            </w:r>
            <w:r w:rsidRPr="00023740">
              <w:rPr>
                <w:i/>
                <w:iCs/>
              </w:rPr>
              <w:t>Around the World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0EFD34" w14:textId="77777777" w:rsidR="000A6CAE" w:rsidRDefault="000A6CAE" w:rsidP="003D2CEF">
            <w:pPr>
              <w:pStyle w:val="TXT175pt"/>
            </w:pPr>
            <w:r w:rsidRPr="0072666A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14AE06" w14:textId="77777777" w:rsidR="000A6CAE" w:rsidRDefault="000A6CAE" w:rsidP="00F93B8A">
            <w:pPr>
              <w:pStyle w:val="TXT175pt"/>
            </w:pPr>
            <w:r w:rsidRPr="005B344E">
              <w:t xml:space="preserve">Informational Text: </w:t>
            </w:r>
            <w:r w:rsidRPr="005B344E">
              <w:rPr>
                <w:i/>
                <w:iCs/>
              </w:rPr>
              <w:t>A</w:t>
            </w:r>
            <w:r>
              <w:rPr>
                <w:i/>
                <w:iCs/>
              </w:rPr>
              <w:t xml:space="preserve"> </w:t>
            </w:r>
            <w:r w:rsidRPr="005B344E">
              <w:rPr>
                <w:i/>
                <w:iCs/>
              </w:rPr>
              <w:t>Desert in Bloom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064F904" w14:textId="77777777" w:rsidR="000A6CAE" w:rsidRDefault="000A6CAE" w:rsidP="003D2CEF">
            <w:pPr>
              <w:pStyle w:val="TXT175pt"/>
            </w:pPr>
            <w:r w:rsidRPr="003F6E5D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B1EA51" w14:textId="77777777" w:rsidR="000A6CAE" w:rsidRDefault="000A6CAE" w:rsidP="003D2CEF">
            <w:pPr>
              <w:pStyle w:val="TXT175pt"/>
            </w:pPr>
            <w:r w:rsidRPr="00047056">
              <w:t xml:space="preserve">Poetry: </w:t>
            </w:r>
            <w:r w:rsidRPr="00047056">
              <w:rPr>
                <w:i/>
                <w:iCs/>
              </w:rPr>
              <w:t>Poetry Collection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076F36D" w14:textId="77777777" w:rsidR="000A6CAE" w:rsidRDefault="000A6CAE" w:rsidP="003D2CEF">
            <w:pPr>
              <w:pStyle w:val="TXT175pt"/>
            </w:pPr>
            <w:r w:rsidRPr="00047056">
              <w:t>RL.K.10</w:t>
            </w:r>
          </w:p>
        </w:tc>
      </w:tr>
      <w:tr w:rsidR="000A6CAE" w14:paraId="18FB6E8A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5FED28B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BDFD7E5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6A24E9" w14:textId="77777777" w:rsidR="000A6CAE" w:rsidRDefault="000A6CAE" w:rsidP="003D2CEF">
            <w:pPr>
              <w:pStyle w:val="TXT175pt"/>
            </w:pPr>
            <w:r w:rsidRPr="0072666A">
              <w:t>Words That Describe Weather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16EBBE" w14:textId="77777777" w:rsidR="000A6CAE" w:rsidRDefault="000A6CAE" w:rsidP="003D2CEF">
            <w:pPr>
              <w:pStyle w:val="TXT175pt"/>
            </w:pPr>
            <w:r w:rsidRPr="0072666A">
              <w:t>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5E9D7A" w14:textId="77777777" w:rsidR="000A6CAE" w:rsidRDefault="000A6CAE" w:rsidP="003D2CEF">
            <w:pPr>
              <w:pStyle w:val="TXT175pt"/>
            </w:pPr>
            <w:r w:rsidRPr="00E63B9B">
              <w:t>Words That Relate to Plants in Hot Climates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ECC6023" w14:textId="77777777" w:rsidR="000A6CAE" w:rsidRDefault="000A6CAE" w:rsidP="003D2CEF">
            <w:pPr>
              <w:pStyle w:val="TXT175pt"/>
            </w:pPr>
            <w:r w:rsidRPr="00C24B76">
              <w:t>RI.K.7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90DA48" w14:textId="77777777" w:rsidR="000A6CAE" w:rsidRDefault="000A6CAE" w:rsidP="003D2CEF">
            <w:pPr>
              <w:pStyle w:val="TXT175pt"/>
            </w:pPr>
            <w:r w:rsidRPr="00047056">
              <w:t>Words That Describe Planting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D12E582" w14:textId="77777777" w:rsidR="000A6CAE" w:rsidRDefault="000A6CAE" w:rsidP="003D2CEF">
            <w:pPr>
              <w:pStyle w:val="TXT175pt"/>
            </w:pPr>
            <w:r w:rsidRPr="00047056">
              <w:t>L.K.6</w:t>
            </w:r>
          </w:p>
        </w:tc>
      </w:tr>
      <w:tr w:rsidR="000A6CAE" w14:paraId="1DD56297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0CC7476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E9C7B8E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3CC245" w14:textId="77777777" w:rsidR="000A6CAE" w:rsidRDefault="000A6CAE" w:rsidP="003D2CEF">
            <w:pPr>
              <w:pStyle w:val="TXT175pt"/>
            </w:pPr>
            <w:r w:rsidRPr="0072666A">
              <w:t>Connect Text and Illustrations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9F57B2C" w14:textId="77777777" w:rsidR="000A6CAE" w:rsidRDefault="000A6CAE" w:rsidP="003D2CEF">
            <w:pPr>
              <w:pStyle w:val="TXT175pt"/>
            </w:pPr>
            <w:r w:rsidRPr="0072666A">
              <w:t>RI.K.7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834A55" w14:textId="77777777" w:rsidR="000A6CAE" w:rsidRDefault="000A6CAE" w:rsidP="003D2CEF">
            <w:pPr>
              <w:pStyle w:val="TXT175pt"/>
            </w:pPr>
            <w:r w:rsidRPr="00E63B9B">
              <w:t>Find Text Structure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C788C1" w14:textId="77777777" w:rsidR="000A6CAE" w:rsidRDefault="000A6CAE" w:rsidP="003D2CEF">
            <w:pPr>
              <w:pStyle w:val="TXT175pt"/>
            </w:pPr>
            <w:r w:rsidRPr="00C24B76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D620D7" w14:textId="77777777" w:rsidR="000A6CAE" w:rsidRDefault="000A6CAE" w:rsidP="003D2CEF">
            <w:pPr>
              <w:pStyle w:val="TXT175pt"/>
            </w:pPr>
            <w:r w:rsidRPr="00047056">
              <w:t>Discuss Rhyme and Rhythm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AB6B1F3" w14:textId="77777777" w:rsidR="000A6CAE" w:rsidRDefault="000A6CAE" w:rsidP="003D2CEF">
            <w:pPr>
              <w:pStyle w:val="TXT175pt"/>
            </w:pPr>
            <w:r w:rsidRPr="00047056">
              <w:t>RL.K.10</w:t>
            </w:r>
          </w:p>
        </w:tc>
      </w:tr>
      <w:tr w:rsidR="000A6CAE" w14:paraId="522AFD3E" w14:textId="77777777" w:rsidTr="00693289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E33EDE2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939C554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3F345" w14:textId="77777777" w:rsidR="000A6CAE" w:rsidRDefault="000A6CAE" w:rsidP="003D2CEF">
            <w:pPr>
              <w:pStyle w:val="TXT175pt"/>
            </w:pPr>
            <w:r w:rsidRPr="0072666A">
              <w:t>Make Inferences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A86A0B" w14:textId="77777777" w:rsidR="000A6CAE" w:rsidRDefault="000A6CAE" w:rsidP="003D2CEF">
            <w:pPr>
              <w:pStyle w:val="TXT175pt"/>
            </w:pPr>
            <w:r w:rsidRPr="0072666A">
              <w:t>RI.K.10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F908E0" w14:textId="77777777" w:rsidR="000A6CAE" w:rsidRDefault="000A6CAE" w:rsidP="003D2CEF">
            <w:pPr>
              <w:pStyle w:val="TXT175pt"/>
            </w:pPr>
            <w:r w:rsidRPr="00E63B9B">
              <w:t>Find Important Details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D67442" w14:textId="77777777" w:rsidR="000A6CAE" w:rsidRDefault="000A6CAE" w:rsidP="003D2CEF">
            <w:pPr>
              <w:pStyle w:val="TXT175pt"/>
            </w:pPr>
            <w:r w:rsidRPr="00C24B76">
              <w:t>RI.K.2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36DD9E" w14:textId="77777777" w:rsidR="000A6CAE" w:rsidRDefault="000A6CAE" w:rsidP="003D2CEF">
            <w:pPr>
              <w:pStyle w:val="TXT175pt"/>
            </w:pPr>
            <w:r w:rsidRPr="00047056">
              <w:t>Visualize Details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FE0E7D7" w14:textId="77777777" w:rsidR="000A6CAE" w:rsidRDefault="000A6CAE" w:rsidP="003D2CEF">
            <w:pPr>
              <w:pStyle w:val="TXT175pt"/>
            </w:pPr>
            <w:r w:rsidRPr="00047056">
              <w:t>RL.K.10</w:t>
            </w:r>
          </w:p>
        </w:tc>
      </w:tr>
      <w:tr w:rsidR="000A6CAE" w14:paraId="5A5884F4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6422111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1FB7872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7487D23" w14:textId="77777777" w:rsidR="000A6CAE" w:rsidRDefault="000A6CAE" w:rsidP="003D2CEF">
            <w:pPr>
              <w:pStyle w:val="TXT175pt"/>
            </w:pPr>
            <w:r w:rsidRPr="0072666A">
              <w:t>Write to Sources: Respond to Informational Text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2F58BBE" w14:textId="77777777" w:rsidR="000A6CAE" w:rsidRDefault="000A6CAE" w:rsidP="003D2CEF">
            <w:pPr>
              <w:pStyle w:val="TXT175pt"/>
            </w:pPr>
            <w:r w:rsidRPr="0072666A">
              <w:t>RI.K.9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0FEE4AC" w14:textId="77777777" w:rsidR="000A6CAE" w:rsidRDefault="000A6CAE" w:rsidP="00F93B8A">
            <w:pPr>
              <w:pStyle w:val="TXT175pt"/>
            </w:pPr>
            <w:r w:rsidRPr="00E63B9B">
              <w:t>Talk About It: Oral Response to Informational Text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D975C7F" w14:textId="77777777" w:rsidR="000A6CAE" w:rsidRDefault="000A6CAE" w:rsidP="003D2CEF">
            <w:pPr>
              <w:pStyle w:val="TXT175pt"/>
            </w:pPr>
            <w:r w:rsidRPr="00C24B76">
              <w:t>SL.K.6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2C44EF3" w14:textId="77777777" w:rsidR="000A6CAE" w:rsidRDefault="000A6CAE" w:rsidP="003D2CEF">
            <w:pPr>
              <w:pStyle w:val="TXT175pt"/>
            </w:pPr>
            <w:r w:rsidRPr="00047056">
              <w:t>Write to Sources: Respond to Poetry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015AB47" w14:textId="77777777" w:rsidR="000A6CAE" w:rsidRDefault="000A6CAE" w:rsidP="003D2CEF">
            <w:pPr>
              <w:pStyle w:val="TXT175pt"/>
            </w:pPr>
            <w:r w:rsidRPr="00047056">
              <w:t>W.K.1</w:t>
            </w:r>
          </w:p>
        </w:tc>
      </w:tr>
      <w:tr w:rsidR="000A6CAE" w14:paraId="0CE91375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F16D65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8FE7A42" w14:textId="77777777" w:rsidR="000A6CAE" w:rsidRPr="00E74E20" w:rsidRDefault="000A6CAE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A50326" w14:textId="77777777" w:rsidR="000A6CAE" w:rsidRPr="005779DD" w:rsidRDefault="000A6CAE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76CC74" w14:textId="77777777" w:rsidR="000A6CAE" w:rsidRDefault="000A6CAE" w:rsidP="003D2CEF">
            <w:pPr>
              <w:pStyle w:val="TXT175pt"/>
            </w:pPr>
            <w:r w:rsidRPr="0072666A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68E5D87" w14:textId="77777777" w:rsidR="000A6CAE" w:rsidRDefault="000A6CAE" w:rsidP="003D2CEF">
            <w:pPr>
              <w:pStyle w:val="TXT175pt"/>
            </w:pPr>
            <w:r w:rsidRPr="0072666A">
              <w:t>L.K.5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A6C049" w14:textId="77777777" w:rsidR="000A6CAE" w:rsidRDefault="000A6CAE" w:rsidP="003D2CEF">
            <w:pPr>
              <w:pStyle w:val="TXT175pt"/>
            </w:pPr>
            <w:r w:rsidRPr="0070282B">
              <w:t>Synonyms and Antonyms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2B8BDC" w14:textId="77777777" w:rsidR="000A6CAE" w:rsidRDefault="000A6CAE" w:rsidP="003D2CEF">
            <w:pPr>
              <w:pStyle w:val="TXT175pt"/>
            </w:pPr>
            <w:r w:rsidRPr="00C24B76">
              <w:t>L.K.5.b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13A83" w14:textId="77777777" w:rsidR="000A6CAE" w:rsidRDefault="000A6CAE" w:rsidP="003D2CEF">
            <w:pPr>
              <w:pStyle w:val="TXT175pt"/>
            </w:pPr>
            <w:r w:rsidRPr="00047056"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4E60EC" w14:textId="77777777" w:rsidR="000A6CAE" w:rsidRDefault="000A6CAE" w:rsidP="003D2CEF">
            <w:pPr>
              <w:pStyle w:val="TXT175pt"/>
            </w:pPr>
            <w:r w:rsidRPr="00047056">
              <w:t>L.K.4</w:t>
            </w:r>
          </w:p>
        </w:tc>
      </w:tr>
      <w:tr w:rsidR="000A6CAE" w14:paraId="11DE5FDF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49C1B2F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3CBD64E" w14:textId="77777777" w:rsidR="000A6CAE" w:rsidRDefault="000A6CAE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DE94E52" w14:textId="77777777" w:rsidR="000A6CAE" w:rsidRPr="005779DD" w:rsidRDefault="000A6CAE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6E6D6B" w14:textId="77777777" w:rsidR="000A6CAE" w:rsidRPr="0017774A" w:rsidRDefault="000A6CAE" w:rsidP="003D2CEF">
            <w:pPr>
              <w:pStyle w:val="TXT175pt"/>
            </w:pPr>
            <w:r w:rsidRPr="0072666A">
              <w:t>Write Numerals 3–6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685C3D" w14:textId="77777777" w:rsidR="000A6CAE" w:rsidRDefault="000A6CAE" w:rsidP="003D2CEF">
            <w:pPr>
              <w:pStyle w:val="TXT175pt"/>
            </w:pPr>
            <w:r w:rsidRPr="0072666A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A77D1B" w14:textId="77777777" w:rsidR="000A6CAE" w:rsidRDefault="000A6CAE" w:rsidP="003D2CEF">
            <w:pPr>
              <w:pStyle w:val="TXT175pt"/>
            </w:pPr>
            <w:r w:rsidRPr="0070282B">
              <w:t>Write Numerals 7–9, 0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B7752B3" w14:textId="77777777" w:rsidR="000A6CAE" w:rsidRDefault="000A6CAE" w:rsidP="003D2CEF">
            <w:pPr>
              <w:pStyle w:val="TXT175pt"/>
            </w:pPr>
            <w:r w:rsidRPr="00C24B76">
              <w:t>L.K.1.a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BAC40FD" w14:textId="77777777" w:rsidR="000A6CAE" w:rsidRDefault="000A6CAE" w:rsidP="003D2CEF">
            <w:pPr>
              <w:pStyle w:val="TXT175pt"/>
            </w:pPr>
            <w:r w:rsidRPr="00047056">
              <w:t>Write Numerals 1–10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1A46314F" w14:textId="77777777" w:rsidR="000A6CAE" w:rsidRDefault="000A6CAE" w:rsidP="003D2CEF">
            <w:pPr>
              <w:pStyle w:val="TXT175pt"/>
            </w:pPr>
            <w:r w:rsidRPr="00047056">
              <w:t>L.K.1.a</w:t>
            </w:r>
          </w:p>
        </w:tc>
      </w:tr>
      <w:tr w:rsidR="000A6CAE" w14:paraId="6E911801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B109C05" w14:textId="77777777" w:rsidR="000A6CAE" w:rsidRDefault="000A6CAE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73E3385" w14:textId="77777777" w:rsidR="000A6CAE" w:rsidRDefault="000A6CAE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4B6F00" w14:textId="77777777" w:rsidR="000A6CAE" w:rsidRPr="005779DD" w:rsidRDefault="000A6CAE" w:rsidP="00F93B8A">
            <w:pPr>
              <w:pStyle w:val="TXT18ptboldID"/>
            </w:pPr>
            <w:r w:rsidRPr="005779DD">
              <w:t>Read Like a Writer</w:t>
            </w:r>
            <w:r>
              <w:t>/</w:t>
            </w:r>
            <w:r w:rsidRPr="005779DD">
              <w:t>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0EE2C3D" w14:textId="77777777" w:rsidR="000A6CAE" w:rsidRDefault="000A6CAE" w:rsidP="003D2CEF">
            <w:pPr>
              <w:pStyle w:val="TXT175pt"/>
            </w:pPr>
            <w:r w:rsidRPr="0072666A">
              <w:t>Graphic Features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2406D0" w14:textId="77777777" w:rsidR="000A6CAE" w:rsidRDefault="000A6CAE" w:rsidP="003D2CEF">
            <w:pPr>
              <w:pStyle w:val="TXT175pt"/>
            </w:pPr>
            <w:r w:rsidRPr="0072666A">
              <w:t>RI.K.7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262D8E" w14:textId="77777777" w:rsidR="000A6CAE" w:rsidRDefault="000A6CAE" w:rsidP="003D2CEF">
            <w:pPr>
              <w:pStyle w:val="TXT175pt"/>
            </w:pPr>
            <w:r w:rsidRPr="0070282B">
              <w:t>Author’s Craft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CAE922E" w14:textId="77777777" w:rsidR="000A6CAE" w:rsidRDefault="000A6CAE" w:rsidP="003D2CEF">
            <w:pPr>
              <w:pStyle w:val="TXT175pt"/>
            </w:pPr>
            <w:r w:rsidRPr="00C24B76">
              <w:t>RL.K.10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02AB047" w14:textId="77777777" w:rsidR="000A6CAE" w:rsidRDefault="000A6CAE" w:rsidP="003D2CEF">
            <w:pPr>
              <w:pStyle w:val="TXT175pt"/>
            </w:pPr>
            <w:r w:rsidRPr="00047056">
              <w:t>Analyze: Rhyme and Rhythm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0B944CC" w14:textId="77777777" w:rsidR="000A6CAE" w:rsidRDefault="000A6CAE" w:rsidP="003D2CEF">
            <w:pPr>
              <w:pStyle w:val="TXT175pt"/>
            </w:pPr>
            <w:r w:rsidRPr="00047056">
              <w:t>RL.K.10</w:t>
            </w:r>
          </w:p>
        </w:tc>
      </w:tr>
      <w:tr w:rsidR="000A6CAE" w14:paraId="289C069B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F52CCA8" w14:textId="77777777" w:rsidR="000A6CAE" w:rsidRDefault="000A6CAE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6823142" w14:textId="77777777" w:rsidR="000A6CAE" w:rsidRPr="00AA0BFA" w:rsidRDefault="000A6CAE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BA87DDB" w14:textId="77777777" w:rsidR="000A6CAE" w:rsidRDefault="000A6CAE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9F0FBF9" w14:textId="77777777" w:rsidR="000A6CAE" w:rsidRDefault="000A6CAE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CFF48E3" w14:textId="77777777" w:rsidR="000A6CAE" w:rsidRDefault="000A6CAE" w:rsidP="007912B9">
            <w:pPr>
              <w:pStyle w:val="TXT185pt"/>
            </w:pPr>
            <w:r w:rsidRPr="00E10F76">
              <w:t>Develop Structure</w:t>
            </w:r>
          </w:p>
        </w:tc>
      </w:tr>
      <w:tr w:rsidR="000A6CAE" w14:paraId="19F5C209" w14:textId="77777777" w:rsidTr="00693289">
        <w:trPr>
          <w:trHeight w:val="3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B62F7F" w14:textId="77777777" w:rsidR="000A6CAE" w:rsidRDefault="000A6CAE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C48BDAD" w14:textId="77777777" w:rsidR="000A6CAE" w:rsidRDefault="000A6CAE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A18BEF" w14:textId="77777777" w:rsidR="000A6CAE" w:rsidRDefault="000A6CAE" w:rsidP="003D2CEF">
            <w:pPr>
              <w:pStyle w:val="TXT175pt"/>
            </w:pPr>
            <w:r w:rsidRPr="0072666A">
              <w:t>Question and Answer Books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8233DA" w14:textId="77777777" w:rsidR="000A6CAE" w:rsidRDefault="000A6CAE" w:rsidP="003D2CEF">
            <w:pPr>
              <w:pStyle w:val="TXT175pt"/>
            </w:pPr>
            <w:r w:rsidRPr="0072666A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0C1EEB" w14:textId="77777777" w:rsidR="000A6CAE" w:rsidRDefault="000A6CAE" w:rsidP="003D2CEF">
            <w:pPr>
              <w:pStyle w:val="TXT175pt"/>
            </w:pPr>
            <w:r w:rsidRPr="00486957">
              <w:t>What You Know About Your Topic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0AE65A" w14:textId="77777777" w:rsidR="000A6CAE" w:rsidRDefault="000A6CAE" w:rsidP="003D2CEF">
            <w:pPr>
              <w:pStyle w:val="TXT175pt"/>
            </w:pPr>
            <w:r w:rsidRPr="00486957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33E164" w14:textId="77777777" w:rsidR="000A6CAE" w:rsidRDefault="000A6CAE" w:rsidP="003D2CEF">
            <w:pPr>
              <w:pStyle w:val="TXT175pt"/>
            </w:pPr>
            <w:r w:rsidRPr="003F1497">
              <w:t>Organize Ideas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55A72E0" w14:textId="77777777" w:rsidR="000A6CAE" w:rsidRDefault="000A6CAE" w:rsidP="003D2CEF">
            <w:pPr>
              <w:pStyle w:val="TXT175pt"/>
            </w:pPr>
            <w:r w:rsidRPr="003F1497">
              <w:t>W.K.2</w:t>
            </w:r>
          </w:p>
        </w:tc>
      </w:tr>
      <w:tr w:rsidR="000A6CAE" w14:paraId="47909ED3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2191C4" w14:textId="77777777" w:rsidR="000A6CAE" w:rsidRDefault="000A6CAE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6E1AC0D" w14:textId="77777777" w:rsidR="000A6CAE" w:rsidRDefault="000A6CAE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9229C4" w14:textId="77777777" w:rsidR="000A6CAE" w:rsidRDefault="000A6CAE" w:rsidP="003D2CEF">
            <w:pPr>
              <w:pStyle w:val="TXT175pt"/>
            </w:pPr>
            <w:r w:rsidRPr="0072666A">
              <w:t>Question and Answer Books: Questions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4592324" w14:textId="77777777" w:rsidR="000A6CAE" w:rsidRDefault="000A6CAE" w:rsidP="003D2CEF">
            <w:pPr>
              <w:pStyle w:val="TXT175pt"/>
            </w:pPr>
            <w:r w:rsidRPr="0072666A">
              <w:t>W.K.2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A5D4DF" w14:textId="77777777" w:rsidR="000A6CAE" w:rsidRDefault="000A6CAE" w:rsidP="003D2CEF">
            <w:pPr>
              <w:pStyle w:val="TXT175pt"/>
            </w:pPr>
            <w:r w:rsidRPr="00486957">
              <w:t>Explore Compose Questions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E46313" w14:textId="77777777" w:rsidR="000A6CAE" w:rsidRDefault="000A6CAE" w:rsidP="003D2CEF">
            <w:pPr>
              <w:pStyle w:val="TXT175pt"/>
            </w:pPr>
            <w:r w:rsidRPr="00486957">
              <w:t>W.K.2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2B9B79B" w14:textId="77777777" w:rsidR="000A6CAE" w:rsidRDefault="000A6CAE" w:rsidP="003D2CEF">
            <w:pPr>
              <w:pStyle w:val="TXT175pt"/>
            </w:pPr>
            <w:r w:rsidRPr="003F1497">
              <w:t>Explore Compose an Introduction and Conclusion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19C577C6" w14:textId="77777777" w:rsidR="000A6CAE" w:rsidRDefault="000A6CAE" w:rsidP="003D2CEF">
            <w:pPr>
              <w:pStyle w:val="TXT175pt"/>
            </w:pPr>
            <w:r w:rsidRPr="003F1497">
              <w:t>W.K.2</w:t>
            </w:r>
          </w:p>
        </w:tc>
      </w:tr>
      <w:tr w:rsidR="000A6CAE" w14:paraId="1FEDDC6A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229F1D3" w14:textId="77777777" w:rsidR="000A6CAE" w:rsidRDefault="000A6CAE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E2EF814" w14:textId="77777777" w:rsidR="000A6CAE" w:rsidRDefault="000A6CAE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EFFB99" w14:textId="77777777" w:rsidR="000A6CAE" w:rsidRDefault="000A6CAE" w:rsidP="003D2CEF">
            <w:pPr>
              <w:pStyle w:val="TXT175pt"/>
            </w:pPr>
            <w:r w:rsidRPr="0072666A">
              <w:t>Question and Answer Books: Answers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393D874" w14:textId="77777777" w:rsidR="000A6CAE" w:rsidRDefault="000A6CAE" w:rsidP="003D2CEF">
            <w:pPr>
              <w:pStyle w:val="TXT175pt"/>
            </w:pPr>
            <w:r w:rsidRPr="0072666A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E392A3" w14:textId="77777777" w:rsidR="000A6CAE" w:rsidRDefault="000A6CAE" w:rsidP="003D2CEF">
            <w:pPr>
              <w:pStyle w:val="TXT175pt"/>
            </w:pPr>
            <w:r w:rsidRPr="00486957">
              <w:t>Apply Compose Questions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A7D4F69" w14:textId="77777777" w:rsidR="000A6CAE" w:rsidRDefault="000A6CAE" w:rsidP="003D2CEF">
            <w:pPr>
              <w:pStyle w:val="TXT175pt"/>
            </w:pPr>
            <w:r w:rsidRPr="00486957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5C1A9B" w14:textId="77777777" w:rsidR="000A6CAE" w:rsidRDefault="000A6CAE" w:rsidP="003D2CEF">
            <w:pPr>
              <w:pStyle w:val="TXT175pt"/>
            </w:pPr>
            <w:r w:rsidRPr="003F1497">
              <w:t>Apply Compose an Introduction and Conclusion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C756D45" w14:textId="77777777" w:rsidR="000A6CAE" w:rsidRDefault="000A6CAE" w:rsidP="003D2CEF">
            <w:pPr>
              <w:pStyle w:val="TXT175pt"/>
            </w:pPr>
            <w:r w:rsidRPr="003F1497">
              <w:t>W.K.2</w:t>
            </w:r>
          </w:p>
        </w:tc>
      </w:tr>
      <w:tr w:rsidR="000A6CAE" w14:paraId="5B8F833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2D9B03" w14:textId="77777777" w:rsidR="000A6CAE" w:rsidRDefault="000A6CAE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7A08707" w14:textId="77777777" w:rsidR="000A6CAE" w:rsidRDefault="000A6CAE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468CF38" w14:textId="77777777" w:rsidR="000A6CAE" w:rsidRPr="003D389A" w:rsidRDefault="000A6CAE" w:rsidP="003D2CEF">
            <w:pPr>
              <w:pStyle w:val="TXT175pt"/>
            </w:pPr>
            <w:r w:rsidRPr="0072666A">
              <w:t>Generate Ideas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3E2603E" w14:textId="77777777" w:rsidR="000A6CAE" w:rsidRDefault="000A6CAE" w:rsidP="003D2CEF">
            <w:pPr>
              <w:pStyle w:val="TXT175pt"/>
            </w:pPr>
            <w:r w:rsidRPr="0072666A">
              <w:t>W.K.2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E92EB01" w14:textId="77777777" w:rsidR="000A6CAE" w:rsidRDefault="000A6CAE" w:rsidP="003D2CEF">
            <w:pPr>
              <w:pStyle w:val="TXT175pt"/>
            </w:pPr>
            <w:r w:rsidRPr="00486957">
              <w:t>Explore Compose Answers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54E313C" w14:textId="77777777" w:rsidR="000A6CAE" w:rsidRDefault="000A6CAE" w:rsidP="003D2CEF">
            <w:pPr>
              <w:pStyle w:val="TXT175pt"/>
            </w:pPr>
            <w:r w:rsidRPr="00486957">
              <w:t>W.K.2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3C39EE8" w14:textId="77777777" w:rsidR="000A6CAE" w:rsidRDefault="000A6CAE" w:rsidP="003D2CEF">
            <w:pPr>
              <w:pStyle w:val="TXT175pt"/>
            </w:pPr>
            <w:r w:rsidRPr="003F1497">
              <w:t>Explore Graphics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2B3ECC7" w14:textId="77777777" w:rsidR="000A6CAE" w:rsidRDefault="000A6CAE" w:rsidP="003D2CEF">
            <w:pPr>
              <w:pStyle w:val="TXT175pt"/>
            </w:pPr>
            <w:r w:rsidRPr="003F1497">
              <w:t>W.K.2</w:t>
            </w:r>
          </w:p>
        </w:tc>
      </w:tr>
      <w:tr w:rsidR="000A6CAE" w14:paraId="2396AE7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A9D350" w14:textId="77777777" w:rsidR="000A6CAE" w:rsidRDefault="000A6CAE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D1C60FB" w14:textId="77777777" w:rsidR="000A6CAE" w:rsidRDefault="000A6CAE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4C14A83" w14:textId="77777777" w:rsidR="000A6CAE" w:rsidRPr="003D389A" w:rsidRDefault="000A6CAE" w:rsidP="003D2CEF">
            <w:pPr>
              <w:pStyle w:val="TXT175pt"/>
            </w:pPr>
            <w:r w:rsidRPr="0072666A">
              <w:t>Plan Your Question and Answer Books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544872" w14:textId="77777777" w:rsidR="000A6CAE" w:rsidRDefault="000A6CAE" w:rsidP="003D2CEF">
            <w:pPr>
              <w:pStyle w:val="TXT175pt"/>
            </w:pPr>
            <w:r w:rsidRPr="0072666A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6C3AD9" w14:textId="77777777" w:rsidR="000A6CAE" w:rsidRDefault="000A6CAE" w:rsidP="003D2CEF">
            <w:pPr>
              <w:pStyle w:val="TXT175pt"/>
            </w:pPr>
            <w:r w:rsidRPr="00486957">
              <w:t>Apply Compose Answers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A4D01" w14:textId="77777777" w:rsidR="000A6CAE" w:rsidRDefault="000A6CAE" w:rsidP="003D2CEF">
            <w:pPr>
              <w:pStyle w:val="TXT175pt"/>
            </w:pPr>
            <w:r w:rsidRPr="00486957">
              <w:t>W.K.2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D0905B8" w14:textId="77777777" w:rsidR="000A6CAE" w:rsidRDefault="000A6CAE" w:rsidP="003D2CEF">
            <w:pPr>
              <w:pStyle w:val="TXT175pt"/>
            </w:pPr>
            <w:r w:rsidRPr="003F1497">
              <w:t>Apply Graphics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7E2D1BF6" w14:textId="77777777" w:rsidR="000A6CAE" w:rsidRDefault="000A6CAE" w:rsidP="003D2CEF">
            <w:pPr>
              <w:pStyle w:val="TXT175pt"/>
            </w:pPr>
            <w:r w:rsidRPr="003F1497">
              <w:t>W.K.2</w:t>
            </w:r>
          </w:p>
        </w:tc>
      </w:tr>
      <w:tr w:rsidR="000A6CAE" w14:paraId="2A93313E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6AF0B7A" w14:textId="77777777" w:rsidR="000A6CAE" w:rsidRDefault="000A6CAE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64582CC5" w14:textId="77777777" w:rsidR="000A6CAE" w:rsidRDefault="000A6CAE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BA7F86" w14:textId="77777777" w:rsidR="000A6CAE" w:rsidRDefault="000A6CAE" w:rsidP="005E4840">
            <w:pPr>
              <w:pStyle w:val="TXT18ptboldID"/>
            </w:pPr>
            <w:r w:rsidRPr="005E4840">
              <w:t>Pre-Spellin</w:t>
            </w:r>
            <w:r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BAF81D" w14:textId="77777777" w:rsidR="000A6CAE" w:rsidRPr="003D389A" w:rsidRDefault="000A6CAE" w:rsidP="003D2CEF">
            <w:pPr>
              <w:pStyle w:val="TXT175pt"/>
            </w:pPr>
            <w:r w:rsidRPr="0072666A">
              <w:t>Spell CVC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CD78D4" w14:textId="77777777" w:rsidR="000A6CAE" w:rsidRPr="00307E61" w:rsidRDefault="000A6CAE" w:rsidP="003D2CEF">
            <w:pPr>
              <w:pStyle w:val="TXT175pt"/>
            </w:pPr>
            <w:r w:rsidRPr="0072666A">
              <w:t>L.K.2.d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A14671" w14:textId="77777777" w:rsidR="000A6CAE" w:rsidRPr="00725C08" w:rsidRDefault="000A6CAE" w:rsidP="003D2CEF">
            <w:pPr>
              <w:pStyle w:val="TXT175pt"/>
            </w:pPr>
            <w:r w:rsidRPr="00486957">
              <w:t>Spell CCVC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182655" w14:textId="77777777" w:rsidR="000A6CAE" w:rsidRPr="00C303F5" w:rsidRDefault="000A6CAE" w:rsidP="003D2CEF">
            <w:pPr>
              <w:pStyle w:val="TXT175pt"/>
            </w:pPr>
            <w:r w:rsidRPr="00486957">
              <w:t>L.K.2.d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835714" w14:textId="77777777" w:rsidR="000A6CAE" w:rsidRPr="00D71FE4" w:rsidRDefault="000A6CAE" w:rsidP="003D2CEF">
            <w:pPr>
              <w:pStyle w:val="TXT175pt"/>
            </w:pPr>
            <w:r w:rsidRPr="003F1497">
              <w:t>Spell VC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B0900D" w14:textId="77777777" w:rsidR="000A6CAE" w:rsidRPr="00E10F76" w:rsidRDefault="000A6CAE" w:rsidP="003D2CEF">
            <w:pPr>
              <w:pStyle w:val="TXT175pt"/>
            </w:pPr>
            <w:r w:rsidRPr="003F1497">
              <w:t>L.K.2.d</w:t>
            </w:r>
          </w:p>
        </w:tc>
      </w:tr>
      <w:tr w:rsidR="000A6CAE" w14:paraId="6B025484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BD4EE4A" w14:textId="77777777" w:rsidR="000A6CAE" w:rsidRDefault="000A6CAE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2C673C2" w14:textId="77777777" w:rsidR="000A6CAE" w:rsidRDefault="000A6CAE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253C273" w14:textId="77777777" w:rsidR="000A6CAE" w:rsidRDefault="000A6CAE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257A1FA" w14:textId="77777777" w:rsidR="000A6CAE" w:rsidRPr="003D389A" w:rsidRDefault="000A6CAE" w:rsidP="003D2CEF">
            <w:pPr>
              <w:pStyle w:val="TXT175pt"/>
            </w:pPr>
            <w:r w:rsidRPr="0072666A">
              <w:t>Capitalization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6EDB263" w14:textId="77777777" w:rsidR="000A6CAE" w:rsidRPr="00307E61" w:rsidRDefault="000A6CAE" w:rsidP="003D2CEF">
            <w:pPr>
              <w:pStyle w:val="TXT175pt"/>
            </w:pPr>
            <w:r w:rsidRPr="0072666A">
              <w:t>L.K.2.a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E14D25" w14:textId="77777777" w:rsidR="000A6CAE" w:rsidRPr="00725C08" w:rsidRDefault="000A6CAE" w:rsidP="003D2CEF">
            <w:pPr>
              <w:pStyle w:val="TXT175pt"/>
            </w:pPr>
            <w:r w:rsidRPr="00486957">
              <w:t>End Punctuation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593B5E" w14:textId="77777777" w:rsidR="000A6CAE" w:rsidRPr="00C303F5" w:rsidRDefault="000A6CAE" w:rsidP="003D2CEF">
            <w:pPr>
              <w:pStyle w:val="TXT175pt"/>
            </w:pPr>
            <w:r w:rsidRPr="00486957">
              <w:t>L.K.2.d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473E18" w14:textId="77777777" w:rsidR="000A6CAE" w:rsidRPr="00D71FE4" w:rsidRDefault="000A6CAE" w:rsidP="003D2CEF">
            <w:pPr>
              <w:pStyle w:val="TXT175pt"/>
            </w:pPr>
            <w:r w:rsidRPr="003F1497">
              <w:t>Complete Sentences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2B25FA5C" w14:textId="77777777" w:rsidR="000A6CAE" w:rsidRPr="00E10F76" w:rsidRDefault="000A6CAE" w:rsidP="003D2CEF">
            <w:pPr>
              <w:pStyle w:val="TXT175pt"/>
            </w:pPr>
            <w:r w:rsidRPr="003F1497">
              <w:t>L.K.1.f</w:t>
            </w:r>
          </w:p>
        </w:tc>
      </w:tr>
    </w:tbl>
    <w:p w14:paraId="53713587" w14:textId="77777777" w:rsidR="000A6CAE" w:rsidRDefault="000A6CAE" w:rsidP="003D2CEF">
      <w:pPr>
        <w:pStyle w:val="TXT175pt"/>
      </w:pPr>
    </w:p>
    <w:p w14:paraId="391F5356" w14:textId="77777777" w:rsidR="000A6CAE" w:rsidRPr="00DF411E" w:rsidRDefault="000A6CAE" w:rsidP="003D2CEF">
      <w:pPr>
        <w:pStyle w:val="TXT175pt"/>
        <w:sectPr w:rsidR="000A6CAE" w:rsidRPr="00DF411E" w:rsidSect="00F93B8A">
          <w:headerReference w:type="default" r:id="rId125"/>
          <w:footerReference w:type="default" r:id="rId12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1CCD52D" w14:textId="77777777" w:rsidR="000A6CAE" w:rsidRDefault="009E0410" w:rsidP="00214BE2">
      <w:pPr>
        <w:pStyle w:val="H120pt"/>
      </w:pPr>
      <w:r>
        <w:pict w14:anchorId="719B8023">
          <v:shape id="_x0000_s2095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095" inset="4pt,4pt,4pt,4pt">
              <w:txbxContent>
                <w:p w14:paraId="4286EEAA" w14:textId="77777777" w:rsidR="006B0178" w:rsidRPr="00214BE2" w:rsidRDefault="006B0178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4D7EBC56" w14:textId="77777777" w:rsidR="006B0178" w:rsidRDefault="006B0178"/>
              </w:txbxContent>
            </v:textbox>
            <w10:wrap type="none"/>
            <w10:anchorlock/>
          </v:shape>
        </w:pict>
      </w:r>
    </w:p>
    <w:p w14:paraId="2A1AC50A" w14:textId="77777777" w:rsidR="000A6CAE" w:rsidRPr="00FA7832" w:rsidRDefault="000A6CAE" w:rsidP="00F93B8A">
      <w:pPr>
        <w:pStyle w:val="TXT114pt"/>
      </w:pPr>
      <w:r w:rsidRPr="00A701F1">
        <w:t>What can we learn from the weather?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0A6CAE" w14:paraId="54722DCF" w14:textId="77777777" w:rsidTr="00F93B8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005D21F" w14:textId="77777777" w:rsidR="000A6CAE" w:rsidRPr="009F7BBA" w:rsidRDefault="000A6CAE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A5AD6A9" w14:textId="77777777" w:rsidR="000A6CAE" w:rsidRDefault="000A6CAE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9EA04B5" w14:textId="77777777" w:rsidR="000A6CAE" w:rsidRDefault="000A6CAE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C3827F" w14:textId="77777777" w:rsidR="000A6CAE" w:rsidRDefault="000A6CAE" w:rsidP="00BE42FC">
            <w:pPr>
              <w:pStyle w:val="TXT110ptBL1pA"/>
              <w:spacing w:after="0"/>
            </w:pPr>
          </w:p>
        </w:tc>
      </w:tr>
      <w:tr w:rsidR="000A6CAE" w14:paraId="2489A743" w14:textId="77777777" w:rsidTr="00F93B8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B5438B7" w14:textId="77777777" w:rsidR="000A6CAE" w:rsidRDefault="000A6CAE" w:rsidP="00BE42FC">
            <w:pPr>
              <w:pStyle w:val="TXT19pt"/>
            </w:pPr>
            <w:r w:rsidRPr="00D94355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29108824" w14:textId="77777777" w:rsidR="000A6CAE" w:rsidRDefault="000A6CAE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A43A7BD" w14:textId="77777777" w:rsidR="000A6CAE" w:rsidRDefault="000A6CAE" w:rsidP="009B79AC">
            <w:pPr>
              <w:pStyle w:val="TXT19pt"/>
            </w:pPr>
            <w:r w:rsidRPr="00D94355">
              <w:t>Drama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086F5A0" w14:textId="77777777" w:rsidR="000A6CAE" w:rsidRDefault="000A6CAE" w:rsidP="00BE42FC">
            <w:pPr>
              <w:pStyle w:val="TXT19pt"/>
            </w:pPr>
          </w:p>
        </w:tc>
      </w:tr>
      <w:tr w:rsidR="000A6CAE" w14:paraId="5C9214D1" w14:textId="77777777" w:rsidTr="00F93B8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FE2684A" w14:textId="77777777" w:rsidR="000A6CAE" w:rsidRDefault="000A6CAE" w:rsidP="000E40F4">
            <w:pPr>
              <w:pStyle w:val="TXT19ptbld"/>
              <w:ind w:left="0"/>
            </w:pPr>
            <w:r w:rsidRPr="00D94355">
              <w:rPr>
                <w:bCs/>
              </w:rPr>
              <w:t>Tornado Action Plan and Blizzard Action Plan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BC7CC81" w14:textId="77777777" w:rsidR="000A6CAE" w:rsidRDefault="000A6CAE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AFD40BC" w14:textId="77777777" w:rsidR="000A6CAE" w:rsidRDefault="000A6CAE" w:rsidP="000E40F4">
            <w:pPr>
              <w:pStyle w:val="TXT19ptbld"/>
              <w:ind w:left="0"/>
            </w:pPr>
            <w:r w:rsidRPr="00D94355">
              <w:rPr>
                <w:bCs/>
              </w:rPr>
              <w:t>Who Likes Rain?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95E43" w14:textId="77777777" w:rsidR="000A6CAE" w:rsidRDefault="000A6CAE" w:rsidP="00BE42FC">
            <w:pPr>
              <w:pStyle w:val="TXT19ptbld"/>
            </w:pPr>
          </w:p>
        </w:tc>
      </w:tr>
      <w:tr w:rsidR="000A6CAE" w14:paraId="004F9012" w14:textId="77777777" w:rsidTr="00F93B8A">
        <w:trPr>
          <w:trHeight w:val="28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B358604" w14:textId="77777777" w:rsidR="000A6CAE" w:rsidRDefault="000A6CAE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F633D76" w14:textId="77777777" w:rsidR="000A6CAE" w:rsidRPr="00381D49" w:rsidRDefault="000A6CAE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D39DB5E" w14:textId="77777777" w:rsidR="000A6CAE" w:rsidRDefault="000A6CAE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FA17698" w14:textId="77777777" w:rsidR="000A6CAE" w:rsidRDefault="000A6CAE" w:rsidP="00BE42FC">
            <w:pPr>
              <w:pStyle w:val="TXT185ptSEL"/>
            </w:pPr>
            <w:r w:rsidRPr="00381D49">
              <w:t>CCSS</w:t>
            </w:r>
          </w:p>
        </w:tc>
      </w:tr>
      <w:tr w:rsidR="000A6CAE" w14:paraId="0D29E773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56B6C5" w14:textId="77777777" w:rsidR="000A6CAE" w:rsidRPr="003D2CEF" w:rsidRDefault="000A6CAE" w:rsidP="001F061A">
            <w:pPr>
              <w:pStyle w:val="TXT175pt"/>
            </w:pPr>
            <w:r w:rsidRPr="00833CE5">
              <w:t>Phonological Awareness: Substitute Phonemes; Segment and Blend Phonemes; Manipulate 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AE47D6" w14:textId="77777777" w:rsidR="000A6CAE" w:rsidRDefault="000A6CAE" w:rsidP="00BE42FC">
            <w:pPr>
              <w:pStyle w:val="TXT175pt"/>
            </w:pPr>
            <w:r w:rsidRPr="00D947DF">
              <w:t>RF.K.2; RF.K.2.b; RF.K.2.e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069B4C" w14:textId="77777777" w:rsidR="000A6CAE" w:rsidRDefault="000A6CAE" w:rsidP="00706439">
            <w:pPr>
              <w:pStyle w:val="TXT175pt"/>
            </w:pPr>
            <w:r w:rsidRPr="00D947DF">
              <w:t>Phonological Awareness: Segment and Blend Syllables; Manipulate Syllables; Substitute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18096E7" w14:textId="77777777" w:rsidR="000A6CAE" w:rsidRDefault="000A6CAE" w:rsidP="00BE42FC">
            <w:pPr>
              <w:pStyle w:val="TXT175pt"/>
            </w:pPr>
            <w:r w:rsidRPr="00D947DF">
              <w:t>RF.K.2.b; RF.K.2.e</w:t>
            </w:r>
          </w:p>
        </w:tc>
      </w:tr>
      <w:tr w:rsidR="000A6CAE" w14:paraId="253F067A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BA0DDDA" w14:textId="77777777" w:rsidR="000A6CAE" w:rsidRDefault="000A6CAE" w:rsidP="00F93B8A">
            <w:pPr>
              <w:pStyle w:val="TXT175pt"/>
            </w:pPr>
            <w:r w:rsidRPr="00833CE5">
              <w:t>Phonics: Review and</w:t>
            </w:r>
            <w:r>
              <w:t xml:space="preserve"> </w:t>
            </w:r>
            <w:r w:rsidRPr="00833CE5">
              <w:t xml:space="preserve">Reinforce: Words for </w:t>
            </w:r>
            <w:r w:rsidRPr="00833CE5">
              <w:rPr>
                <w:i/>
                <w:iCs/>
              </w:rPr>
              <w:t>Kk</w:t>
            </w:r>
            <w:r>
              <w:rPr>
                <w:i/>
                <w:iCs/>
              </w:rPr>
              <w:t xml:space="preserve"> </w:t>
            </w:r>
            <w:r w:rsidRPr="00833CE5">
              <w:t xml:space="preserve">/k/, </w:t>
            </w:r>
            <w:r w:rsidRPr="00833CE5">
              <w:rPr>
                <w:i/>
                <w:iCs/>
              </w:rPr>
              <w:t xml:space="preserve">Ss </w:t>
            </w:r>
            <w:r w:rsidRPr="00833CE5">
              <w:t xml:space="preserve">/s/, </w:t>
            </w:r>
            <w:r w:rsidRPr="00833CE5">
              <w:rPr>
                <w:i/>
                <w:iCs/>
              </w:rPr>
              <w:t xml:space="preserve">Ww </w:t>
            </w:r>
            <w:r w:rsidRPr="00833CE5">
              <w:t>/w/, and</w:t>
            </w:r>
            <w:r>
              <w:t xml:space="preserve"> </w:t>
            </w:r>
            <w:r w:rsidRPr="00833CE5">
              <w:rPr>
                <w:i/>
                <w:iCs/>
              </w:rPr>
              <w:t xml:space="preserve">Mm </w:t>
            </w:r>
            <w:r w:rsidRPr="00833CE5">
              <w:t>/m/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56BBB15" w14:textId="77777777" w:rsidR="000A6CAE" w:rsidRDefault="000A6CAE" w:rsidP="00BE42FC">
            <w:pPr>
              <w:pStyle w:val="TXT175pt"/>
            </w:pPr>
            <w:r w:rsidRPr="00D947DF">
              <w:t>RF.K.3; RF.K.3.a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F4C1AA" w14:textId="77777777" w:rsidR="000A6CAE" w:rsidRDefault="000A6CAE" w:rsidP="00F93B8A">
            <w:pPr>
              <w:pStyle w:val="TXT175pt"/>
            </w:pPr>
            <w:r w:rsidRPr="006C32E5">
              <w:t>Phonics: Review and</w:t>
            </w:r>
            <w:r>
              <w:t xml:space="preserve"> </w:t>
            </w:r>
            <w:r w:rsidRPr="006C32E5">
              <w:t xml:space="preserve">Reinforce: Words for </w:t>
            </w:r>
            <w:r w:rsidRPr="006C32E5">
              <w:rPr>
                <w:i/>
                <w:iCs/>
              </w:rPr>
              <w:t xml:space="preserve">Ll </w:t>
            </w:r>
            <w:r w:rsidRPr="006C32E5">
              <w:t>/l/,</w:t>
            </w:r>
            <w:r>
              <w:t xml:space="preserve"> </w:t>
            </w:r>
            <w:r w:rsidRPr="006C32E5">
              <w:rPr>
                <w:i/>
                <w:iCs/>
              </w:rPr>
              <w:t xml:space="preserve">Nn </w:t>
            </w:r>
            <w:r w:rsidRPr="006C32E5">
              <w:t xml:space="preserve">/n/, </w:t>
            </w:r>
            <w:r w:rsidRPr="006C32E5">
              <w:rPr>
                <w:i/>
                <w:iCs/>
              </w:rPr>
              <w:t xml:space="preserve">Rr </w:t>
            </w:r>
            <w:r w:rsidRPr="006C32E5">
              <w:t xml:space="preserve">/r/, and </w:t>
            </w:r>
            <w:r w:rsidRPr="006C32E5">
              <w:rPr>
                <w:i/>
                <w:iCs/>
              </w:rPr>
              <w:t xml:space="preserve">Zz </w:t>
            </w:r>
            <w:r w:rsidRPr="006C32E5">
              <w:t>/z/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8B6509B" w14:textId="77777777" w:rsidR="000A6CAE" w:rsidRDefault="000A6CAE" w:rsidP="00BE42FC">
            <w:pPr>
              <w:pStyle w:val="TXT175pt"/>
            </w:pPr>
            <w:r w:rsidRPr="00D947DF">
              <w:t>RF.K.3.a</w:t>
            </w:r>
          </w:p>
        </w:tc>
      </w:tr>
      <w:tr w:rsidR="000A6CAE" w14:paraId="5F473F1F" w14:textId="77777777" w:rsidTr="00A67342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E84AB0" w14:textId="77777777" w:rsidR="000A6CAE" w:rsidRDefault="000A6CAE" w:rsidP="00F93B8A">
            <w:pPr>
              <w:pStyle w:val="TXT175pt"/>
            </w:pPr>
            <w:r w:rsidRPr="00833CE5">
              <w:t>High-Frequency Words:</w:t>
            </w:r>
            <w:r>
              <w:t xml:space="preserve"> </w:t>
            </w:r>
            <w:r w:rsidRPr="00833CE5">
              <w:rPr>
                <w:i/>
                <w:iCs/>
              </w:rPr>
              <w:t>so, out, then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3863002" w14:textId="77777777" w:rsidR="000A6CAE" w:rsidRDefault="000A6CAE" w:rsidP="00BE42FC">
            <w:pPr>
              <w:pStyle w:val="TXT175pt"/>
            </w:pPr>
            <w:r w:rsidRPr="00D947DF">
              <w:t>RF.K.3.c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DEC901F" w14:textId="77777777" w:rsidR="000A6CAE" w:rsidRDefault="000A6CAE" w:rsidP="00F93B8A">
            <w:pPr>
              <w:pStyle w:val="TXT175pt"/>
            </w:pPr>
            <w:r w:rsidRPr="00D947DF">
              <w:t>High-Frequency Words:</w:t>
            </w:r>
            <w:r>
              <w:t xml:space="preserve"> </w:t>
            </w:r>
            <w:r w:rsidRPr="00D947DF">
              <w:rPr>
                <w:i/>
                <w:iCs/>
              </w:rPr>
              <w:t>new, too, when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61D578" w14:textId="77777777" w:rsidR="000A6CAE" w:rsidRDefault="000A6CAE" w:rsidP="00BE42FC">
            <w:pPr>
              <w:pStyle w:val="TXT175pt"/>
            </w:pPr>
            <w:r w:rsidRPr="00D947DF">
              <w:t>RF.K.3.c</w:t>
            </w:r>
          </w:p>
        </w:tc>
      </w:tr>
      <w:tr w:rsidR="000A6CAE" w14:paraId="5B0B2EEA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4D82FE" w14:textId="77777777" w:rsidR="000A6CAE" w:rsidRDefault="000A6CAE" w:rsidP="00E37BC2">
            <w:pPr>
              <w:pStyle w:val="TXT175pt"/>
            </w:pPr>
            <w:r w:rsidRPr="009100FF">
              <w:t>Infographic: Be Prepared!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A73857" w14:textId="77777777" w:rsidR="000A6CAE" w:rsidRDefault="000A6CAE" w:rsidP="00BE42FC">
            <w:pPr>
              <w:pStyle w:val="TXT175pt"/>
            </w:pPr>
            <w:r w:rsidRPr="00D947DF">
              <w:t>SL.K.1.b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295B49" w14:textId="77777777" w:rsidR="000A6CAE" w:rsidRDefault="000A6CAE" w:rsidP="00136330">
            <w:pPr>
              <w:pStyle w:val="TXT175pt"/>
            </w:pPr>
            <w:r w:rsidRPr="006C32E5">
              <w:t>Infographic: How Rain Helps Elephants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9FFF1E" w14:textId="77777777" w:rsidR="000A6CAE" w:rsidRDefault="000A6CAE" w:rsidP="00BE42FC">
            <w:pPr>
              <w:pStyle w:val="TXT175pt"/>
            </w:pPr>
            <w:r w:rsidRPr="00D947DF">
              <w:t>RI.K.10</w:t>
            </w:r>
          </w:p>
        </w:tc>
      </w:tr>
      <w:tr w:rsidR="000A6CAE" w14:paraId="04F1FED1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139B27" w14:textId="77777777" w:rsidR="000A6CAE" w:rsidRDefault="000A6CAE" w:rsidP="00F93B8A">
            <w:pPr>
              <w:pStyle w:val="TXT175pt"/>
            </w:pPr>
            <w:r w:rsidRPr="00833CE5">
              <w:t xml:space="preserve">Informational Text: </w:t>
            </w:r>
            <w:r w:rsidRPr="00833CE5">
              <w:rPr>
                <w:i/>
                <w:iCs/>
              </w:rPr>
              <w:t>Tornado</w:t>
            </w:r>
            <w:r>
              <w:rPr>
                <w:i/>
                <w:iCs/>
              </w:rPr>
              <w:t xml:space="preserve"> </w:t>
            </w:r>
            <w:r w:rsidRPr="00833CE5">
              <w:rPr>
                <w:i/>
                <w:iCs/>
              </w:rPr>
              <w:t xml:space="preserve">Action Plan </w:t>
            </w:r>
            <w:r w:rsidRPr="00833CE5">
              <w:t xml:space="preserve">and </w:t>
            </w:r>
            <w:r w:rsidRPr="00833CE5">
              <w:rPr>
                <w:i/>
                <w:iCs/>
              </w:rPr>
              <w:t>Blizzard</w:t>
            </w:r>
            <w:r>
              <w:rPr>
                <w:i/>
                <w:iCs/>
              </w:rPr>
              <w:t xml:space="preserve"> </w:t>
            </w:r>
            <w:r w:rsidRPr="00833CE5">
              <w:rPr>
                <w:i/>
                <w:iCs/>
              </w:rPr>
              <w:t>Action Plan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6340056" w14:textId="77777777" w:rsidR="000A6CAE" w:rsidRDefault="000A6CAE" w:rsidP="00BE42FC">
            <w:pPr>
              <w:pStyle w:val="TXT175pt"/>
            </w:pPr>
            <w:r w:rsidRPr="00D947DF">
              <w:t>RI.K.10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FD9C90" w14:textId="77777777" w:rsidR="000A6CAE" w:rsidRDefault="000A6CAE" w:rsidP="00136330">
            <w:pPr>
              <w:pStyle w:val="TXT175pt"/>
            </w:pPr>
            <w:r w:rsidRPr="00D947DF">
              <w:t xml:space="preserve">Drama: </w:t>
            </w:r>
            <w:r w:rsidRPr="00D947DF">
              <w:rPr>
                <w:i/>
                <w:iCs/>
              </w:rPr>
              <w:t>Who Likes Rain?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36C186E" w14:textId="77777777" w:rsidR="000A6CAE" w:rsidRDefault="000A6CAE" w:rsidP="00BE42FC">
            <w:pPr>
              <w:pStyle w:val="TXT175pt"/>
            </w:pPr>
            <w:r w:rsidRPr="00D947DF">
              <w:t>RL.K.10</w:t>
            </w:r>
          </w:p>
        </w:tc>
      </w:tr>
      <w:tr w:rsidR="000A6CAE" w14:paraId="12070294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C95D02" w14:textId="77777777" w:rsidR="000A6CAE" w:rsidRDefault="000A6CAE" w:rsidP="0004235E">
            <w:pPr>
              <w:pStyle w:val="TXT175pt"/>
            </w:pPr>
            <w:r w:rsidRPr="009100FF">
              <w:t>Words That Describe Bad Weather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0201B4" w14:textId="77777777" w:rsidR="000A6CAE" w:rsidRDefault="000A6CAE" w:rsidP="00BE42FC">
            <w:pPr>
              <w:pStyle w:val="TXT175pt"/>
            </w:pPr>
            <w:r w:rsidRPr="00D947DF">
              <w:t>L.K.6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08000C" w14:textId="77777777" w:rsidR="000A6CAE" w:rsidRDefault="000A6CAE" w:rsidP="00192B49">
            <w:pPr>
              <w:pStyle w:val="TXT175pt"/>
            </w:pPr>
            <w:r w:rsidRPr="00D947DF">
              <w:t>Words That Relate to Helping the Earth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F6CC43" w14:textId="77777777" w:rsidR="000A6CAE" w:rsidRDefault="000A6CAE" w:rsidP="00BE42FC">
            <w:pPr>
              <w:pStyle w:val="TXT175pt"/>
            </w:pPr>
            <w:r w:rsidRPr="00D947DF">
              <w:t>RL.K.7</w:t>
            </w:r>
          </w:p>
        </w:tc>
      </w:tr>
      <w:tr w:rsidR="000A6CAE" w14:paraId="0C05449A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1FAB23F" w14:textId="77777777" w:rsidR="000A6CAE" w:rsidRDefault="000A6CAE" w:rsidP="00BE42FC">
            <w:pPr>
              <w:pStyle w:val="TXT175pt"/>
            </w:pPr>
            <w:r w:rsidRPr="009100FF">
              <w:t>Compare and Contrast Texts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994E37D" w14:textId="77777777" w:rsidR="000A6CAE" w:rsidRDefault="000A6CAE" w:rsidP="00BE42FC">
            <w:pPr>
              <w:pStyle w:val="TXT175pt"/>
            </w:pPr>
            <w:r w:rsidRPr="00D947DF">
              <w:t>RI.K.9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E832FC" w14:textId="77777777" w:rsidR="000A6CAE" w:rsidRDefault="000A6CAE" w:rsidP="00BE42FC">
            <w:pPr>
              <w:pStyle w:val="TXT175pt"/>
            </w:pPr>
            <w:r w:rsidRPr="00D947DF">
              <w:t>Discuss Characters in Drama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9F8E20F" w14:textId="77777777" w:rsidR="000A6CAE" w:rsidRDefault="000A6CAE" w:rsidP="00BE42FC">
            <w:pPr>
              <w:pStyle w:val="TXT175pt"/>
            </w:pPr>
            <w:r w:rsidRPr="00D947DF">
              <w:t>RL.K.3</w:t>
            </w:r>
          </w:p>
        </w:tc>
      </w:tr>
      <w:tr w:rsidR="000A6CAE" w14:paraId="4A6927E6" w14:textId="77777777" w:rsidTr="00A67342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2571AE" w14:textId="77777777" w:rsidR="000A6CAE" w:rsidRDefault="000A6CAE" w:rsidP="001C6ABD">
            <w:pPr>
              <w:pStyle w:val="TXT175pt"/>
            </w:pPr>
            <w:r w:rsidRPr="009100FF"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8700B8" w14:textId="77777777" w:rsidR="000A6CAE" w:rsidRDefault="000A6CAE" w:rsidP="00BE42FC">
            <w:pPr>
              <w:pStyle w:val="TXT175pt"/>
            </w:pPr>
            <w:r w:rsidRPr="00D947DF">
              <w:t>RL.K.1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336AE2" w14:textId="77777777" w:rsidR="000A6CAE" w:rsidRDefault="000A6CAE" w:rsidP="00BE42FC">
            <w:pPr>
              <w:pStyle w:val="TXT175pt"/>
            </w:pPr>
            <w:r w:rsidRPr="00D947DF">
              <w:t>Create New Understandings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984A5B" w14:textId="77777777" w:rsidR="000A6CAE" w:rsidRDefault="000A6CAE" w:rsidP="00BE42FC">
            <w:pPr>
              <w:pStyle w:val="TXT175pt"/>
            </w:pPr>
            <w:r w:rsidRPr="00D947DF">
              <w:t>RL.K.2</w:t>
            </w:r>
          </w:p>
        </w:tc>
      </w:tr>
      <w:tr w:rsidR="000A6CAE" w14:paraId="6C55D1A1" w14:textId="77777777" w:rsidTr="00F93B8A">
        <w:trPr>
          <w:trHeight w:val="53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F2C8E27" w14:textId="77777777" w:rsidR="000A6CAE" w:rsidRDefault="000A6CAE" w:rsidP="006F10A4">
            <w:pPr>
              <w:pStyle w:val="TXT175pt"/>
            </w:pPr>
            <w:r w:rsidRPr="009100FF">
              <w:t>Talk About It: Oral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564D2E" w14:textId="77777777" w:rsidR="000A6CAE" w:rsidRDefault="000A6CAE" w:rsidP="00BE42FC">
            <w:pPr>
              <w:pStyle w:val="TXT175pt"/>
            </w:pPr>
            <w:r w:rsidRPr="00D947DF">
              <w:t>RI.K.2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8DB9D7A" w14:textId="77777777" w:rsidR="000A6CAE" w:rsidRDefault="000A6CAE" w:rsidP="00BE42FC">
            <w:pPr>
              <w:pStyle w:val="TXT175pt"/>
            </w:pPr>
            <w:r w:rsidRPr="00D947DF">
              <w:t>Talk About It: Oral Response to Drama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351AE7" w14:textId="77777777" w:rsidR="000A6CAE" w:rsidRDefault="000A6CAE" w:rsidP="00BE42FC">
            <w:pPr>
              <w:pStyle w:val="TXT175pt"/>
            </w:pPr>
            <w:r w:rsidRPr="00D947DF">
              <w:t>RL.K.2</w:t>
            </w:r>
          </w:p>
        </w:tc>
      </w:tr>
      <w:tr w:rsidR="000A6CAE" w14:paraId="53CBADBB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57F2CB" w14:textId="77777777" w:rsidR="000A6CAE" w:rsidRDefault="000A6CAE" w:rsidP="00BE42FC">
            <w:pPr>
              <w:pStyle w:val="TXT175pt"/>
            </w:pPr>
            <w:r w:rsidRPr="009100FF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0A1F66" w14:textId="77777777" w:rsidR="000A6CAE" w:rsidRDefault="000A6CAE" w:rsidP="00BE42FC">
            <w:pPr>
              <w:pStyle w:val="TXT175pt"/>
            </w:pPr>
            <w:r w:rsidRPr="00D947DF">
              <w:t>L.K.4.b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637B1A" w14:textId="77777777" w:rsidR="000A6CAE" w:rsidRDefault="000A6CAE" w:rsidP="00BE42FC">
            <w:pPr>
              <w:pStyle w:val="TXT175pt"/>
            </w:pPr>
            <w:r w:rsidRPr="00D947DF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6764F44" w14:textId="77777777" w:rsidR="000A6CAE" w:rsidRDefault="000A6CAE" w:rsidP="00BE42FC">
            <w:pPr>
              <w:pStyle w:val="TXT175pt"/>
            </w:pPr>
            <w:r w:rsidRPr="00D947DF">
              <w:t>L.K.6</w:t>
            </w:r>
          </w:p>
        </w:tc>
      </w:tr>
      <w:tr w:rsidR="000A6CAE" w14:paraId="035D5D6F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D4CA75" w14:textId="77777777" w:rsidR="000A6CAE" w:rsidRPr="0017774A" w:rsidRDefault="000A6CAE" w:rsidP="00BE42FC">
            <w:pPr>
              <w:pStyle w:val="TXT175pt"/>
            </w:pPr>
            <w:r w:rsidRPr="009100FF">
              <w:t>Write Simple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67B715" w14:textId="77777777" w:rsidR="000A6CAE" w:rsidRDefault="000A6CAE" w:rsidP="00BE42FC">
            <w:pPr>
              <w:pStyle w:val="TXT175pt"/>
            </w:pPr>
            <w:r w:rsidRPr="00D947DF">
              <w:t>L.K.1.a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E76C88" w14:textId="77777777" w:rsidR="000A6CAE" w:rsidRDefault="000A6CAE" w:rsidP="00BE42FC">
            <w:pPr>
              <w:pStyle w:val="TXT175pt"/>
            </w:pPr>
            <w:r w:rsidRPr="00D947DF">
              <w:t>Write Simple Sentences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B3B7753" w14:textId="77777777" w:rsidR="000A6CAE" w:rsidRDefault="000A6CAE" w:rsidP="00BE42FC">
            <w:pPr>
              <w:pStyle w:val="TXT175pt"/>
            </w:pPr>
            <w:r w:rsidRPr="00D947DF">
              <w:t>L.K.1.a</w:t>
            </w:r>
          </w:p>
        </w:tc>
      </w:tr>
      <w:tr w:rsidR="000A6CAE" w14:paraId="38549D8E" w14:textId="77777777" w:rsidTr="00F93B8A">
        <w:trPr>
          <w:trHeight w:val="72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FD61A3B" w14:textId="77777777" w:rsidR="000A6CAE" w:rsidRDefault="000A6CAE" w:rsidP="00BE42FC">
            <w:pPr>
              <w:pStyle w:val="TXT175pt"/>
            </w:pPr>
            <w:r w:rsidRPr="009100FF">
              <w:t>Analyze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B91809" w14:textId="77777777" w:rsidR="000A6CAE" w:rsidRDefault="000A6CAE" w:rsidP="00BE42FC">
            <w:pPr>
              <w:pStyle w:val="TXT175pt"/>
            </w:pPr>
            <w:r w:rsidRPr="00D947DF">
              <w:t>RI.K.8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EDBD980" w14:textId="77777777" w:rsidR="000A6CAE" w:rsidRDefault="000A6CAE" w:rsidP="00BE42FC">
            <w:pPr>
              <w:pStyle w:val="TXT175pt"/>
            </w:pPr>
            <w:r w:rsidRPr="00D947DF">
              <w:t>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33E13C" w14:textId="77777777" w:rsidR="000A6CAE" w:rsidRDefault="000A6CAE" w:rsidP="00BE42FC">
            <w:pPr>
              <w:pStyle w:val="TXT175pt"/>
            </w:pPr>
            <w:r w:rsidRPr="00D947DF">
              <w:t>RL.K.10</w:t>
            </w:r>
          </w:p>
        </w:tc>
      </w:tr>
      <w:tr w:rsidR="000A6CAE" w14:paraId="32C5C2EA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12D1380" w14:textId="77777777" w:rsidR="000A6CAE" w:rsidRDefault="000A6CAE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951D0D8" w14:textId="77777777" w:rsidR="000A6CAE" w:rsidRDefault="000A6CAE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0A6CAE" w14:paraId="757F98E0" w14:textId="77777777" w:rsidTr="00F93B8A">
        <w:trPr>
          <w:trHeight w:val="36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D359AE" w14:textId="77777777" w:rsidR="000A6CAE" w:rsidRDefault="000A6CAE" w:rsidP="00BE42FC">
            <w:pPr>
              <w:pStyle w:val="TXT175pt"/>
            </w:pPr>
            <w:r w:rsidRPr="009100FF">
              <w:t>Edit for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245DC6" w14:textId="77777777" w:rsidR="000A6CAE" w:rsidRDefault="000A6CAE" w:rsidP="00BE42FC">
            <w:pPr>
              <w:pStyle w:val="TXT175pt"/>
            </w:pPr>
            <w:r w:rsidRPr="009100FF">
              <w:t>SL.K.5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82E4E8B" w14:textId="77777777" w:rsidR="000A6CAE" w:rsidRDefault="000A6CAE" w:rsidP="00BE42FC">
            <w:pPr>
              <w:pStyle w:val="TXT175pt"/>
            </w:pPr>
            <w:r w:rsidRPr="008C269B">
              <w:t>Edit for Spelling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880DA0" w14:textId="77777777" w:rsidR="000A6CAE" w:rsidRDefault="000A6CAE" w:rsidP="00BE42FC">
            <w:pPr>
              <w:pStyle w:val="TXT175pt"/>
            </w:pPr>
            <w:r w:rsidRPr="008C269B">
              <w:t>L.K.2</w:t>
            </w:r>
          </w:p>
        </w:tc>
      </w:tr>
      <w:tr w:rsidR="000A6CAE" w14:paraId="51A8B800" w14:textId="77777777" w:rsidTr="00F93B8A">
        <w:trPr>
          <w:trHeight w:val="37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18BCD7" w14:textId="77777777" w:rsidR="000A6CAE" w:rsidRDefault="000A6CAE" w:rsidP="00BE42FC">
            <w:pPr>
              <w:pStyle w:val="TXT175pt"/>
            </w:pPr>
            <w:r w:rsidRPr="009100FF">
              <w:t>Explore Digital Tools to Produce Writing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F115A80" w14:textId="77777777" w:rsidR="000A6CAE" w:rsidRDefault="000A6CAE" w:rsidP="00BE42FC">
            <w:pPr>
              <w:pStyle w:val="TXT175pt"/>
            </w:pPr>
            <w:r w:rsidRPr="009100FF">
              <w:t>W.K.6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C9A48A" w14:textId="77777777" w:rsidR="000A6CAE" w:rsidRDefault="000A6CAE" w:rsidP="00BE42FC">
            <w:pPr>
              <w:pStyle w:val="TXT175pt"/>
            </w:pPr>
            <w:r w:rsidRPr="008C269B">
              <w:t>Add Details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B9F2EA" w14:textId="77777777" w:rsidR="000A6CAE" w:rsidRDefault="000A6CAE" w:rsidP="00BE42FC">
            <w:pPr>
              <w:pStyle w:val="TXT175pt"/>
            </w:pPr>
            <w:r w:rsidRPr="008C269B">
              <w:t>W.K.5</w:t>
            </w:r>
          </w:p>
        </w:tc>
      </w:tr>
      <w:tr w:rsidR="000A6CAE" w14:paraId="55ABBF11" w14:textId="77777777" w:rsidTr="00F93B8A">
        <w:trPr>
          <w:trHeight w:val="35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A7AC4B" w14:textId="77777777" w:rsidR="000A6CAE" w:rsidRDefault="000A6CAE" w:rsidP="00BE42FC">
            <w:pPr>
              <w:pStyle w:val="TXT175pt"/>
            </w:pPr>
            <w:r w:rsidRPr="009100FF">
              <w:t>Apply Digital Tools to Produce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89A059" w14:textId="77777777" w:rsidR="000A6CAE" w:rsidRDefault="000A6CAE" w:rsidP="00BE42FC">
            <w:pPr>
              <w:pStyle w:val="TXT175pt"/>
            </w:pPr>
            <w:r w:rsidRPr="009100FF">
              <w:t>W.K.6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D94DC5" w14:textId="77777777" w:rsidR="000A6CAE" w:rsidRDefault="000A6CAE" w:rsidP="00BE42FC">
            <w:pPr>
              <w:pStyle w:val="TXT175pt"/>
            </w:pPr>
            <w:r w:rsidRPr="008C269B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897DCC" w14:textId="77777777" w:rsidR="000A6CAE" w:rsidRDefault="000A6CAE" w:rsidP="00BE42FC">
            <w:pPr>
              <w:pStyle w:val="TXT175pt"/>
            </w:pPr>
            <w:r w:rsidRPr="008C269B">
              <w:t>SL.K.3</w:t>
            </w:r>
          </w:p>
        </w:tc>
      </w:tr>
      <w:tr w:rsidR="000A6CAE" w14:paraId="39583D4A" w14:textId="77777777" w:rsidTr="00F93B8A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CDE5B7" w14:textId="77777777" w:rsidR="000A6CAE" w:rsidRPr="003D389A" w:rsidRDefault="000A6CAE" w:rsidP="00BE42FC">
            <w:pPr>
              <w:pStyle w:val="TXT175pt"/>
            </w:pPr>
            <w:r w:rsidRPr="009100FF">
              <w:t>Explore Digital Tools to Publish Writing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DF25E98" w14:textId="77777777" w:rsidR="000A6CAE" w:rsidRDefault="000A6CAE" w:rsidP="00BE42FC">
            <w:pPr>
              <w:pStyle w:val="TXT175pt"/>
            </w:pPr>
            <w:r w:rsidRPr="009100FF">
              <w:t>W.K.6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23C123" w14:textId="77777777" w:rsidR="000A6CAE" w:rsidRDefault="000A6CAE" w:rsidP="00BE42FC">
            <w:pPr>
              <w:pStyle w:val="TXT175pt"/>
            </w:pPr>
            <w:r w:rsidRPr="008C269B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4B54657" w14:textId="77777777" w:rsidR="000A6CAE" w:rsidRDefault="000A6CAE" w:rsidP="00BE42FC">
            <w:pPr>
              <w:pStyle w:val="TXT175pt"/>
            </w:pPr>
            <w:r w:rsidRPr="008C269B">
              <w:t>SL.K.1.b</w:t>
            </w:r>
          </w:p>
        </w:tc>
      </w:tr>
      <w:tr w:rsidR="000A6CAE" w14:paraId="09F6C5DD" w14:textId="77777777" w:rsidTr="00F93B8A">
        <w:trPr>
          <w:trHeight w:val="23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93416E1" w14:textId="77777777" w:rsidR="000A6CAE" w:rsidRPr="003D389A" w:rsidRDefault="000A6CAE" w:rsidP="00BE42FC">
            <w:pPr>
              <w:pStyle w:val="TXT175pt"/>
            </w:pPr>
            <w:r w:rsidRPr="009100FF">
              <w:t>Apply Digital Tools to Publish Writing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5E64CB" w14:textId="77777777" w:rsidR="000A6CAE" w:rsidRDefault="000A6CAE" w:rsidP="00BE42FC">
            <w:pPr>
              <w:pStyle w:val="TXT175pt"/>
            </w:pPr>
            <w:r w:rsidRPr="009100FF">
              <w:t>W.K.6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64D9C48" w14:textId="77777777" w:rsidR="000A6CAE" w:rsidRDefault="000A6CAE" w:rsidP="00BE42FC">
            <w:pPr>
              <w:pStyle w:val="TXT175pt"/>
            </w:pPr>
            <w:r w:rsidRPr="008C269B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A715C83" w14:textId="77777777" w:rsidR="000A6CAE" w:rsidRDefault="000A6CAE" w:rsidP="00BE42FC">
            <w:pPr>
              <w:pStyle w:val="TXT175pt"/>
            </w:pPr>
            <w:r w:rsidRPr="008C269B">
              <w:t>W.K.2</w:t>
            </w:r>
          </w:p>
        </w:tc>
      </w:tr>
      <w:tr w:rsidR="000A6CAE" w14:paraId="70B3E7C1" w14:textId="77777777" w:rsidTr="00F93B8A">
        <w:trPr>
          <w:trHeight w:val="522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17292" w14:textId="77777777" w:rsidR="000A6CAE" w:rsidRPr="003D389A" w:rsidRDefault="000A6CAE" w:rsidP="00BE42FC">
            <w:pPr>
              <w:pStyle w:val="TXT175pt"/>
            </w:pPr>
            <w:r w:rsidRPr="009100FF">
              <w:t>Spell CCVC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7652939" w14:textId="77777777" w:rsidR="000A6CAE" w:rsidRPr="00307E61" w:rsidRDefault="000A6CAE" w:rsidP="00BE42FC">
            <w:pPr>
              <w:pStyle w:val="TXT175pt"/>
            </w:pPr>
            <w:r w:rsidRPr="00162548">
              <w:t>L.K.2.d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EB55EA" w14:textId="77777777" w:rsidR="000A6CAE" w:rsidRPr="00725C08" w:rsidRDefault="000A6CAE" w:rsidP="00BE42FC">
            <w:pPr>
              <w:pStyle w:val="TXT175pt"/>
            </w:pPr>
            <w:r w:rsidRPr="008C269B">
              <w:t>Spell Short Vowel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4B9C31" w14:textId="77777777" w:rsidR="000A6CAE" w:rsidRPr="00C303F5" w:rsidRDefault="000A6CAE" w:rsidP="00BE42FC">
            <w:pPr>
              <w:pStyle w:val="TXT175pt"/>
            </w:pPr>
            <w:r w:rsidRPr="008C269B">
              <w:t>L.K.2.d</w:t>
            </w:r>
          </w:p>
        </w:tc>
      </w:tr>
      <w:tr w:rsidR="000A6CAE" w14:paraId="5297DD24" w14:textId="77777777" w:rsidTr="00F93B8A">
        <w:trPr>
          <w:trHeight w:val="83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CEBCF1" w14:textId="77777777" w:rsidR="000A6CAE" w:rsidRPr="00024298" w:rsidRDefault="000A6CAE" w:rsidP="00BE42FC">
            <w:pPr>
              <w:pStyle w:val="TXT175pt"/>
            </w:pPr>
            <w:r w:rsidRPr="009100FF">
              <w:t>Expand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333DB2" w14:textId="77777777" w:rsidR="000A6CAE" w:rsidRPr="00896142" w:rsidRDefault="000A6CAE" w:rsidP="00BE42FC">
            <w:pPr>
              <w:pStyle w:val="TXT175pt"/>
            </w:pPr>
            <w:r w:rsidRPr="00162548">
              <w:t>L.K.1.f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D2AED5" w14:textId="77777777" w:rsidR="000A6CAE" w:rsidRPr="00F96A35" w:rsidRDefault="000A6CAE" w:rsidP="00BE42CF">
            <w:pPr>
              <w:pStyle w:val="TXT175pt"/>
            </w:pPr>
            <w:r w:rsidRPr="008C269B">
              <w:t>Expand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89DAB3" w14:textId="77777777" w:rsidR="000A6CAE" w:rsidRPr="002F3F2C" w:rsidRDefault="000A6CAE" w:rsidP="00BE42FC">
            <w:pPr>
              <w:pStyle w:val="TXT175pt"/>
            </w:pPr>
            <w:r w:rsidRPr="008C269B">
              <w:t>L.K.1.f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0A6CAE" w14:paraId="6660D145" w14:textId="77777777" w:rsidTr="00F93B8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70B9F4C" w14:textId="77777777" w:rsidR="000A6CAE" w:rsidRPr="009F7BBA" w:rsidRDefault="000A6CAE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91F35A9" wp14:editId="0D5A4ADF">
                  <wp:simplePos x="0" y="0"/>
                  <wp:positionH relativeFrom="column">
                    <wp:posOffset>-2716013</wp:posOffset>
                  </wp:positionH>
                  <wp:positionV relativeFrom="paragraph">
                    <wp:posOffset>195580</wp:posOffset>
                  </wp:positionV>
                  <wp:extent cx="654803" cy="482600"/>
                  <wp:effectExtent l="0" t="0" r="0" b="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81" cy="48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EAEBB2" w14:textId="77777777" w:rsidR="000A6CAE" w:rsidRDefault="000A6CAE" w:rsidP="0058111B">
            <w:pPr>
              <w:pStyle w:val="TXT110ptBL1pA"/>
              <w:spacing w:after="0"/>
            </w:pPr>
          </w:p>
        </w:tc>
      </w:tr>
      <w:tr w:rsidR="000A6CAE" w14:paraId="4434E85F" w14:textId="77777777" w:rsidTr="00F93B8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2B493A74" w14:textId="77777777" w:rsidR="000A6CAE" w:rsidRDefault="000A6CAE" w:rsidP="009B79AC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5BF70282" wp14:editId="2E282997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19685</wp:posOffset>
                  </wp:positionV>
                  <wp:extent cx="563880" cy="355600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55D06311" wp14:editId="36755B84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21590</wp:posOffset>
                  </wp:positionV>
                  <wp:extent cx="527685" cy="290830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9AC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3544DAE" w14:textId="77777777" w:rsidR="000A6CAE" w:rsidRDefault="000A6CAE" w:rsidP="0058111B">
            <w:pPr>
              <w:pStyle w:val="TXT19pt"/>
            </w:pPr>
          </w:p>
        </w:tc>
      </w:tr>
      <w:tr w:rsidR="000A6CAE" w14:paraId="1DE49824" w14:textId="77777777" w:rsidTr="00F93B8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C36E63" w14:textId="77777777" w:rsidR="000A6CAE" w:rsidRDefault="000A6CAE" w:rsidP="000E40F4">
            <w:pPr>
              <w:pStyle w:val="TXT19ptbld"/>
              <w:ind w:left="0"/>
            </w:pPr>
            <w:r w:rsidRPr="00D94355">
              <w:rPr>
                <w:bCs/>
              </w:rPr>
              <w:t>The Best Weather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E98B1" w14:textId="77777777" w:rsidR="000A6CAE" w:rsidRDefault="000A6CAE" w:rsidP="0058111B">
            <w:pPr>
              <w:pStyle w:val="TXT19ptbld"/>
            </w:pPr>
          </w:p>
        </w:tc>
      </w:tr>
      <w:tr w:rsidR="000A6CAE" w14:paraId="182C544E" w14:textId="77777777" w:rsidTr="00F93B8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5AD6EBF" w14:textId="77777777" w:rsidR="000A6CAE" w:rsidRDefault="000A6CAE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97E9524" w14:textId="77777777" w:rsidR="000A6CAE" w:rsidRPr="00381D49" w:rsidRDefault="000A6CAE" w:rsidP="0058111B">
            <w:pPr>
              <w:pStyle w:val="TXT185ptSEL"/>
            </w:pPr>
            <w:r w:rsidRPr="00381D49">
              <w:t>CCSS</w:t>
            </w:r>
          </w:p>
        </w:tc>
      </w:tr>
      <w:tr w:rsidR="000A6CAE" w14:paraId="762F3E54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7AB0016" w14:textId="77777777" w:rsidR="000A6CAE" w:rsidRDefault="000A6CAE" w:rsidP="00BC1F0F">
            <w:pPr>
              <w:pStyle w:val="TXT19ptbld"/>
              <w:ind w:left="0"/>
            </w:pPr>
            <w:r w:rsidRPr="00E85CE8">
              <w:t>Foundational Skills</w:t>
            </w:r>
          </w:p>
        </w:tc>
      </w:tr>
      <w:tr w:rsidR="000A6CAE" w14:paraId="384086B8" w14:textId="77777777" w:rsidTr="00924B3F">
        <w:trPr>
          <w:trHeight w:val="60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7723EA" w14:textId="77777777" w:rsidR="000A6CAE" w:rsidRDefault="000A6CAE" w:rsidP="001E55B2">
            <w:pPr>
              <w:pStyle w:val="TXT175pt"/>
            </w:pPr>
            <w:r w:rsidRPr="00801220">
              <w:t>Phonological Awareness: Segment and Blend Syllables; Add 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A9842D" w14:textId="77777777" w:rsidR="000A6CAE" w:rsidRDefault="000A6CAE" w:rsidP="0058111B">
            <w:pPr>
              <w:pStyle w:val="TXT175pt"/>
            </w:pPr>
            <w:r w:rsidRPr="00801220">
              <w:t>RF.K.2.b; RF.K.2.e</w:t>
            </w:r>
          </w:p>
        </w:tc>
      </w:tr>
      <w:tr w:rsidR="000A6CAE" w14:paraId="37C299BD" w14:textId="77777777" w:rsidTr="00924B3F">
        <w:trPr>
          <w:trHeight w:val="81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E7D088D" w14:textId="77777777" w:rsidR="000A6CAE" w:rsidRPr="001E55B2" w:rsidRDefault="000A6CAE" w:rsidP="00FB257B">
            <w:pPr>
              <w:pStyle w:val="TXT175pt"/>
            </w:pPr>
            <w:r w:rsidRPr="00801220">
              <w:t>Review and Reinforce Phonics: Read Words and Sentences; Make New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DBDDC8B" w14:textId="77777777" w:rsidR="000A6CAE" w:rsidRPr="009E71D1" w:rsidRDefault="000A6CAE" w:rsidP="0058111B">
            <w:pPr>
              <w:pStyle w:val="TXT175pt"/>
            </w:pPr>
            <w:r w:rsidRPr="00801220">
              <w:t>RF.K.3.d</w:t>
            </w:r>
          </w:p>
        </w:tc>
      </w:tr>
      <w:tr w:rsidR="000A6CAE" w14:paraId="180CEDA9" w14:textId="77777777" w:rsidTr="00F93B8A">
        <w:trPr>
          <w:trHeight w:val="53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90A7F3" w14:textId="77777777" w:rsidR="000A6CAE" w:rsidRPr="00801220" w:rsidRDefault="000A6CAE" w:rsidP="00785DD8">
            <w:pPr>
              <w:pStyle w:val="TXT175pt"/>
            </w:pPr>
            <w:r w:rsidRPr="00801220">
              <w:t>Review and Reinforce Spelling: Spell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B87E946" w14:textId="77777777" w:rsidR="000A6CAE" w:rsidRPr="009E71D1" w:rsidRDefault="000A6CAE" w:rsidP="0058111B">
            <w:pPr>
              <w:pStyle w:val="TXT175pt"/>
            </w:pPr>
            <w:r w:rsidRPr="00801220">
              <w:t>L.K.2.d</w:t>
            </w:r>
          </w:p>
        </w:tc>
      </w:tr>
      <w:tr w:rsidR="000A6CAE" w14:paraId="1941F969" w14:textId="77777777" w:rsidTr="00F93B8A">
        <w:trPr>
          <w:trHeight w:val="53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3062DF5" w14:textId="77777777" w:rsidR="000A6CAE" w:rsidRPr="001E55B2" w:rsidRDefault="000A6CAE" w:rsidP="00785DD8">
            <w:pPr>
              <w:pStyle w:val="TXT175pt"/>
            </w:pPr>
            <w:r w:rsidRPr="00801220">
              <w:t>High-Frequency Words:</w:t>
            </w:r>
            <w:r>
              <w:t xml:space="preserve"> </w:t>
            </w:r>
            <w:r w:rsidRPr="00801220">
              <w:rPr>
                <w:i/>
                <w:iCs/>
              </w:rPr>
              <w:t>no, say, under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1DE75E" w14:textId="77777777" w:rsidR="000A6CAE" w:rsidRPr="009E71D1" w:rsidRDefault="000A6CAE" w:rsidP="0058111B">
            <w:pPr>
              <w:pStyle w:val="TXT175pt"/>
            </w:pPr>
            <w:r w:rsidRPr="00801220">
              <w:t>RF.K.3.c</w:t>
            </w:r>
          </w:p>
        </w:tc>
      </w:tr>
      <w:tr w:rsidR="000A6CAE" w14:paraId="5D1A5CDD" w14:textId="77777777" w:rsidTr="00F93B8A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09F914" w14:textId="77777777" w:rsidR="000A6CAE" w:rsidRDefault="000A6CAE" w:rsidP="00F93B8A">
            <w:pPr>
              <w:pStyle w:val="TXT175pt"/>
            </w:pPr>
            <w:r w:rsidRPr="00801220">
              <w:t>Compare Across Texts: Outside My Door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0A53622" w14:textId="77777777" w:rsidR="000A6CAE" w:rsidRDefault="000A6CAE" w:rsidP="0058111B">
            <w:pPr>
              <w:pStyle w:val="TXT175pt"/>
            </w:pPr>
            <w:r w:rsidRPr="00801220">
              <w:t>RI.K.9</w:t>
            </w:r>
          </w:p>
        </w:tc>
      </w:tr>
      <w:tr w:rsidR="000A6CAE" w14:paraId="3B4085E0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7697210" w14:textId="77777777" w:rsidR="000A6CAE" w:rsidRDefault="000A6CAE" w:rsidP="00DC73DE">
            <w:pPr>
              <w:pStyle w:val="TXT175pt"/>
            </w:pPr>
            <w:r w:rsidRPr="00801220">
              <w:t>Inquire: The Best Weather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349A4B6" w14:textId="77777777" w:rsidR="000A6CAE" w:rsidRDefault="000A6CAE" w:rsidP="0058111B">
            <w:pPr>
              <w:pStyle w:val="TXT175pt"/>
            </w:pPr>
            <w:r w:rsidRPr="00801220">
              <w:t>W.K.1</w:t>
            </w:r>
          </w:p>
        </w:tc>
      </w:tr>
      <w:tr w:rsidR="000A6CAE" w14:paraId="7114F2FA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5CBF37" w14:textId="77777777" w:rsidR="000A6CAE" w:rsidRDefault="000A6CAE" w:rsidP="0058111B">
            <w:pPr>
              <w:pStyle w:val="TXT175pt"/>
            </w:pPr>
            <w:r w:rsidRPr="00801220">
              <w:t>Academic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206D7C" w14:textId="77777777" w:rsidR="000A6CAE" w:rsidRDefault="000A6CAE" w:rsidP="0058111B">
            <w:pPr>
              <w:pStyle w:val="TXT175pt"/>
            </w:pPr>
            <w:r w:rsidRPr="00801220">
              <w:t>L.K.5.c</w:t>
            </w:r>
          </w:p>
        </w:tc>
      </w:tr>
      <w:tr w:rsidR="000A6CAE" w14:paraId="05B03256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BBA6538" w14:textId="77777777" w:rsidR="000A6CAE" w:rsidRDefault="000A6CAE" w:rsidP="0058111B">
            <w:pPr>
              <w:pStyle w:val="TXT175pt"/>
            </w:pPr>
            <w:r w:rsidRPr="00801220">
              <w:t>Explore and Plan: Introduce Persuasive Poetry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8C9EDAF" w14:textId="77777777" w:rsidR="000A6CAE" w:rsidRDefault="000A6CAE" w:rsidP="0058111B">
            <w:pPr>
              <w:pStyle w:val="TXT175pt"/>
            </w:pPr>
            <w:r w:rsidRPr="00801220">
              <w:t>W.K.7</w:t>
            </w:r>
          </w:p>
        </w:tc>
      </w:tr>
      <w:tr w:rsidR="000A6CAE" w14:paraId="2D3BA9B1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87C5F6" w14:textId="77777777" w:rsidR="000A6CAE" w:rsidRDefault="000A6CAE" w:rsidP="00DC73DE">
            <w:pPr>
              <w:pStyle w:val="TXT175pt"/>
            </w:pPr>
            <w:r w:rsidRPr="00801220">
              <w:t>Conduct Research: Look Online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AC25B77" w14:textId="77777777" w:rsidR="000A6CAE" w:rsidRDefault="000A6CAE" w:rsidP="0058111B">
            <w:pPr>
              <w:pStyle w:val="TXT175pt"/>
            </w:pPr>
            <w:r w:rsidRPr="00801220">
              <w:t>W.K.6</w:t>
            </w:r>
          </w:p>
        </w:tc>
      </w:tr>
      <w:tr w:rsidR="000A6CAE" w14:paraId="6496CACC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4E9AD63" w14:textId="77777777" w:rsidR="000A6CAE" w:rsidRPr="0017774A" w:rsidRDefault="000A6CAE" w:rsidP="008E7188">
            <w:pPr>
              <w:pStyle w:val="TXT175pt"/>
            </w:pPr>
            <w:r w:rsidRPr="00801220">
              <w:t>Refine Research: Take Notes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3AD90BE" w14:textId="77777777" w:rsidR="000A6CAE" w:rsidRDefault="000A6CAE" w:rsidP="0058111B">
            <w:pPr>
              <w:pStyle w:val="TXT175pt"/>
            </w:pPr>
            <w:r w:rsidRPr="00801220">
              <w:t>W.K.1</w:t>
            </w:r>
          </w:p>
        </w:tc>
      </w:tr>
      <w:tr w:rsidR="000A6CAE" w14:paraId="72650DFD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EEE508" w14:textId="77777777" w:rsidR="000A6CAE" w:rsidRDefault="000A6CAE" w:rsidP="0058111B">
            <w:pPr>
              <w:pStyle w:val="TXT175pt"/>
            </w:pPr>
            <w:r w:rsidRPr="00801220">
              <w:t>Collaborate and Discuss: Tell and Show Your 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D50D1D" w14:textId="77777777" w:rsidR="000A6CAE" w:rsidRDefault="000A6CAE" w:rsidP="0058111B">
            <w:pPr>
              <w:pStyle w:val="TXT175pt"/>
            </w:pPr>
            <w:r w:rsidRPr="00801220">
              <w:t>W.K.1</w:t>
            </w:r>
          </w:p>
        </w:tc>
      </w:tr>
      <w:tr w:rsidR="000A6CAE" w14:paraId="4C2ADBEA" w14:textId="77777777" w:rsidTr="00924B3F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D697E0" w14:textId="77777777" w:rsidR="000A6CAE" w:rsidRPr="005D0B00" w:rsidRDefault="000A6CAE" w:rsidP="0058111B">
            <w:pPr>
              <w:pStyle w:val="TXT175pt"/>
            </w:pPr>
            <w:r w:rsidRPr="00801220">
              <w:t>Celebrate and Reflect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8D34AF" w14:textId="77777777" w:rsidR="000A6CAE" w:rsidRDefault="000A6CAE" w:rsidP="0058111B">
            <w:pPr>
              <w:pStyle w:val="TXT175pt"/>
            </w:pPr>
            <w:r w:rsidRPr="00801220">
              <w:t>W.K.5</w:t>
            </w:r>
          </w:p>
        </w:tc>
      </w:tr>
    </w:tbl>
    <w:p w14:paraId="23437EA5" w14:textId="77777777" w:rsidR="000A6CAE" w:rsidRPr="008C6479" w:rsidRDefault="000A6CAE" w:rsidP="00F93B8A">
      <w:pPr>
        <w:pStyle w:val="TXT114pt"/>
      </w:pPr>
    </w:p>
    <w:p w14:paraId="31B22810" w14:textId="77777777" w:rsidR="000A6CAE" w:rsidRDefault="000A6CAE" w:rsidP="000D0E7C">
      <w:pPr>
        <w:pStyle w:val="TXT114pt"/>
        <w:sectPr w:rsidR="000A6CAE" w:rsidSect="00CA391B">
          <w:headerReference w:type="default" r:id="rId1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8B104A" w14:textId="77777777" w:rsidR="000A6CAE" w:rsidRDefault="009E0410" w:rsidP="00013004">
      <w:pPr>
        <w:pStyle w:val="TXT19pt"/>
      </w:pPr>
      <w:r>
        <w:rPr>
          <w:noProof/>
        </w:rPr>
        <w:lastRenderedPageBreak/>
        <w:pict w14:anchorId="730B7A43">
          <v:shape id="_x0000_s2094" type="#_x0000_t202" alt="" style="position:absolute;margin-left:282.1pt;margin-top:9.35pt;width:106.4pt;height:34.05pt;z-index:2519388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38A9DD1" w14:textId="77777777" w:rsidR="006B0178" w:rsidRPr="00555B6C" w:rsidRDefault="006B0178" w:rsidP="00F93B8A">
                  <w:pPr>
                    <w:pStyle w:val="TXT17pt"/>
                  </w:pPr>
                  <w:r w:rsidRPr="00A666F4">
                    <w:t>RF.K.2.b, RI.K.1, W.K.2,</w:t>
                  </w:r>
                  <w:r>
                    <w:t xml:space="preserve"> </w:t>
                  </w:r>
                  <w:r w:rsidRPr="00A666F4">
                    <w:t>SL.K.2, L.K.1.d, L.K.5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A6CAE" w14:paraId="0E3BF4BC" w14:textId="77777777" w:rsidTr="00F93B8A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FCAE24" w14:textId="77777777" w:rsidR="000A6CAE" w:rsidRPr="00174AED" w:rsidRDefault="000A6CAE" w:rsidP="00F93B8A">
            <w:pPr>
              <w:pStyle w:val="H115pt6pA"/>
            </w:pPr>
            <w:r w:rsidRPr="00174AED">
              <w:t>Suggested Daily Times</w:t>
            </w:r>
          </w:p>
          <w:p w14:paraId="5DB16AF3" w14:textId="77777777" w:rsidR="000A6CAE" w:rsidRPr="00174AED" w:rsidRDefault="000A6CAE" w:rsidP="00F93B8A">
            <w:pPr>
              <w:pStyle w:val="TXT110ptbld"/>
            </w:pPr>
            <w:r w:rsidRPr="00174AED">
              <w:t>READING WORKSHOP</w:t>
            </w:r>
          </w:p>
          <w:p w14:paraId="7A60DE3D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13AD4ED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9077138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D8F6B8E" w14:textId="77777777" w:rsidR="000A6CAE" w:rsidRPr="009F327D" w:rsidRDefault="000A6CAE" w:rsidP="00F93B8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21DE3F3" w14:textId="77777777" w:rsidR="000A6CAE" w:rsidRPr="00174AED" w:rsidRDefault="000A6CAE" w:rsidP="00F93B8A">
            <w:pPr>
              <w:pStyle w:val="TXT110ptbld"/>
            </w:pPr>
            <w:r w:rsidRPr="00174AED">
              <w:t>WRITING WORKSHOP</w:t>
            </w:r>
          </w:p>
          <w:p w14:paraId="7FBED869" w14:textId="77777777" w:rsidR="000A6CAE" w:rsidRPr="007E5E6C" w:rsidRDefault="000A6CAE" w:rsidP="00F93B8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7812D27" w14:textId="77777777" w:rsidR="000A6CAE" w:rsidRPr="007E5E6C" w:rsidRDefault="000A6CAE" w:rsidP="00F93B8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1AE187F" w14:textId="77777777" w:rsidR="000A6CAE" w:rsidRPr="007E5E6C" w:rsidRDefault="000A6CAE" w:rsidP="00F93B8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EEE861E" w14:textId="77777777" w:rsidR="000A6CAE" w:rsidRPr="00174AED" w:rsidRDefault="000A6CAE" w:rsidP="00F93B8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F9C1FC3" w14:textId="77777777" w:rsidR="000A6CAE" w:rsidRPr="0050222E" w:rsidRDefault="000A6CAE" w:rsidP="00F93B8A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A666F4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237B6724" w14:textId="77777777" w:rsidR="000A6CAE" w:rsidRPr="0050222E" w:rsidRDefault="000A6CAE" w:rsidP="00F93B8A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A666F4">
              <w:rPr>
                <w:rFonts w:cs="HelveticaNeueLTW1G-Roman"/>
                <w:szCs w:val="18"/>
                <w:lang w:val="en-IN"/>
              </w:rPr>
              <w:t>can u</w:t>
            </w:r>
            <w:r>
              <w:rPr>
                <w:rFonts w:cs="HelveticaNeueLTW1G-Roman"/>
                <w:szCs w:val="18"/>
                <w:lang w:val="en-IN"/>
              </w:rPr>
              <w:t xml:space="preserve">se words to tell about </w:t>
            </w:r>
            <w:r w:rsidRPr="00A666F4">
              <w:rPr>
                <w:rFonts w:cs="HelveticaNeueLTW1G-Roman"/>
                <w:szCs w:val="18"/>
                <w:lang w:val="en-IN"/>
              </w:rPr>
              <w:t>informational text.</w:t>
            </w:r>
          </w:p>
          <w:p w14:paraId="503087C0" w14:textId="77777777" w:rsidR="000A6CAE" w:rsidRPr="0050222E" w:rsidRDefault="000A6CAE" w:rsidP="00F93B8A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A666F4">
              <w:rPr>
                <w:rFonts w:cs="HelveticaNeueLTW1G-Roman"/>
                <w:szCs w:val="18"/>
                <w:lang w:val="en-IN"/>
              </w:rPr>
              <w:t>can write a nonfiction text.</w:t>
            </w:r>
          </w:p>
          <w:p w14:paraId="70D4A903" w14:textId="77777777" w:rsidR="000A6CAE" w:rsidRPr="00174AED" w:rsidRDefault="000A6C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F7E2FF8" wp14:editId="47031330">
                  <wp:extent cx="368935" cy="164465"/>
                  <wp:effectExtent l="0" t="0" r="12065" b="0"/>
                  <wp:docPr id="412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2964D73F" w14:textId="77777777" w:rsidR="000A6CAE" w:rsidRPr="00174AED" w:rsidRDefault="000A6CAE" w:rsidP="00F93B8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03E6F6" wp14:editId="1CC052FF">
                  <wp:extent cx="276284" cy="224144"/>
                  <wp:effectExtent l="0" t="0" r="3175" b="5080"/>
                  <wp:docPr id="413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CA248CE" w14:textId="77777777" w:rsidR="000A6CAE" w:rsidRPr="00174AED" w:rsidRDefault="000A6CAE" w:rsidP="00F93B8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8CFD42A" w14:textId="77777777" w:rsidR="000A6CAE" w:rsidRPr="00D318E8" w:rsidRDefault="000A6CAE" w:rsidP="00F93B8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780B141D" w14:textId="77777777" w:rsidR="000A6CAE" w:rsidRDefault="009E0410" w:rsidP="003E65C6">
            <w:pPr>
              <w:pStyle w:val="TXT110ptBL1pA"/>
            </w:pPr>
            <w:r>
              <w:rPr>
                <w:noProof/>
              </w:rPr>
              <w:pict w14:anchorId="3523906E">
                <v:group id="Group 278" o:spid="_x0000_s2091" alt="" style="position:absolute;left:0;text-align:left;margin-left:-47.65pt;margin-top:245.8pt;width:232.4pt;height:49.7pt;z-index:251947008;mso-width-relative:margin" coordsize="26327,6311">
                  <o:lock v:ext="edit" aspectratio="t"/>
                  <v:shape id="Pentagon 5" o:spid="_x0000_s2092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093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0B7DFC0C" w14:textId="77777777" w:rsidR="006B0178" w:rsidRPr="00C43A54" w:rsidRDefault="006B0178" w:rsidP="00F93B8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B3B19C5" w14:textId="77777777" w:rsidR="006B0178" w:rsidRPr="006A657C" w:rsidRDefault="006B0178" w:rsidP="00F93B8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0F99F7" w14:textId="77777777" w:rsidR="000A6CAE" w:rsidRDefault="000A6CAE" w:rsidP="00F93B8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D927544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A9980E" w14:textId="77777777" w:rsidR="000A6CAE" w:rsidRPr="00C00CC2" w:rsidRDefault="000A6CAE" w:rsidP="00F93B8A">
            <w:pPr>
              <w:pStyle w:val="TXT19ptbld"/>
            </w:pPr>
            <w:r w:rsidRPr="00C87F05">
              <w:t>FOUNDATIONAL SKILLS</w:t>
            </w:r>
          </w:p>
          <w:p w14:paraId="433B2F9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</w:t>
            </w:r>
            <w:r w:rsidRPr="00A666F4">
              <w:rPr>
                <w:rFonts w:cs="HelveticaNeueLTW1G-Roman"/>
                <w:szCs w:val="18"/>
                <w:lang w:val="en-IN"/>
              </w:rPr>
              <w:t>18–T19</w:t>
            </w:r>
          </w:p>
          <w:p w14:paraId="509CCFC0" w14:textId="77777777" w:rsidR="000A6CAE" w:rsidRPr="003D74BB" w:rsidRDefault="000A6CAE" w:rsidP="00F93B8A">
            <w:pPr>
              <w:pStyle w:val="TXT18ptBLp2A"/>
              <w:tabs>
                <w:tab w:val="left" w:pos="386"/>
              </w:tabs>
              <w:ind w:left="21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666F4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A666F4">
              <w:rPr>
                <w:rFonts w:cs="HelveticaNeueLTW1G-Roman"/>
                <w:szCs w:val="18"/>
                <w:lang w:val="en-IN"/>
              </w:rPr>
              <w:t>Blend Syllables</w:t>
            </w:r>
          </w:p>
          <w:p w14:paraId="2ADADF2E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666F4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A666F4">
              <w:rPr>
                <w:rFonts w:cs="HelveticaNeueLTW1G-Roman"/>
                <w:i/>
                <w:szCs w:val="18"/>
                <w:lang w:val="en-IN"/>
              </w:rPr>
              <w:t>Cc</w:t>
            </w:r>
            <w:r w:rsidRPr="00A666F4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A666F4">
              <w:rPr>
                <w:rFonts w:cs="HelveticaNeueLTW1G-Roman"/>
                <w:i/>
                <w:szCs w:val="18"/>
                <w:lang w:val="en-IN"/>
              </w:rPr>
              <w:t>Tt</w:t>
            </w:r>
          </w:p>
          <w:p w14:paraId="29B0A6CD" w14:textId="77777777" w:rsidR="000A6CAE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8FBDE10" w14:textId="77777777" w:rsidR="000A6CAE" w:rsidRPr="009F327D" w:rsidRDefault="000A6CAE" w:rsidP="00F93B8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182F29D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666F4">
              <w:rPr>
                <w:rFonts w:cs="HelveticaNeueLTW1G-Roman"/>
                <w:szCs w:val="18"/>
                <w:lang w:val="en-IN"/>
              </w:rPr>
              <w:t>Web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66F4">
              <w:rPr>
                <w:rFonts w:cs="HelveticaNeueLTW1G-Roman"/>
                <w:szCs w:val="18"/>
                <w:lang w:val="en-IN"/>
              </w:rPr>
              <w:t>Site: Weekly Question T20–T21</w:t>
            </w:r>
          </w:p>
          <w:p w14:paraId="47A252F7" w14:textId="77777777" w:rsidR="000A6CAE" w:rsidRDefault="000A6CAE" w:rsidP="00F93B8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666F4">
              <w:rPr>
                <w:rFonts w:cs="HelveticaNeueLTW1G-Roman"/>
                <w:szCs w:val="18"/>
                <w:lang w:val="en-IN"/>
              </w:rPr>
              <w:t>“The Shaking Earth” T22–T23</w:t>
            </w:r>
          </w:p>
          <w:p w14:paraId="3955B728" w14:textId="77777777" w:rsidR="000A6CAE" w:rsidRDefault="000A6CAE" w:rsidP="00F93B8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66F4">
              <w:rPr>
                <w:rFonts w:cs="HelveticaNeueLTW1G-Roman"/>
                <w:szCs w:val="18"/>
                <w:lang w:val="en-IN"/>
              </w:rPr>
              <w:t>Informational Text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3CBC22" wp14:editId="4A0A205E">
                  <wp:extent cx="229820" cy="186449"/>
                  <wp:effectExtent l="0" t="0" r="0" b="0"/>
                  <wp:docPr id="41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6042D0" w14:textId="77777777" w:rsidR="000A6C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6A1F6F4A">
                <v:shape id="_x0000_s2090" type="#_x0000_t202" alt="" style="position:absolute;margin-left:74.45pt;margin-top:-2.8pt;width:93.1pt;height:24.5pt;z-index:2519398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0C0C58F" w14:textId="77777777" w:rsidR="006B0178" w:rsidRPr="00536BF7" w:rsidRDefault="006B0178" w:rsidP="00F93B8A">
                        <w:r w:rsidRPr="00D55017">
                          <w:rPr>
                            <w:b/>
                            <w:sz w:val="14"/>
                            <w:szCs w:val="14"/>
                          </w:rPr>
                          <w:t>RF.K.1.a, RF.K.3.b, RI.K.7,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D55017">
                          <w:rPr>
                            <w:b/>
                            <w:sz w:val="14"/>
                            <w:szCs w:val="14"/>
                          </w:rPr>
                          <w:t>W.K.2, L.K.2.a, L.K.2.d</w:t>
                        </w:r>
                      </w:p>
                    </w:txbxContent>
                  </v:textbox>
                </v:shape>
              </w:pict>
            </w:r>
            <w:r w:rsidR="000A6CAE">
              <w:t xml:space="preserve"> </w:t>
            </w:r>
            <w:r w:rsidR="000A6CAE" w:rsidRPr="00C00CC2">
              <w:t xml:space="preserve">LESSON </w:t>
            </w:r>
            <w:r w:rsidR="000A6CAE">
              <w:t xml:space="preserve">2 </w:t>
            </w:r>
          </w:p>
          <w:p w14:paraId="0FEFF1C5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1ABBA2" w14:textId="77777777" w:rsidR="000A6CAE" w:rsidRPr="00C00CC2" w:rsidRDefault="000A6CAE" w:rsidP="00F93B8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339CD7A5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2309ABB6" w14:textId="77777777" w:rsidR="000A6CAE" w:rsidRPr="007F0E9C" w:rsidRDefault="000A6CAE" w:rsidP="00F93B8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43A6B">
              <w:rPr>
                <w:rFonts w:cs="HelveticaNeueLTW1G-Roman"/>
                <w:szCs w:val="18"/>
                <w:lang w:val="en-IN"/>
              </w:rPr>
              <w:t>Read and Write Words with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3A6B">
              <w:rPr>
                <w:rFonts w:cs="HelveticaNeueLTW1G-Roman"/>
                <w:szCs w:val="18"/>
                <w:lang w:val="en-IN"/>
              </w:rPr>
              <w:t>Short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43A6B">
              <w:rPr>
                <w:rFonts w:cs="HelveticaNeueLTW1G-Roman"/>
                <w:szCs w:val="18"/>
                <w:lang w:val="en-IN"/>
              </w:rPr>
              <w:t xml:space="preserve">and Long </w:t>
            </w:r>
            <w:r w:rsidRPr="00643A6B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450D3CA2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88A2F3" wp14:editId="71DFEDDC">
                  <wp:extent cx="229820" cy="186449"/>
                  <wp:effectExtent l="0" t="0" r="0" b="0"/>
                  <wp:docPr id="41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27DBF2B0" w14:textId="77777777" w:rsidR="000A6CAE" w:rsidRDefault="000A6CAE" w:rsidP="00F93B8A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BFA09A1" w14:textId="77777777" w:rsidR="000A6CAE" w:rsidRPr="007D6B75" w:rsidRDefault="000A6CAE" w:rsidP="00F93B8A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7D6B75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0250281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 T34–T</w:t>
            </w:r>
            <w:r>
              <w:rPr>
                <w:rFonts w:cs="HelveticaNeueLTW1G-Roman"/>
                <w:szCs w:val="18"/>
                <w:lang w:val="en-IN"/>
              </w:rPr>
              <w:t>39</w:t>
            </w:r>
          </w:p>
          <w:p w14:paraId="581F3347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FFF0FB9" w14:textId="77777777" w:rsidR="000A6CAE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70B1063" w14:textId="77777777" w:rsidR="000A6CAE" w:rsidRPr="009F327D" w:rsidRDefault="000A6CAE" w:rsidP="00F93B8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D55017">
              <w:rPr>
                <w:rFonts w:cs="HelveticaNeueLTW1G-It"/>
                <w:i/>
                <w:iCs w:val="0"/>
                <w:szCs w:val="18"/>
                <w:lang w:val="en-IN"/>
              </w:rPr>
              <w:t>Weather Around the World</w:t>
            </w:r>
          </w:p>
          <w:p w14:paraId="3E807A2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017">
              <w:rPr>
                <w:rFonts w:cs="HelveticaNeueLTW1G-Roman"/>
                <w:szCs w:val="18"/>
                <w:lang w:val="en-IN"/>
              </w:rPr>
              <w:t>Respond and Analyze T40–T41</w:t>
            </w:r>
          </w:p>
          <w:p w14:paraId="61DC3D35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924F5D1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9F72B6A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B509DC" wp14:editId="5A480261">
                  <wp:extent cx="229820" cy="186449"/>
                  <wp:effectExtent l="0" t="0" r="0" b="0"/>
                  <wp:docPr id="41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41</w:t>
            </w:r>
          </w:p>
          <w:p w14:paraId="1A496F35" w14:textId="77777777" w:rsidR="000A6CAE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0A6CAE" w14:paraId="45DF2354" w14:textId="77777777" w:rsidTr="00F93B8A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2897C8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539213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617A224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33B4249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666F4">
              <w:rPr>
                <w:rFonts w:cs="HelveticaNeueLTW1G-Roman"/>
                <w:szCs w:val="18"/>
                <w:lang w:val="en-IN"/>
              </w:rPr>
              <w:t xml:space="preserve">Numerals </w:t>
            </w:r>
            <w:r w:rsidRPr="007D6B75">
              <w:rPr>
                <w:rFonts w:cs="HelveticaNeueLTW1G-Roman"/>
                <w:szCs w:val="18"/>
                <w:lang w:val="en-IN"/>
              </w:rPr>
              <w:t>3</w:t>
            </w:r>
            <w:r w:rsidRPr="00A666F4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7D6B75">
              <w:rPr>
                <w:rFonts w:cs="HelveticaNeueLTW1G-Roman"/>
                <w:szCs w:val="18"/>
                <w:lang w:val="en-IN"/>
              </w:rPr>
              <w:t>4</w:t>
            </w:r>
            <w:r w:rsidRPr="00A666F4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ED2CDF" w14:textId="77777777" w:rsidR="000A6CAE" w:rsidRPr="00BF1569" w:rsidRDefault="000A6CAE" w:rsidP="00F93B8A">
            <w:pPr>
              <w:pStyle w:val="BodyText"/>
            </w:pPr>
          </w:p>
        </w:tc>
      </w:tr>
      <w:tr w:rsidR="000A6CAE" w14:paraId="5EFA5703" w14:textId="77777777" w:rsidTr="00F93B8A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5B2FD3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46711D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6E5FF8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43647F71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0179DD6F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3B309476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51BC41FE" w14:textId="77777777" w:rsidR="000A6CAE" w:rsidRPr="009E5D9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E3C8B62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33BC0DD6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506B9F69" w14:textId="77777777" w:rsidR="000A6CAE" w:rsidRPr="00FD420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4BCF62B9" w14:textId="77777777" w:rsidR="000A6CAE" w:rsidRDefault="000A6CAE" w:rsidP="00F93B8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7902BB1" wp14:editId="10E8E0B9">
                  <wp:extent cx="631190" cy="170815"/>
                  <wp:effectExtent l="0" t="0" r="3810" b="6985"/>
                  <wp:docPr id="41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01CE41" wp14:editId="4D528488">
                  <wp:extent cx="368935" cy="164465"/>
                  <wp:effectExtent l="0" t="0" r="12065" b="0"/>
                  <wp:docPr id="41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0B3C67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0193C85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233392F5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rPr>
                <w:rFonts w:cs="HelveticaNeueLTW1G-Roman"/>
                <w:szCs w:val="18"/>
                <w:lang w:val="en-IN"/>
              </w:rPr>
              <w:t>Word Work Support T42</w:t>
            </w:r>
          </w:p>
          <w:p w14:paraId="0C999647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Guided Reading/Leveled Readers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7B26CA07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2932C9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1A215D24" w14:textId="77777777" w:rsidR="000A6CAE" w:rsidRDefault="000A6CAE" w:rsidP="00F93B8A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>Fluency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</w:t>
            </w:r>
          </w:p>
          <w:p w14:paraId="0CFEE574" w14:textId="77777777" w:rsidR="000A6CAE" w:rsidRDefault="000A6CAE" w:rsidP="00F93B8A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2932C9">
              <w:rPr>
                <w:rFonts w:cs="HelveticaNeueLTW1G-Roman"/>
                <w:szCs w:val="18"/>
                <w:lang w:val="en-IN"/>
              </w:rPr>
              <w:t>T42, T44</w:t>
            </w:r>
          </w:p>
          <w:p w14:paraId="29B54F89" w14:textId="77777777" w:rsidR="000A6CAE" w:rsidRDefault="000A6CAE" w:rsidP="00F93B8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>Conferring T45</w:t>
            </w:r>
          </w:p>
          <w:p w14:paraId="2BB8FDAF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72E8DDEA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>Book T4</w:t>
            </w:r>
            <w:r>
              <w:rPr>
                <w:rFonts w:cs="HelveticaNeueLTW1G-Roman"/>
                <w:szCs w:val="18"/>
                <w:lang w:val="en-IN"/>
              </w:rPr>
              <w:t>3</w:t>
            </w:r>
          </w:p>
          <w:p w14:paraId="6A9654D0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2440A4AD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</w:tc>
      </w:tr>
      <w:tr w:rsidR="000A6CAE" w14:paraId="4F3FC7F4" w14:textId="77777777" w:rsidTr="00F93B8A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E909F2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2F6C6B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55F271B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4E6BEF4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66F4">
              <w:rPr>
                <w:rFonts w:cs="HelveticaNeueLTW1G-Roman"/>
                <w:szCs w:val="18"/>
                <w:lang w:val="en-IN"/>
              </w:rPr>
              <w:t>Literary Nonfiction Q&amp;A T290–T291</w:t>
            </w:r>
          </w:p>
          <w:p w14:paraId="1DC85B87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666F4">
              <w:rPr>
                <w:rFonts w:cs="HelveticaNeueLTW1G-Roman"/>
                <w:szCs w:val="18"/>
                <w:lang w:val="en-IN"/>
              </w:rPr>
              <w:t>Question and Answer Book</w:t>
            </w:r>
          </w:p>
          <w:p w14:paraId="2A6C1BDE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1075D49D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136A5105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66F4">
              <w:rPr>
                <w:rFonts w:cs="HelveticaNeueLTW1G-Roman"/>
                <w:szCs w:val="18"/>
                <w:lang w:val="en-IN"/>
              </w:rPr>
              <w:t>Question and Answer Book T291</w:t>
            </w:r>
          </w:p>
          <w:p w14:paraId="70B2F951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666F4">
              <w:rPr>
                <w:rFonts w:cs="HelveticaNeueLTW1G-Roman"/>
                <w:szCs w:val="18"/>
                <w:lang w:val="en-IN"/>
              </w:rPr>
              <w:t>T288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1383BA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0B12E3F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7847D8C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017">
              <w:rPr>
                <w:rFonts w:cs="HelveticaNeueLTW1G-Roman"/>
                <w:szCs w:val="18"/>
                <w:lang w:val="en-IN"/>
              </w:rPr>
              <w:t>Literary Nonfiction Q&amp;A T294–T295</w:t>
            </w:r>
          </w:p>
          <w:p w14:paraId="7754962B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55017">
              <w:rPr>
                <w:rFonts w:cs="HelveticaNeueLTW1G-Roman"/>
                <w:szCs w:val="18"/>
                <w:lang w:val="en-IN"/>
              </w:rPr>
              <w:t>Question and Answer Book: Questions</w:t>
            </w:r>
            <w:r w:rsidRPr="009A325D"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0311F945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6394731A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51109EA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017">
              <w:rPr>
                <w:rFonts w:cs="HelveticaNeueLTW1G-Roman"/>
                <w:szCs w:val="18"/>
                <w:lang w:val="en-IN"/>
              </w:rPr>
              <w:t>Question and Answer Book T295</w:t>
            </w:r>
          </w:p>
          <w:p w14:paraId="05A2BD2B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55017">
              <w:t>T288</w:t>
            </w:r>
          </w:p>
        </w:tc>
      </w:tr>
      <w:tr w:rsidR="000A6CAE" w14:paraId="5EDF46AD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E6B15B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2EE879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991976" w14:textId="77777777" w:rsidR="000A6CAE" w:rsidRPr="003547CE" w:rsidRDefault="000A6CAE" w:rsidP="00F93B8A">
            <w:pPr>
              <w:pStyle w:val="TXT18ptR"/>
              <w:ind w:right="1341"/>
            </w:pP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71B324FA" wp14:editId="009E8748">
                  <wp:simplePos x="0" y="0"/>
                  <wp:positionH relativeFrom="column">
                    <wp:posOffset>1266429</wp:posOffset>
                  </wp:positionH>
                  <wp:positionV relativeFrom="paragraph">
                    <wp:posOffset>10317</wp:posOffset>
                  </wp:positionV>
                  <wp:extent cx="236269" cy="190005"/>
                  <wp:effectExtent l="19050" t="0" r="0" b="0"/>
                  <wp:wrapNone/>
                  <wp:docPr id="419" name="Picture 4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72A3DB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 xml:space="preserve">Spell Words </w:t>
            </w:r>
            <w:r w:rsidRPr="00A666F4">
              <w:t>T292</w:t>
            </w:r>
          </w:p>
          <w:p w14:paraId="5404AFD2" w14:textId="77777777" w:rsidR="000A6CAE" w:rsidRDefault="000A6CAE" w:rsidP="00EF05AC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B87D64" wp14:editId="2CAF53ED">
                  <wp:extent cx="229820" cy="186449"/>
                  <wp:effectExtent l="0" t="0" r="0" b="0"/>
                  <wp:docPr id="420" name="Picture 4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EF05AC">
              <w:rPr>
                <w:b w:val="0"/>
              </w:rPr>
              <w:t>T292</w:t>
            </w:r>
          </w:p>
          <w:p w14:paraId="52D9EC05" w14:textId="77777777" w:rsidR="000A6CAE" w:rsidRDefault="000A6CAE" w:rsidP="00F93B8A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5D336DEF" wp14:editId="190D4491">
                  <wp:simplePos x="0" y="0"/>
                  <wp:positionH relativeFrom="column">
                    <wp:posOffset>1503935</wp:posOffset>
                  </wp:positionH>
                  <wp:positionV relativeFrom="paragraph">
                    <wp:posOffset>6061</wp:posOffset>
                  </wp:positionV>
                  <wp:extent cx="236270" cy="190006"/>
                  <wp:effectExtent l="19050" t="0" r="0" b="0"/>
                  <wp:wrapNone/>
                  <wp:docPr id="421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D4068C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D55017">
              <w:t>Question Words T293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FFDEB9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104FE6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</w:t>
            </w:r>
            <w:r w:rsidRPr="00D55017">
              <w:t>Spell Words T296</w:t>
            </w:r>
          </w:p>
          <w:p w14:paraId="1DD60B97" w14:textId="77777777" w:rsidR="000A6CAE" w:rsidRDefault="000A6CAE" w:rsidP="00F93B8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2D0C20E1" wp14:editId="4556260A">
                  <wp:simplePos x="0" y="0"/>
                  <wp:positionH relativeFrom="column">
                    <wp:posOffset>1429500</wp:posOffset>
                  </wp:positionH>
                  <wp:positionV relativeFrom="paragraph">
                    <wp:posOffset>5781</wp:posOffset>
                  </wp:positionV>
                  <wp:extent cx="236270" cy="190005"/>
                  <wp:effectExtent l="19050" t="0" r="0" b="0"/>
                  <wp:wrapNone/>
                  <wp:docPr id="422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7875BF3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D55017">
              <w:rPr>
                <w:rFonts w:cs="HelveticaNeueLTW1G-Roman"/>
                <w:szCs w:val="18"/>
                <w:lang w:val="en-IN"/>
              </w:rPr>
              <w:t>Capitalization T297</w:t>
            </w:r>
          </w:p>
        </w:tc>
      </w:tr>
    </w:tbl>
    <w:p w14:paraId="36A74D0A" w14:textId="77777777" w:rsidR="000A6CAE" w:rsidRDefault="000A6CAE" w:rsidP="00804A87">
      <w:pPr>
        <w:pStyle w:val="TXT19pt"/>
        <w:sectPr w:rsidR="000A6CAE" w:rsidSect="007D6B75">
          <w:headerReference w:type="default" r:id="rId131"/>
          <w:footerReference w:type="default" r:id="rId1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B434B94" w14:textId="77777777" w:rsidR="000A6CAE" w:rsidRDefault="009E0410" w:rsidP="001B69D2">
      <w:pPr>
        <w:pStyle w:val="TXT19pt"/>
      </w:pPr>
      <w:r>
        <w:rPr>
          <w:noProof/>
        </w:rPr>
        <w:lastRenderedPageBreak/>
        <w:pict w14:anchorId="659E08D3">
          <v:shape id="_x0000_s2089" type="#_x0000_t202" alt="" style="position:absolute;margin-left:86.8pt;margin-top:7pt;width:98.7pt;height:24.5pt;z-index:251942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3E88D0B" w14:textId="77777777" w:rsidR="006B0178" w:rsidRPr="00555B6C" w:rsidRDefault="006B0178" w:rsidP="00F93B8A">
                  <w:pPr>
                    <w:pStyle w:val="TXT17pt"/>
                  </w:pPr>
                  <w:r w:rsidRPr="00E44ACF">
                    <w:t>RF.K.2.b, RI.K.7, RI.K.8,</w:t>
                  </w:r>
                  <w:r>
                    <w:t xml:space="preserve"> </w:t>
                  </w:r>
                  <w:r w:rsidRPr="00E44ACF">
                    <w:t>W.K.2, SL.K.2, L.K.2.a</w:t>
                  </w:r>
                </w:p>
              </w:txbxContent>
            </v:textbox>
          </v:shape>
        </w:pict>
      </w:r>
      <w:r>
        <w:rPr>
          <w:noProof/>
        </w:rPr>
        <w:pict w14:anchorId="129E589B">
          <v:shape id="_x0000_s2088" type="#_x0000_t202" alt="" style="position:absolute;margin-left:267.4pt;margin-top:7pt;width:93.1pt;height:24.5pt;z-index:2519408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976ACDF" w14:textId="77777777" w:rsidR="006B0178" w:rsidRPr="00247996" w:rsidRDefault="006B0178" w:rsidP="00F93B8A">
                  <w:pPr>
                    <w:rPr>
                      <w:b/>
                      <w:sz w:val="14"/>
                      <w:szCs w:val="14"/>
                    </w:rPr>
                  </w:pPr>
                  <w:r w:rsidRPr="00E74ED1">
                    <w:rPr>
                      <w:b/>
                      <w:sz w:val="14"/>
                      <w:szCs w:val="14"/>
                    </w:rPr>
                    <w:t>RL.K.1, RF.K.3.a, RF.K.4,</w:t>
                  </w:r>
                </w:p>
                <w:p w14:paraId="68D2D3A8" w14:textId="77777777" w:rsidR="006B0178" w:rsidRPr="00247996" w:rsidRDefault="006B0178" w:rsidP="00F93B8A">
                  <w:r w:rsidRPr="00E74ED1">
                    <w:rPr>
                      <w:b/>
                      <w:sz w:val="14"/>
                      <w:szCs w:val="14"/>
                    </w:rPr>
                    <w:t>SL.K.5, L.K.2.a</w:t>
                  </w:r>
                </w:p>
              </w:txbxContent>
            </v:textbox>
          </v:shape>
        </w:pict>
      </w:r>
      <w:r>
        <w:rPr>
          <w:noProof/>
        </w:rPr>
        <w:pict w14:anchorId="35E63F92">
          <v:shape id="_x0000_s2087" type="#_x0000_t202" alt="" style="position:absolute;margin-left:448pt;margin-top:7.7pt;width:93.1pt;height:24.5pt;z-index:2519418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F5EBC97" w14:textId="77777777" w:rsidR="006B0178" w:rsidRPr="00247996" w:rsidRDefault="006B0178" w:rsidP="00F93B8A">
                  <w:pPr>
                    <w:rPr>
                      <w:b/>
                      <w:sz w:val="14"/>
                      <w:szCs w:val="14"/>
                    </w:rPr>
                  </w:pPr>
                  <w:r w:rsidRPr="000C608F">
                    <w:rPr>
                      <w:b/>
                      <w:sz w:val="14"/>
                      <w:szCs w:val="14"/>
                    </w:rPr>
                    <w:t>RF.K.2.b, RI.K.9, SL.K.1,</w:t>
                  </w:r>
                </w:p>
                <w:p w14:paraId="7075F2C0" w14:textId="77777777" w:rsidR="006B0178" w:rsidRPr="00247996" w:rsidRDefault="006B0178" w:rsidP="00F93B8A">
                  <w:r w:rsidRPr="000C608F">
                    <w:rPr>
                      <w:b/>
                      <w:sz w:val="14"/>
                      <w:szCs w:val="14"/>
                    </w:rPr>
                    <w:t>SL.K.1.a, L.K.1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A6CAE" w14:paraId="6ACE5331" w14:textId="77777777" w:rsidTr="00F93B8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B74986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58C94EF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3A8D62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A4ECC6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A325D">
              <w:rPr>
                <w:rFonts w:cs="HelveticaNeueLTW1G-Roman"/>
                <w:szCs w:val="18"/>
                <w:lang w:val="en-IN"/>
              </w:rPr>
              <w:t>T46–T47</w:t>
            </w:r>
          </w:p>
          <w:p w14:paraId="2C048986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44ACF">
              <w:rPr>
                <w:rFonts w:cs="HelveticaNeueLTW1G-Roman"/>
                <w:szCs w:val="18"/>
                <w:lang w:val="en-IN"/>
              </w:rPr>
              <w:t>Manipulate Syllables</w:t>
            </w:r>
          </w:p>
          <w:p w14:paraId="451CA80E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44ACF">
              <w:rPr>
                <w:rFonts w:cs="HelveticaNeueLTW1G-Roman"/>
                <w:szCs w:val="18"/>
                <w:lang w:val="en-IN"/>
              </w:rPr>
              <w:t>Reinforce Words for Short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44ACF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E44ACF">
              <w:rPr>
                <w:rFonts w:cs="HelveticaNeueLTW1G-Roman"/>
                <w:i/>
                <w:szCs w:val="18"/>
                <w:lang w:val="en-IN"/>
              </w:rPr>
              <w:t>o, Cc, Tt</w:t>
            </w:r>
          </w:p>
          <w:p w14:paraId="7767FAC6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B0C6807" w14:textId="77777777" w:rsidR="000A6CAE" w:rsidRDefault="000A6CAE" w:rsidP="00F93B8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5FFB62C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DFCA9E6" w14:textId="77777777" w:rsidR="000A6CAE" w:rsidRPr="009F327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4ACF">
              <w:rPr>
                <w:rFonts w:cs="HelveticaNeueLTW1G-Roman"/>
                <w:szCs w:val="18"/>
                <w:lang w:val="en-IN"/>
              </w:rPr>
              <w:t>Connect Text and Illustrations T48–T49</w:t>
            </w:r>
          </w:p>
          <w:p w14:paraId="710EB651" w14:textId="77777777" w:rsidR="000A6CAE" w:rsidRDefault="000A6CAE" w:rsidP="00F93B8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E44ACF">
              <w:rPr>
                <w:rFonts w:cs="HelveticaNeueLTW1G-It"/>
                <w:i/>
                <w:iCs/>
                <w:szCs w:val="18"/>
                <w:lang w:val="en-IN"/>
              </w:rPr>
              <w:t>Weather Around the World</w:t>
            </w:r>
          </w:p>
          <w:p w14:paraId="5C75327E" w14:textId="77777777" w:rsidR="000A6CAE" w:rsidRPr="00950B0C" w:rsidRDefault="000A6CAE" w:rsidP="00F93B8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FE205B" wp14:editId="742C0AE9">
                  <wp:extent cx="229820" cy="186449"/>
                  <wp:effectExtent l="0" t="0" r="0" b="0"/>
                  <wp:docPr id="42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E0E31">
              <w:t>T</w:t>
            </w:r>
            <w:r>
              <w:t>49</w:t>
            </w:r>
          </w:p>
          <w:p w14:paraId="171EE95D" w14:textId="77777777" w:rsidR="000A6CAE" w:rsidRPr="00580762" w:rsidRDefault="000A6CAE" w:rsidP="00F93B8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EB433E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77F6CAD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E7909CE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479FF52" w14:textId="77777777" w:rsidR="000A6CAE" w:rsidRPr="00A30581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74ED1">
              <w:rPr>
                <w:rFonts w:cs="HelveticaNeueLTW1G-Roman"/>
                <w:szCs w:val="18"/>
                <w:lang w:val="en-IN"/>
              </w:rPr>
              <w:t>T54–T55</w:t>
            </w:r>
          </w:p>
          <w:p w14:paraId="0744E4AE" w14:textId="77777777" w:rsidR="000A6CAE" w:rsidRDefault="000A6C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E74ED1">
              <w:rPr>
                <w:rFonts w:cs="HelveticaNeueLTW1G-Roman"/>
                <w:i/>
                <w:szCs w:val="18"/>
                <w:lang w:val="en-IN"/>
              </w:rPr>
              <w:t>Tif</w:t>
            </w:r>
            <w:r w:rsidRPr="00E74ED1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E74ED1">
              <w:rPr>
                <w:rFonts w:cs="HelveticaNeueLTW1G-Roman"/>
                <w:i/>
                <w:szCs w:val="18"/>
                <w:lang w:val="en-IN"/>
              </w:rPr>
              <w:t>Cole</w:t>
            </w:r>
          </w:p>
          <w:p w14:paraId="79058C4C" w14:textId="77777777" w:rsidR="000A6CAE" w:rsidRPr="00A30581" w:rsidRDefault="000A6CAE" w:rsidP="00F93B8A">
            <w:pPr>
              <w:pStyle w:val="TXT18ptBL1p2A"/>
            </w:pPr>
          </w:p>
          <w:p w14:paraId="64E43C70" w14:textId="77777777" w:rsidR="000A6CAE" w:rsidRPr="00C00CC2" w:rsidRDefault="000A6CAE" w:rsidP="00F93B8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22EF8635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>Make Inferences T56–T57</w:t>
            </w:r>
          </w:p>
          <w:p w14:paraId="59FC59D9" w14:textId="77777777" w:rsidR="000A6CAE" w:rsidRPr="00A30581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E74ED1">
              <w:rPr>
                <w:i/>
              </w:rPr>
              <w:t>Weather Around the World</w:t>
            </w:r>
          </w:p>
          <w:p w14:paraId="410FB552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AB9443" wp14:editId="4963C5DA">
                  <wp:extent cx="229820" cy="186449"/>
                  <wp:effectExtent l="0" t="0" r="0" b="0"/>
                  <wp:docPr id="42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ABDC50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62FB483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F2D026B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CC2B43E" w14:textId="77777777" w:rsidR="000A6CAE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C608F">
              <w:t>T60–T61</w:t>
            </w:r>
          </w:p>
          <w:p w14:paraId="24895B2F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0C608F">
              <w:t>Segment and</w:t>
            </w:r>
            <w:r>
              <w:t xml:space="preserve"> </w:t>
            </w:r>
            <w:r w:rsidRPr="000C608F">
              <w:t>Blend Phonemes</w:t>
            </w:r>
          </w:p>
          <w:p w14:paraId="447BD771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0C608F">
              <w:t>Sentences I Can Read</w:t>
            </w:r>
          </w:p>
          <w:p w14:paraId="5E04DAD2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B4BA325" w14:textId="77777777" w:rsidR="000A6CAE" w:rsidRDefault="000A6CAE" w:rsidP="00F93B8A">
            <w:pPr>
              <w:pStyle w:val="TXT18ptBL1p2A"/>
            </w:pPr>
          </w:p>
          <w:p w14:paraId="1FBEC21F" w14:textId="77777777" w:rsidR="000A6CAE" w:rsidRPr="00300E2B" w:rsidRDefault="000A6CAE" w:rsidP="00F93B8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429E68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0C608F">
              <w:t>T62–T63</w:t>
            </w:r>
          </w:p>
          <w:p w14:paraId="067D4C32" w14:textId="77777777" w:rsidR="000A6CAE" w:rsidRDefault="000A6CAE" w:rsidP="00F93B8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C608F">
              <w:t>Write to Sources</w:t>
            </w:r>
          </w:p>
          <w:p w14:paraId="0FE0BF8E" w14:textId="77777777" w:rsidR="000A6CAE" w:rsidRDefault="000A6C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AA0B2C" wp14:editId="7D7B5BB1">
                  <wp:extent cx="229820" cy="186449"/>
                  <wp:effectExtent l="0" t="0" r="0" b="0"/>
                  <wp:docPr id="425" name="Picture 4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  <w:p w14:paraId="3C217690" w14:textId="77777777" w:rsidR="000A6CAE" w:rsidRDefault="000A6C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A6CAE" w14:paraId="289E0B62" w14:textId="77777777" w:rsidTr="00F93B8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5A79B0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1FB043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E44ACF">
              <w:rPr>
                <w:rFonts w:cs="HelveticaNeueLTW1G-Roman"/>
                <w:szCs w:val="18"/>
                <w:lang w:val="en-IN"/>
              </w:rPr>
              <w:t>Graphic Features T50–T51</w:t>
            </w:r>
          </w:p>
          <w:p w14:paraId="65DDA36B" w14:textId="77777777" w:rsidR="000A6CAE" w:rsidRDefault="000A6CAE" w:rsidP="00F93B8A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44ACF">
              <w:rPr>
                <w:rFonts w:cs="HelveticaNeueLTW1G-Roman"/>
                <w:szCs w:val="18"/>
                <w:lang w:val="en-IN"/>
              </w:rPr>
              <w:t>Numerals 5 and 6 T50–T51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D3403A" w14:textId="77777777" w:rsidR="000A6CAE" w:rsidRDefault="000A6CAE" w:rsidP="00F93B8A">
            <w:pPr>
              <w:pStyle w:val="H310pt"/>
            </w:pPr>
            <w:r>
              <w:t xml:space="preserve"> </w:t>
            </w:r>
          </w:p>
          <w:p w14:paraId="7D53AA50" w14:textId="77777777" w:rsidR="000A6CAE" w:rsidRDefault="000A6C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B9B694" w14:textId="77777777" w:rsidR="000A6CAE" w:rsidRDefault="000A6CAE" w:rsidP="003401DF">
            <w:pPr>
              <w:pStyle w:val="TXT18ptBLp2A"/>
            </w:pPr>
          </w:p>
        </w:tc>
      </w:tr>
      <w:tr w:rsidR="000A6CAE" w14:paraId="26C301C1" w14:textId="77777777" w:rsidTr="00F93B8A">
        <w:trPr>
          <w:trHeight w:val="315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276A3E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23BCD7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6F1068A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E0E31">
              <w:t>T5</w:t>
            </w:r>
            <w:r>
              <w:t>3</w:t>
            </w:r>
          </w:p>
          <w:p w14:paraId="638BEC17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>Strategy and Intervention Activities T5</w:t>
            </w:r>
            <w:r>
              <w:t>2</w:t>
            </w:r>
          </w:p>
          <w:p w14:paraId="09ED2053" w14:textId="77777777" w:rsidR="000A6CAE" w:rsidRDefault="000A6CAE" w:rsidP="00F93B8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E0E31">
              <w:t>T5</w:t>
            </w:r>
            <w:r>
              <w:t>2</w:t>
            </w:r>
          </w:p>
          <w:p w14:paraId="68FDCE31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T5</w:t>
            </w:r>
            <w:r>
              <w:t>3</w:t>
            </w:r>
          </w:p>
          <w:p w14:paraId="6BDC16EC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756855DD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3</w:t>
            </w:r>
          </w:p>
          <w:p w14:paraId="3EB3027C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 xml:space="preserve">3 </w:t>
            </w:r>
          </w:p>
          <w:p w14:paraId="74732AF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74ED1">
              <w:t>Partner Reading T53</w:t>
            </w:r>
          </w:p>
          <w:p w14:paraId="0144DA85" w14:textId="77777777" w:rsidR="000A6CAE" w:rsidRPr="009F327D" w:rsidRDefault="000A6CAE" w:rsidP="00F93B8A">
            <w:pPr>
              <w:pStyle w:val="TXT18ptBLp2A"/>
            </w:pPr>
            <w:r w:rsidRPr="009F327D">
              <w:tab/>
            </w:r>
          </w:p>
          <w:p w14:paraId="497FD331" w14:textId="77777777" w:rsidR="000A6CAE" w:rsidRDefault="000A6CAE" w:rsidP="00F93B8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D5E574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D07299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1EC94129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E74ED1">
              <w:t>T59</w:t>
            </w:r>
          </w:p>
          <w:p w14:paraId="29D572D3" w14:textId="77777777" w:rsidR="000A6CAE" w:rsidRPr="00F60E5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E74ED1">
              <w:t>T58</w:t>
            </w:r>
          </w:p>
          <w:p w14:paraId="7CA2D394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E74ED1">
              <w:t>T58</w:t>
            </w:r>
          </w:p>
          <w:p w14:paraId="0D9BC72F" w14:textId="77777777" w:rsidR="000A6CAE" w:rsidRDefault="000A6CAE" w:rsidP="00F93B8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74ED1">
              <w:t>T58</w:t>
            </w:r>
          </w:p>
          <w:p w14:paraId="2C3517A3" w14:textId="77777777" w:rsidR="000A6CAE" w:rsidRPr="00F60E5E" w:rsidRDefault="000A6CAE" w:rsidP="00F93B8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74ED1">
              <w:t>T59</w:t>
            </w:r>
          </w:p>
          <w:p w14:paraId="0BD89F96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106EE907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t>Independent Reading T59</w:t>
            </w:r>
          </w:p>
          <w:p w14:paraId="09EE797A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59</w:t>
            </w:r>
          </w:p>
          <w:p w14:paraId="1CB6FF2F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t>Partner Reading T59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687AF4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41A40D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533F7684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47996">
              <w:t>T</w:t>
            </w:r>
            <w:r>
              <w:t>65</w:t>
            </w:r>
          </w:p>
          <w:p w14:paraId="44B28018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5C1DAE">
              <w:t>T</w:t>
            </w:r>
            <w:r>
              <w:t>64</w:t>
            </w:r>
          </w:p>
          <w:p w14:paraId="0EE8DFE7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5C1DAE">
              <w:t>T</w:t>
            </w:r>
            <w:r>
              <w:t>64</w:t>
            </w:r>
          </w:p>
          <w:p w14:paraId="16E269D3" w14:textId="77777777" w:rsidR="000A6CAE" w:rsidRPr="009E5D9B" w:rsidRDefault="000A6C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5C1DAE">
              <w:t>T</w:t>
            </w:r>
            <w:r>
              <w:t>65</w:t>
            </w:r>
          </w:p>
          <w:p w14:paraId="07029361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08DCADE8" w14:textId="77777777" w:rsidR="000A6CAE" w:rsidRPr="007F3772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E62C6">
              <w:t>T6</w:t>
            </w:r>
            <w:r>
              <w:t>5</w:t>
            </w:r>
          </w:p>
          <w:p w14:paraId="15086391" w14:textId="77777777" w:rsidR="000A6CAE" w:rsidRPr="007F3772" w:rsidRDefault="000A6C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62C6">
              <w:t>T6</w:t>
            </w:r>
            <w:r>
              <w:t>5</w:t>
            </w:r>
          </w:p>
          <w:p w14:paraId="7DE073AF" w14:textId="77777777" w:rsidR="000A6CAE" w:rsidRDefault="000A6CAE" w:rsidP="00F93B8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7984CC" wp14:editId="50E84460">
                  <wp:extent cx="631190" cy="170815"/>
                  <wp:effectExtent l="0" t="0" r="3810" b="6985"/>
                  <wp:docPr id="42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T6</w:t>
            </w:r>
            <w:r>
              <w:t>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993EE8A" wp14:editId="3B331D5E">
                  <wp:extent cx="368935" cy="164465"/>
                  <wp:effectExtent l="0" t="0" r="12065" b="0"/>
                  <wp:docPr id="42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AE" w14:paraId="368A5956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270249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8F74B3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137CCA20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>Literary Nonfiction Q&amp;A T298–T299</w:t>
            </w:r>
          </w:p>
          <w:p w14:paraId="3562F1F6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>Question and Answer Book: Answers</w:t>
            </w:r>
          </w:p>
          <w:p w14:paraId="2FE93705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0F08DB0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47786EB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>Question and Answer Book T299</w:t>
            </w:r>
          </w:p>
          <w:p w14:paraId="723CD4F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74ED1">
              <w:rPr>
                <w:rFonts w:cs="HelveticaNeueLTW1G-Roman"/>
                <w:szCs w:val="18"/>
                <w:lang w:val="en-IN"/>
              </w:rPr>
              <w:t>Conferences T288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C24007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1F069E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6E4D861B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t>Literary Nonfiction Q&amp;A T302–T303</w:t>
            </w:r>
          </w:p>
          <w:p w14:paraId="2F1EA82E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07DE">
              <w:t>Generate Ideas</w:t>
            </w:r>
          </w:p>
          <w:p w14:paraId="4626B59E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6123E1F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14E60F4B" w14:textId="77777777" w:rsidR="000A6CAE" w:rsidRPr="00AA35CF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ED1">
              <w:t>Question and Answer Book T303</w:t>
            </w:r>
          </w:p>
          <w:p w14:paraId="58E57687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C0CB3">
              <w:t>T</w:t>
            </w:r>
            <w:r>
              <w:t>288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01016A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A040B0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61DE591B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608F">
              <w:t>Literary Nonfiction Q&amp;A T306</w:t>
            </w:r>
          </w:p>
          <w:p w14:paraId="2A0D515A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739D">
              <w:t>Plan Your Question and Answer Book</w:t>
            </w:r>
          </w:p>
          <w:p w14:paraId="5BF6BCCA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3B57C15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0465FE49" w14:textId="77777777" w:rsidR="000A6CAE" w:rsidRPr="00AA35CF" w:rsidRDefault="000A6C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2FA7518" wp14:editId="4D6ADA4E">
                  <wp:extent cx="694690" cy="225425"/>
                  <wp:effectExtent l="0" t="0" r="0" b="3175"/>
                  <wp:docPr id="42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E739D">
              <w:t>T306–T307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745D235" wp14:editId="6C9DF5FF">
                  <wp:extent cx="368935" cy="164465"/>
                  <wp:effectExtent l="0" t="0" r="12065" b="0"/>
                  <wp:docPr id="42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D8E307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288</w:t>
            </w:r>
          </w:p>
        </w:tc>
      </w:tr>
      <w:tr w:rsidR="000A6CAE" w14:paraId="5469AE60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921141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ACE2BA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02F32111" wp14:editId="44482C2B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3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82B3A3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>Spell Words T3</w:t>
            </w:r>
            <w:r>
              <w:t>00</w:t>
            </w:r>
          </w:p>
          <w:p w14:paraId="7A326BA6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207D0">
              <w:rPr>
                <w:rFonts w:cs="HelveticaNeueLTW1G-Roman"/>
                <w:szCs w:val="18"/>
                <w:lang w:val="en-IN"/>
              </w:rPr>
              <w:t>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74ED1">
              <w:rPr>
                <w:rFonts w:cs="HelveticaNeueLTW1G-Roman"/>
                <w:szCs w:val="18"/>
                <w:lang w:val="en-IN"/>
              </w:rPr>
              <w:t>Capitalization T301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58ADAC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0B8EC2" w14:textId="77777777" w:rsidR="000A6CAE" w:rsidRPr="003547CE" w:rsidRDefault="000A6CAE" w:rsidP="00F93B8A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1FD340CC" wp14:editId="06698E0E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43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A7051EA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br/>
            </w:r>
            <w:r w:rsidRPr="000C0CB3">
              <w:t xml:space="preserve">Spell Words </w:t>
            </w:r>
            <w:r w:rsidRPr="00E74ED1">
              <w:t>T304</w:t>
            </w:r>
          </w:p>
          <w:p w14:paraId="620342A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E74ED1">
              <w:t>Capitalization T305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20761B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5FAC3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>Spell Words T3</w:t>
            </w:r>
            <w:r>
              <w:t>08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7B6E8E" wp14:editId="0C4CEB4C">
                  <wp:extent cx="229820" cy="186449"/>
                  <wp:effectExtent l="0" t="0" r="0" b="0"/>
                  <wp:docPr id="432" name="Picture 4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308</w:t>
            </w:r>
          </w:p>
          <w:p w14:paraId="4B5DD175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7DEB6E70" wp14:editId="4BF8C8DB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3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39406E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>Practice T3</w:t>
            </w:r>
            <w:r>
              <w:t>09</w:t>
            </w:r>
          </w:p>
        </w:tc>
      </w:tr>
    </w:tbl>
    <w:p w14:paraId="755380B9" w14:textId="77777777" w:rsidR="000A6CAE" w:rsidRDefault="000A6CAE" w:rsidP="001B69D2">
      <w:pPr>
        <w:pStyle w:val="TXT19pt"/>
      </w:pPr>
    </w:p>
    <w:p w14:paraId="118417F3" w14:textId="77777777" w:rsidR="000A6CAE" w:rsidRDefault="000A6CAE" w:rsidP="000D0E7C">
      <w:pPr>
        <w:pStyle w:val="TXT114pt"/>
        <w:sectPr w:rsidR="000A6CAE" w:rsidSect="009329FA">
          <w:headerReference w:type="default" r:id="rId1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2B35BC8" w14:textId="77777777" w:rsidR="000A6CAE" w:rsidRDefault="009E0410" w:rsidP="00013004">
      <w:pPr>
        <w:pStyle w:val="TXT19pt"/>
      </w:pPr>
      <w:r>
        <w:rPr>
          <w:noProof/>
        </w:rPr>
        <w:lastRenderedPageBreak/>
        <w:pict w14:anchorId="1FC51941">
          <v:shape id="_x0000_s2086" type="#_x0000_t202" alt="" style="position:absolute;margin-left:282.1pt;margin-top:9.35pt;width:106.4pt;height:34.05pt;z-index:2519521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7C9A93E5" w14:textId="77777777" w:rsidR="006B0178" w:rsidRPr="00555B6C" w:rsidRDefault="006B0178" w:rsidP="00F93B8A">
                  <w:pPr>
                    <w:pStyle w:val="TXT17pt"/>
                  </w:pPr>
                  <w:r w:rsidRPr="00FA62B4">
                    <w:t>RF.K.2.b, W.K.2, SL.K.6,</w:t>
                  </w:r>
                  <w:r>
                    <w:t xml:space="preserve"> </w:t>
                  </w:r>
                  <w:r w:rsidRPr="00FA62B4">
                    <w:t>L.K.2, L.K.5.b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A6CAE" w14:paraId="2EBAA2B3" w14:textId="77777777" w:rsidTr="00F93B8A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D5053D" w14:textId="77777777" w:rsidR="000A6CAE" w:rsidRPr="00174AED" w:rsidRDefault="000A6CAE" w:rsidP="00F93B8A">
            <w:pPr>
              <w:pStyle w:val="H115pt6pA"/>
            </w:pPr>
            <w:r w:rsidRPr="00174AED">
              <w:t>Suggested Daily Times</w:t>
            </w:r>
          </w:p>
          <w:p w14:paraId="2836B91F" w14:textId="77777777" w:rsidR="000A6CAE" w:rsidRPr="00174AED" w:rsidRDefault="000A6CAE" w:rsidP="00F93B8A">
            <w:pPr>
              <w:pStyle w:val="TXT110ptbld"/>
            </w:pPr>
            <w:r w:rsidRPr="00174AED">
              <w:t>READING WORKSHOP</w:t>
            </w:r>
          </w:p>
          <w:p w14:paraId="5668AA6F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85F4BCE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AEBCB64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2E6A5F3" w14:textId="77777777" w:rsidR="000A6CAE" w:rsidRPr="009F327D" w:rsidRDefault="000A6CAE" w:rsidP="00F93B8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5794752" w14:textId="77777777" w:rsidR="000A6CAE" w:rsidRPr="00174AED" w:rsidRDefault="000A6CAE" w:rsidP="00F93B8A">
            <w:pPr>
              <w:pStyle w:val="TXT110ptbld"/>
            </w:pPr>
            <w:r w:rsidRPr="00174AED">
              <w:t>WRITING WORKSHOP</w:t>
            </w:r>
          </w:p>
          <w:p w14:paraId="48B21225" w14:textId="77777777" w:rsidR="000A6CAE" w:rsidRPr="007E5E6C" w:rsidRDefault="000A6CAE" w:rsidP="00F93B8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26EEAEF" w14:textId="77777777" w:rsidR="000A6CAE" w:rsidRPr="007E5E6C" w:rsidRDefault="000A6CAE" w:rsidP="00F93B8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437B655" w14:textId="77777777" w:rsidR="000A6CAE" w:rsidRPr="007E5E6C" w:rsidRDefault="000A6CAE" w:rsidP="00F93B8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85A96C0" w14:textId="77777777" w:rsidR="000A6CAE" w:rsidRPr="00174AED" w:rsidRDefault="000A6CAE" w:rsidP="00F93B8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655FC40" w14:textId="77777777" w:rsidR="000A6CAE" w:rsidRPr="0050222E" w:rsidRDefault="000A6CAE" w:rsidP="00F93B8A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FA62B4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7BBAD513" w14:textId="77777777" w:rsidR="000A6CAE" w:rsidRPr="0050222E" w:rsidRDefault="000A6CAE" w:rsidP="00F93B8A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FA62B4">
              <w:rPr>
                <w:rFonts w:cs="HelveticaNeueLTW1G-Roman"/>
                <w:szCs w:val="18"/>
                <w:lang w:val="en-IN"/>
              </w:rPr>
              <w:t>can use words to tell about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A62B4">
              <w:rPr>
                <w:rFonts w:cs="HelveticaNeueLTW1G-Roman"/>
                <w:szCs w:val="18"/>
                <w:lang w:val="en-IN"/>
              </w:rPr>
              <w:t>informational text.</w:t>
            </w:r>
          </w:p>
          <w:p w14:paraId="498D3216" w14:textId="77777777" w:rsidR="000A6CAE" w:rsidRPr="0050222E" w:rsidRDefault="000A6CAE" w:rsidP="00F93B8A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FA62B4">
              <w:rPr>
                <w:rFonts w:cs="HelveticaNeueLTW1G-Roman"/>
                <w:szCs w:val="18"/>
                <w:lang w:val="en-IN"/>
              </w:rPr>
              <w:t>can write a nonfiction text.</w:t>
            </w:r>
          </w:p>
          <w:p w14:paraId="48C75D51" w14:textId="77777777" w:rsidR="000A6CAE" w:rsidRPr="00174AED" w:rsidRDefault="000A6C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3464C2" wp14:editId="400A2F15">
                  <wp:extent cx="368935" cy="164465"/>
                  <wp:effectExtent l="0" t="0" r="12065" b="0"/>
                  <wp:docPr id="43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2353D8C6" w14:textId="77777777" w:rsidR="000A6CAE" w:rsidRPr="00174AED" w:rsidRDefault="000A6CAE" w:rsidP="00F93B8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BD12D7" wp14:editId="2D88B69F">
                  <wp:extent cx="276284" cy="224144"/>
                  <wp:effectExtent l="0" t="0" r="3175" b="5080"/>
                  <wp:docPr id="43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2AFF06E" w14:textId="77777777" w:rsidR="000A6CAE" w:rsidRPr="00174AED" w:rsidRDefault="000A6CAE" w:rsidP="00F93B8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2A79743" w14:textId="77777777" w:rsidR="000A6CAE" w:rsidRPr="00D318E8" w:rsidRDefault="000A6CAE" w:rsidP="00F93B8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2629D03" w14:textId="77777777" w:rsidR="000A6CAE" w:rsidRDefault="009E0410" w:rsidP="003E65C6">
            <w:pPr>
              <w:pStyle w:val="TXT110ptBL1pA"/>
            </w:pPr>
            <w:r>
              <w:rPr>
                <w:noProof/>
              </w:rPr>
              <w:pict w14:anchorId="39ABC1F8">
                <v:group id="Group 270" o:spid="_x0000_s2083" alt="" style="position:absolute;left:0;text-align:left;margin-left:-47.65pt;margin-top:243.1pt;width:232.4pt;height:49.7pt;z-index:251960320;mso-width-relative:margin" coordsize="26327,6311">
                  <o:lock v:ext="edit" aspectratio="t"/>
                  <v:shape id="Pentagon 5" o:spid="_x0000_s2084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085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1EA4B591" w14:textId="77777777" w:rsidR="006B0178" w:rsidRPr="00C43A54" w:rsidRDefault="006B0178" w:rsidP="00F93B8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FD63BD1" w14:textId="77777777" w:rsidR="006B0178" w:rsidRPr="006A657C" w:rsidRDefault="006B0178" w:rsidP="00F93B8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2E545B" w14:textId="77777777" w:rsidR="000A6CAE" w:rsidRDefault="000A6CAE" w:rsidP="00F93B8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866FFD8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720B0A" w14:textId="77777777" w:rsidR="000A6CAE" w:rsidRPr="00C00CC2" w:rsidRDefault="000A6CAE" w:rsidP="00F93B8A">
            <w:pPr>
              <w:pStyle w:val="TXT19ptbld"/>
            </w:pPr>
            <w:r w:rsidRPr="00C87F05">
              <w:t>FOUNDATIONAL SKILLS</w:t>
            </w:r>
          </w:p>
          <w:p w14:paraId="0C1E44F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A62B4">
              <w:rPr>
                <w:rFonts w:cs="HelveticaNeueLTW1G-Roman"/>
                <w:szCs w:val="18"/>
                <w:lang w:val="en-IN"/>
              </w:rPr>
              <w:t>T70–T71</w:t>
            </w:r>
          </w:p>
          <w:p w14:paraId="00498D42" w14:textId="77777777" w:rsidR="000A6CAE" w:rsidRPr="003D74BB" w:rsidRDefault="000A6CAE" w:rsidP="00F93B8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A62B4">
              <w:rPr>
                <w:rFonts w:cs="HelveticaNeueLTW1G-Roman"/>
                <w:szCs w:val="18"/>
                <w:lang w:val="en-IN"/>
              </w:rPr>
              <w:t>Identify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A62B4">
              <w:rPr>
                <w:rFonts w:cs="HelveticaNeueLTW1G-Roman"/>
                <w:szCs w:val="18"/>
                <w:lang w:val="en-IN"/>
              </w:rPr>
              <w:t>Count Syllables</w:t>
            </w:r>
          </w:p>
          <w:p w14:paraId="20BCCD4F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FA62B4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FA62B4">
              <w:rPr>
                <w:rFonts w:cs="HelveticaNeueLTW1G-Roman"/>
                <w:i/>
                <w:szCs w:val="18"/>
                <w:lang w:val="en-IN"/>
              </w:rPr>
              <w:t>Bb</w:t>
            </w:r>
            <w:r w:rsidRPr="00FA62B4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FA62B4">
              <w:rPr>
                <w:rFonts w:cs="HelveticaNeueLTW1G-Roman"/>
                <w:i/>
                <w:szCs w:val="18"/>
                <w:lang w:val="en-IN"/>
              </w:rPr>
              <w:t>Jj</w:t>
            </w:r>
          </w:p>
          <w:p w14:paraId="061D0940" w14:textId="77777777" w:rsidR="000A6CAE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2F88AEF" w14:textId="77777777" w:rsidR="000A6CAE" w:rsidRPr="009F327D" w:rsidRDefault="000A6CAE" w:rsidP="00F93B8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3F6AC85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55E7D">
              <w:rPr>
                <w:rFonts w:cs="HelveticaNeueLTW1G-Roman"/>
                <w:szCs w:val="18"/>
                <w:lang w:val="en-IN"/>
              </w:rPr>
              <w:t xml:space="preserve">Infographic: Weekly Question </w:t>
            </w:r>
            <w:r w:rsidRPr="00FA62B4">
              <w:rPr>
                <w:rFonts w:cs="HelveticaNeueLTW1G-Roman"/>
                <w:szCs w:val="18"/>
                <w:lang w:val="en-IN"/>
              </w:rPr>
              <w:t>T72–T73</w:t>
            </w:r>
          </w:p>
          <w:p w14:paraId="19453EEA" w14:textId="77777777" w:rsidR="000A6CAE" w:rsidRDefault="000A6CAE" w:rsidP="00F93B8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A62B4">
              <w:rPr>
                <w:rFonts w:cs="HelveticaNeueLTW1G-Roman"/>
                <w:szCs w:val="18"/>
                <w:lang w:val="en-IN"/>
              </w:rPr>
              <w:t>“Life in the Rainforest” T74–T75</w:t>
            </w:r>
          </w:p>
          <w:p w14:paraId="108B4D42" w14:textId="77777777" w:rsidR="000A6CAE" w:rsidRDefault="000A6CAE" w:rsidP="00F93B8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2B4">
              <w:rPr>
                <w:rFonts w:cs="HelveticaNeueLTW1G-Roman"/>
                <w:szCs w:val="18"/>
                <w:lang w:val="en-IN"/>
              </w:rPr>
              <w:t>Informational Text T76–T77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D2B68B" wp14:editId="5EB1E8F5">
                  <wp:extent cx="229820" cy="186449"/>
                  <wp:effectExtent l="0" t="0" r="0" b="0"/>
                  <wp:docPr id="43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77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1FA3EF" w14:textId="77777777" w:rsidR="000A6C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2D15D7A1">
                <v:shape id="_x0000_s2082" type="#_x0000_t202" alt="" style="position:absolute;margin-left:74.45pt;margin-top:-2.8pt;width:93.1pt;height:24.5pt;z-index:251953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3644504" w14:textId="77777777" w:rsidR="006B0178" w:rsidRPr="002E483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7305C">
                          <w:rPr>
                            <w:b/>
                            <w:sz w:val="14"/>
                            <w:szCs w:val="14"/>
                          </w:rPr>
                          <w:t>RF.K.3.a, RI.K.4, RI.K.10,</w:t>
                        </w:r>
                      </w:p>
                      <w:p w14:paraId="78B891A0" w14:textId="77777777" w:rsidR="006B0178" w:rsidRPr="00536BF7" w:rsidRDefault="006B0178" w:rsidP="00F93B8A">
                        <w:r w:rsidRPr="0067305C">
                          <w:rPr>
                            <w:b/>
                            <w:sz w:val="14"/>
                            <w:szCs w:val="14"/>
                          </w:rPr>
                          <w:t>W.K.2, L.K.1.d, L.K.4.a</w:t>
                        </w:r>
                      </w:p>
                    </w:txbxContent>
                  </v:textbox>
                </v:shape>
              </w:pict>
            </w:r>
            <w:r w:rsidR="000A6CAE">
              <w:t xml:space="preserve"> </w:t>
            </w:r>
            <w:r w:rsidR="000A6CAE" w:rsidRPr="00C00CC2">
              <w:t xml:space="preserve">LESSON </w:t>
            </w:r>
            <w:r w:rsidR="000A6CAE">
              <w:t xml:space="preserve">2 </w:t>
            </w:r>
          </w:p>
          <w:p w14:paraId="17E0E231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522787" w14:textId="77777777" w:rsidR="000A6CAE" w:rsidRPr="00C00CC2" w:rsidRDefault="000A6CAE" w:rsidP="00F93B8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FC3229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7305C">
              <w:rPr>
                <w:rFonts w:cs="HelveticaNeueLTW1G-Roman"/>
                <w:szCs w:val="18"/>
                <w:lang w:val="en-IN"/>
              </w:rPr>
              <w:t>T84–T85</w:t>
            </w:r>
          </w:p>
          <w:p w14:paraId="0C12A558" w14:textId="77777777" w:rsidR="000A6CAE" w:rsidRPr="007F0E9C" w:rsidRDefault="000A6CAE" w:rsidP="00F93B8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7305C">
              <w:rPr>
                <w:rFonts w:cs="HelveticaNeueLTW1G-Roman"/>
                <w:szCs w:val="18"/>
                <w:lang w:val="en-IN"/>
              </w:rPr>
              <w:t>Review Words for Initial and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7305C">
              <w:rPr>
                <w:rFonts w:cs="HelveticaNeueLTW1G-Roman"/>
                <w:szCs w:val="18"/>
                <w:lang w:val="en-IN"/>
              </w:rPr>
              <w:t>Final Blends</w:t>
            </w:r>
          </w:p>
          <w:p w14:paraId="425DD412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42DF96" wp14:editId="22885C81">
                  <wp:extent cx="229820" cy="186449"/>
                  <wp:effectExtent l="0" t="0" r="0" b="0"/>
                  <wp:docPr id="43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7305C">
              <w:t>T85</w:t>
            </w:r>
          </w:p>
          <w:p w14:paraId="249D8BBC" w14:textId="77777777" w:rsidR="000A6CAE" w:rsidRDefault="000A6CAE" w:rsidP="00F93B8A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B0672EE" w14:textId="68348CE5" w:rsidR="000A6CAE" w:rsidRPr="006B0178" w:rsidRDefault="005A58D6" w:rsidP="00F93B8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173E0D0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Introduce the Text T86–T91</w:t>
            </w:r>
          </w:p>
          <w:p w14:paraId="658468EC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3BA0C03" w14:textId="77777777" w:rsidR="000A6CAE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>Print Awareness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36BA69B" w14:textId="77777777" w:rsidR="000A6CAE" w:rsidRPr="009F327D" w:rsidRDefault="000A6CAE" w:rsidP="00F93B8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67305C">
              <w:rPr>
                <w:rFonts w:cs="HelveticaNeueLTW1G-It"/>
                <w:i/>
                <w:iCs w:val="0"/>
                <w:szCs w:val="18"/>
                <w:lang w:val="en-IN"/>
              </w:rPr>
              <w:t>A Desert in Bloom</w:t>
            </w:r>
          </w:p>
          <w:p w14:paraId="43E36824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7305C">
              <w:rPr>
                <w:rFonts w:cs="HelveticaNeueLTW1G-Roman"/>
                <w:szCs w:val="18"/>
                <w:lang w:val="en-IN"/>
              </w:rPr>
              <w:t>T92–T93</w:t>
            </w:r>
          </w:p>
          <w:p w14:paraId="061F1322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12DC1F6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376E691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5180A0" wp14:editId="25C06A12">
                  <wp:extent cx="229820" cy="186449"/>
                  <wp:effectExtent l="0" t="0" r="0" b="0"/>
                  <wp:docPr id="43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93</w:t>
            </w:r>
          </w:p>
          <w:p w14:paraId="0378073F" w14:textId="77777777" w:rsidR="000A6CAE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0A6CAE" w14:paraId="6127DE39" w14:textId="77777777" w:rsidTr="00F93B8A">
        <w:trPr>
          <w:trHeight w:val="74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008A50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C6FE5F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1195E26" w14:textId="77777777" w:rsidR="000A6CAE" w:rsidRPr="00FA62B4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620B69">
              <w:rPr>
                <w:rFonts w:cs="HelveticaNeueLTW1G-Roman"/>
                <w:szCs w:val="18"/>
                <w:lang w:val="en-IN"/>
              </w:rPr>
              <w:t>Synonyms</w:t>
            </w:r>
            <w:r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FA62B4">
              <w:rPr>
                <w:rFonts w:cs="HelveticaNeueLTW1G-Roman"/>
                <w:szCs w:val="18"/>
                <w:lang w:val="en-IN"/>
              </w:rPr>
              <w:t>Antonyms T78–T79</w:t>
            </w:r>
          </w:p>
          <w:p w14:paraId="553DB743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FA62B4">
              <w:rPr>
                <w:rFonts w:cs="HelveticaNeueLTW1G-Roman"/>
                <w:szCs w:val="18"/>
                <w:lang w:val="en-IN"/>
              </w:rPr>
              <w:t>Numerals 7 and 8 T78–T79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AC6EEA" w14:textId="77777777" w:rsidR="000A6CAE" w:rsidRPr="00BF1569" w:rsidRDefault="000A6CAE" w:rsidP="00F93B8A">
            <w:pPr>
              <w:pStyle w:val="BodyText"/>
            </w:pPr>
          </w:p>
        </w:tc>
      </w:tr>
      <w:tr w:rsidR="000A6CAE" w14:paraId="236C78D3" w14:textId="77777777" w:rsidTr="00F93B8A">
        <w:trPr>
          <w:trHeight w:val="306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851B08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6AD214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0A30BD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74FCBD04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A62B4">
              <w:t>T83</w:t>
            </w:r>
          </w:p>
          <w:p w14:paraId="1EEC341F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620B69">
              <w:t>T8</w:t>
            </w:r>
            <w:r>
              <w:t>2</w:t>
            </w:r>
          </w:p>
          <w:p w14:paraId="669851DD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620B69">
              <w:t>T8</w:t>
            </w:r>
            <w:r>
              <w:t>2</w:t>
            </w:r>
          </w:p>
          <w:p w14:paraId="7C898BDC" w14:textId="77777777" w:rsidR="000A6CAE" w:rsidRPr="009E5D9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620B69">
              <w:t>T8</w:t>
            </w:r>
            <w:r>
              <w:t>3</w:t>
            </w:r>
          </w:p>
          <w:p w14:paraId="43C76B6F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54716C8C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620B69">
              <w:t>T8</w:t>
            </w:r>
            <w:r>
              <w:t>3</w:t>
            </w:r>
          </w:p>
          <w:p w14:paraId="1E5E0DEE" w14:textId="77777777" w:rsidR="000A6CAE" w:rsidRPr="00FD420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620B69">
              <w:t>T8</w:t>
            </w:r>
            <w:r>
              <w:t>3</w:t>
            </w:r>
          </w:p>
          <w:p w14:paraId="1949197D" w14:textId="77777777" w:rsidR="000A6CAE" w:rsidRDefault="000A6CAE" w:rsidP="00F93B8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B1F640" wp14:editId="0340DA8F">
                  <wp:extent cx="631190" cy="170815"/>
                  <wp:effectExtent l="0" t="0" r="3810" b="6985"/>
                  <wp:docPr id="43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FA62B4">
              <w:rPr>
                <w:sz w:val="16"/>
                <w:szCs w:val="16"/>
              </w:rPr>
              <w:t>T83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0D433D" wp14:editId="19D96A35">
                  <wp:extent cx="368935" cy="164465"/>
                  <wp:effectExtent l="0" t="0" r="12065" b="0"/>
                  <wp:docPr id="44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638277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90CF99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0678D52F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Word Work Support T94</w:t>
            </w:r>
          </w:p>
          <w:p w14:paraId="6497332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67305C">
              <w:rPr>
                <w:rFonts w:cs="HelveticaNeueLTW1G-Roman"/>
                <w:szCs w:val="18"/>
                <w:lang w:val="en-IN"/>
              </w:rPr>
              <w:t>T97</w:t>
            </w:r>
          </w:p>
          <w:p w14:paraId="17935404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67305C">
              <w:rPr>
                <w:rFonts w:cs="HelveticaNeueLTW1G-Roman"/>
                <w:szCs w:val="18"/>
                <w:lang w:val="en-IN"/>
              </w:rPr>
              <w:t>T94, T96</w:t>
            </w:r>
          </w:p>
          <w:p w14:paraId="0A0ACAF0" w14:textId="77777777" w:rsidR="000A6CAE" w:rsidRDefault="000A6CAE" w:rsidP="00F93B8A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67305C">
              <w:rPr>
                <w:rFonts w:cs="HelveticaNeueLTW1G-Roman"/>
                <w:color w:val="000000"/>
                <w:szCs w:val="18"/>
                <w:lang w:val="en-IN"/>
              </w:rPr>
              <w:t>T96</w:t>
            </w:r>
          </w:p>
          <w:p w14:paraId="5B18167A" w14:textId="77777777" w:rsidR="000A6CAE" w:rsidRDefault="000A6CAE" w:rsidP="00F93B8A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440BBC">
              <w:rPr>
                <w:rFonts w:cs="HelveticaNeueLTW1G-Roman"/>
                <w:szCs w:val="18"/>
                <w:lang w:val="en-IN"/>
              </w:rPr>
              <w:t>T94, T96</w:t>
            </w:r>
          </w:p>
          <w:p w14:paraId="4623367D" w14:textId="77777777" w:rsidR="000A6CAE" w:rsidRDefault="000A6CAE" w:rsidP="00F93B8A">
            <w:pPr>
              <w:pStyle w:val="TXT18ptBLp2A"/>
              <w:spacing w:after="1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>Conferring T</w:t>
            </w:r>
            <w:r>
              <w:t>97</w:t>
            </w:r>
          </w:p>
          <w:p w14:paraId="4FEE3007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7FB5557B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FC7B32">
              <w:rPr>
                <w:rFonts w:cs="HelveticaNeueLTW1G-Roman"/>
                <w:szCs w:val="18"/>
                <w:lang w:val="en-IN"/>
              </w:rPr>
              <w:t>T9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6A9D40D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FC7B32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97</w:t>
            </w:r>
          </w:p>
          <w:p w14:paraId="2DCCC34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FC7B32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97</w:t>
            </w:r>
          </w:p>
        </w:tc>
      </w:tr>
      <w:tr w:rsidR="000A6CAE" w14:paraId="3369CD72" w14:textId="77777777" w:rsidTr="00F93B8A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63FE10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166342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EAC4B3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3888EC4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Literary Nonfiction Q&amp;A T314–T315</w:t>
            </w:r>
          </w:p>
          <w:p w14:paraId="77DC62A9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What You Know About Your Topic</w:t>
            </w:r>
          </w:p>
          <w:p w14:paraId="5CC1E08F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14D0AED6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24CFF5E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Question and Answer Book T315</w:t>
            </w:r>
          </w:p>
          <w:p w14:paraId="59194E32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67305C">
              <w:rPr>
                <w:rFonts w:cs="HelveticaNeueLTW1G-Roman"/>
                <w:szCs w:val="18"/>
                <w:lang w:val="en-IN"/>
              </w:rPr>
              <w:t>T312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D9C59B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7EA54C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4898343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BBC">
              <w:rPr>
                <w:rFonts w:cs="HelveticaNeueLTW1G-Roman"/>
                <w:szCs w:val="18"/>
                <w:lang w:val="en-IN"/>
              </w:rPr>
              <w:t>Literary Nonfiction Q&amp;A T318–T319</w:t>
            </w:r>
          </w:p>
          <w:p w14:paraId="1218197F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40BBC">
              <w:rPr>
                <w:rFonts w:cs="HelveticaNeueLTW1G-Roman"/>
                <w:szCs w:val="18"/>
                <w:lang w:val="en-IN"/>
              </w:rPr>
              <w:t>Explore Compose Questions</w:t>
            </w:r>
          </w:p>
          <w:p w14:paraId="4196C5C0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502D1B75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6D8346F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BBC">
              <w:rPr>
                <w:rFonts w:cs="HelveticaNeueLTW1G-Roman"/>
                <w:szCs w:val="18"/>
                <w:lang w:val="en-IN"/>
              </w:rPr>
              <w:t>Question and Answer Book T319</w:t>
            </w:r>
          </w:p>
          <w:p w14:paraId="60478944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440BBC">
              <w:t>T312</w:t>
            </w:r>
          </w:p>
        </w:tc>
      </w:tr>
      <w:tr w:rsidR="000A6CAE" w14:paraId="08AB9AC2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FB5CC9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238B12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89B1BB7" w14:textId="77777777" w:rsidR="000A6CAE" w:rsidRPr="003547CE" w:rsidRDefault="000A6CAE" w:rsidP="00F93B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4CC4513" wp14:editId="6B82D13A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441" name="Picture 4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182FDB8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>Spell Words T3</w:t>
            </w:r>
            <w:r>
              <w:t>16</w:t>
            </w:r>
          </w:p>
          <w:p w14:paraId="094C4534" w14:textId="77777777" w:rsidR="000A6CAE" w:rsidRDefault="000A6CAE" w:rsidP="005F683B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A18A6B" wp14:editId="1447F787">
                  <wp:extent cx="229820" cy="186449"/>
                  <wp:effectExtent l="0" t="0" r="0" b="0"/>
                  <wp:docPr id="442" name="Picture 4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5F683B">
              <w:rPr>
                <w:b w:val="0"/>
              </w:rPr>
              <w:t>T316</w:t>
            </w:r>
          </w:p>
          <w:p w14:paraId="4E0788B2" w14:textId="77777777" w:rsidR="000A6CAE" w:rsidRDefault="000A6CAE" w:rsidP="00F93B8A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27EFA28D" wp14:editId="2F3BD104">
                  <wp:simplePos x="0" y="0"/>
                  <wp:positionH relativeFrom="column">
                    <wp:posOffset>1509873</wp:posOffset>
                  </wp:positionH>
                  <wp:positionV relativeFrom="paragraph">
                    <wp:posOffset>6061</wp:posOffset>
                  </wp:positionV>
                  <wp:extent cx="236269" cy="190006"/>
                  <wp:effectExtent l="19050" t="0" r="0" b="0"/>
                  <wp:wrapNone/>
                  <wp:docPr id="44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214065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>
              <w:t>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67305C">
              <w:t>Capitalization T317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43B369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469664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>Spelling: Teach Spell Words T3</w:t>
            </w:r>
            <w:r>
              <w:t>20</w:t>
            </w:r>
          </w:p>
          <w:p w14:paraId="7C044C99" w14:textId="77777777" w:rsidR="000A6CAE" w:rsidRDefault="000A6CAE" w:rsidP="00F93B8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24CE5F78" wp14:editId="1C315058">
                  <wp:simplePos x="0" y="0"/>
                  <wp:positionH relativeFrom="column">
                    <wp:posOffset>1429500</wp:posOffset>
                  </wp:positionH>
                  <wp:positionV relativeFrom="paragraph">
                    <wp:posOffset>5781</wp:posOffset>
                  </wp:positionV>
                  <wp:extent cx="236270" cy="190005"/>
                  <wp:effectExtent l="19050" t="0" r="0" b="0"/>
                  <wp:wrapNone/>
                  <wp:docPr id="44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BFB745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>
              <w:t>&amp;</w:t>
            </w:r>
            <w:r w:rsidRPr="009F327D">
              <w:t xml:space="preserve"> Conventions: Oral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440BBC">
              <w:rPr>
                <w:rFonts w:cs="HelveticaNeueLTW1G-Roman"/>
                <w:szCs w:val="18"/>
                <w:lang w:val="en-IN"/>
              </w:rPr>
              <w:t>End Punctuation T321</w:t>
            </w:r>
          </w:p>
        </w:tc>
      </w:tr>
    </w:tbl>
    <w:p w14:paraId="3A5CB3D5" w14:textId="77777777" w:rsidR="000A6CAE" w:rsidRDefault="000A6CAE" w:rsidP="00804A87">
      <w:pPr>
        <w:pStyle w:val="TXT19pt"/>
        <w:sectPr w:rsidR="000A6CAE" w:rsidSect="00F93B8A">
          <w:headerReference w:type="default" r:id="rId134"/>
          <w:footerReference w:type="default" r:id="rId1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16BC46E" w14:textId="77777777" w:rsidR="000A6CAE" w:rsidRDefault="009E0410" w:rsidP="001B69D2">
      <w:pPr>
        <w:pStyle w:val="TXT19pt"/>
      </w:pPr>
      <w:r>
        <w:rPr>
          <w:noProof/>
        </w:rPr>
        <w:lastRenderedPageBreak/>
        <w:pict w14:anchorId="6F835CCA">
          <v:shape id="Text Box 1043" o:spid="_x0000_s2081" type="#_x0000_t202" alt="" style="position:absolute;margin-left:86.8pt;margin-top:7pt;width:98.7pt;height:24.5pt;z-index:2519562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04A6B4D" w14:textId="77777777" w:rsidR="006B0178" w:rsidRPr="00555B6C" w:rsidRDefault="006B0178" w:rsidP="00F93B8A">
                  <w:pPr>
                    <w:pStyle w:val="TXT17pt"/>
                  </w:pPr>
                  <w:r w:rsidRPr="00440BBC">
                    <w:t>RF.K.3.c, RI.K.8, W.K.2,</w:t>
                  </w:r>
                  <w:r>
                    <w:t xml:space="preserve"> </w:t>
                  </w:r>
                  <w:r w:rsidRPr="00440BBC">
                    <w:t>SL.K.5, L.K.1.d, L.K.2.b</w:t>
                  </w:r>
                </w:p>
              </w:txbxContent>
            </v:textbox>
          </v:shape>
        </w:pict>
      </w:r>
      <w:r>
        <w:rPr>
          <w:noProof/>
        </w:rPr>
        <w:pict w14:anchorId="145ACFD5">
          <v:shape id="Text Box 1042" o:spid="_x0000_s2080" type="#_x0000_t202" alt="" style="position:absolute;margin-left:267.4pt;margin-top:7pt;width:93.1pt;height:24.5pt;z-index:251954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EE83C9C" w14:textId="77777777" w:rsidR="006B0178" w:rsidRPr="00247996" w:rsidRDefault="006B0178" w:rsidP="00F93B8A">
                  <w:pPr>
                    <w:rPr>
                      <w:b/>
                      <w:sz w:val="14"/>
                      <w:szCs w:val="14"/>
                    </w:rPr>
                  </w:pPr>
                  <w:r w:rsidRPr="005A483B">
                    <w:rPr>
                      <w:b/>
                      <w:sz w:val="14"/>
                      <w:szCs w:val="14"/>
                    </w:rPr>
                    <w:t>RF.K.3.a, RF.K.3.c, RI.K.1,</w:t>
                  </w:r>
                </w:p>
                <w:p w14:paraId="6E6A07C8" w14:textId="77777777" w:rsidR="006B0178" w:rsidRPr="00247996" w:rsidRDefault="006B0178" w:rsidP="00F93B8A">
                  <w:r w:rsidRPr="005A483B">
                    <w:rPr>
                      <w:b/>
                      <w:sz w:val="14"/>
                      <w:szCs w:val="14"/>
                    </w:rPr>
                    <w:t>W.K.2, L.K.1, L.K.2.b</w:t>
                  </w:r>
                </w:p>
              </w:txbxContent>
            </v:textbox>
          </v:shape>
        </w:pict>
      </w:r>
      <w:r>
        <w:rPr>
          <w:noProof/>
        </w:rPr>
        <w:pict w14:anchorId="1A94D2CB">
          <v:shape id="Text Box 1041" o:spid="_x0000_s2079" type="#_x0000_t202" alt="" style="position:absolute;margin-left:448pt;margin-top:7.7pt;width:93.1pt;height:24.5pt;z-index:251955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B4C68F3" w14:textId="77777777" w:rsidR="006B0178" w:rsidRPr="00247996" w:rsidRDefault="006B0178" w:rsidP="00F93B8A">
                  <w:pPr>
                    <w:rPr>
                      <w:b/>
                      <w:sz w:val="14"/>
                      <w:szCs w:val="14"/>
                    </w:rPr>
                  </w:pPr>
                  <w:r w:rsidRPr="005A483B">
                    <w:rPr>
                      <w:b/>
                      <w:sz w:val="14"/>
                      <w:szCs w:val="14"/>
                    </w:rPr>
                    <w:t>RF.K.2.e, RI.K.3, W.K.2,</w:t>
                  </w:r>
                </w:p>
                <w:p w14:paraId="0D62E78E" w14:textId="77777777" w:rsidR="006B0178" w:rsidRPr="00247996" w:rsidRDefault="006B0178" w:rsidP="00F93B8A">
                  <w:r w:rsidRPr="005A483B">
                    <w:rPr>
                      <w:b/>
                      <w:sz w:val="14"/>
                      <w:szCs w:val="14"/>
                    </w:rPr>
                    <w:t>SL.K.6, L.K.2.b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A6CAE" w14:paraId="6DEB3058" w14:textId="77777777" w:rsidTr="00F93B8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5B5F77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26A3837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FFB63AD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6A2BF1E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40BBC">
              <w:rPr>
                <w:rFonts w:cs="HelveticaNeueLTW1G-Roman"/>
                <w:szCs w:val="18"/>
                <w:lang w:val="en-IN"/>
              </w:rPr>
              <w:t>T98–T99</w:t>
            </w:r>
          </w:p>
          <w:p w14:paraId="32EC6078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Manipulate </w:t>
            </w:r>
            <w:r w:rsidRPr="00440BBC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313DB9DB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440BBC">
              <w:rPr>
                <w:rFonts w:cs="HelveticaNeueLTW1G-Roman"/>
                <w:szCs w:val="18"/>
                <w:lang w:val="en-IN"/>
              </w:rPr>
              <w:t xml:space="preserve">Reinforce Words for </w:t>
            </w:r>
            <w:r w:rsidRPr="00440BBC">
              <w:rPr>
                <w:rFonts w:cs="HelveticaNeueLTW1G-Roman"/>
                <w:i/>
                <w:szCs w:val="18"/>
                <w:lang w:val="en-IN"/>
              </w:rPr>
              <w:t>Bb, Jj</w:t>
            </w:r>
            <w:r w:rsidRPr="00440BBC">
              <w:rPr>
                <w:rFonts w:cs="HelveticaNeueLTW1G-Roman"/>
                <w:szCs w:val="18"/>
                <w:lang w:val="en-IN"/>
              </w:rPr>
              <w:t>,</w:t>
            </w:r>
            <w:r>
              <w:t xml:space="preserve"> </w:t>
            </w:r>
            <w:r w:rsidRPr="00440BBC">
              <w:rPr>
                <w:rFonts w:cs="HelveticaNeueLTW1G-Roman"/>
                <w:szCs w:val="18"/>
                <w:lang w:val="en-IN"/>
              </w:rPr>
              <w:t>Initial and Final Blends</w:t>
            </w:r>
          </w:p>
          <w:p w14:paraId="280FCD5E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1465B94" w14:textId="77777777" w:rsidR="000A6CAE" w:rsidRDefault="000A6CAE" w:rsidP="00F93B8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333FABC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7C26BA16" w14:textId="77777777" w:rsidR="000A6CAE" w:rsidRPr="009F327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BBC">
              <w:rPr>
                <w:rFonts w:cs="HelveticaNeueLTW1G-Roman"/>
                <w:szCs w:val="18"/>
                <w:lang w:val="en-IN"/>
              </w:rPr>
              <w:t>Find Text Structure T100–T101</w:t>
            </w:r>
          </w:p>
          <w:p w14:paraId="74BDE7BE" w14:textId="77777777" w:rsidR="000A6CAE" w:rsidRDefault="000A6CAE" w:rsidP="00F93B8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40BB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440BBC">
              <w:rPr>
                <w:rFonts w:cs="HelveticaNeueLTW1G-Roman"/>
                <w:i/>
                <w:szCs w:val="18"/>
                <w:lang w:val="en-IN"/>
              </w:rPr>
              <w:t>A Desert in Bloom</w:t>
            </w:r>
          </w:p>
          <w:p w14:paraId="34705E62" w14:textId="77777777" w:rsidR="000A6CAE" w:rsidRPr="00950B0C" w:rsidRDefault="000A6CAE" w:rsidP="00F93B8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AE3F9F7" wp14:editId="06F942D7">
                  <wp:extent cx="229820" cy="186449"/>
                  <wp:effectExtent l="0" t="0" r="0" b="0"/>
                  <wp:docPr id="44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40BBC">
              <w:t>T101</w:t>
            </w:r>
          </w:p>
          <w:p w14:paraId="55E1A0E7" w14:textId="77777777" w:rsidR="000A6CAE" w:rsidRPr="00580762" w:rsidRDefault="000A6CAE" w:rsidP="00F93B8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E6ACD0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B807ACE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F42979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3E7CB84" w14:textId="77777777" w:rsidR="000A6CAE" w:rsidRPr="00A30581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A483B">
              <w:rPr>
                <w:rFonts w:cs="HelveticaNeueLTW1G-Roman"/>
                <w:szCs w:val="18"/>
                <w:lang w:val="en-IN"/>
              </w:rPr>
              <w:t>T106–T107</w:t>
            </w:r>
          </w:p>
          <w:p w14:paraId="2E776883" w14:textId="77777777" w:rsidR="000A6CAE" w:rsidRDefault="000A6CA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5A483B">
              <w:rPr>
                <w:rFonts w:cs="HelveticaNeueLTW1G-Roman"/>
                <w:i/>
                <w:szCs w:val="18"/>
                <w:lang w:val="en-IN"/>
              </w:rPr>
              <w:t>They Get Big!</w:t>
            </w:r>
          </w:p>
          <w:p w14:paraId="35F13019" w14:textId="77777777" w:rsidR="000A6CAE" w:rsidRPr="00A30581" w:rsidRDefault="000A6CAE" w:rsidP="00F93B8A">
            <w:pPr>
              <w:pStyle w:val="TXT18ptBL1p2A"/>
            </w:pPr>
          </w:p>
          <w:p w14:paraId="00CF0601" w14:textId="77777777" w:rsidR="000A6CAE" w:rsidRPr="00C00CC2" w:rsidRDefault="000A6CAE" w:rsidP="00F93B8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2125FC74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>Find Important Details T108–T109</w:t>
            </w:r>
          </w:p>
          <w:p w14:paraId="4952A870" w14:textId="77777777" w:rsidR="000A6CAE" w:rsidRPr="00A30581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5A483B">
              <w:rPr>
                <w:i/>
              </w:rPr>
              <w:t>A Desert in Bloom</w:t>
            </w:r>
          </w:p>
          <w:p w14:paraId="03149BCF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85D7DF" wp14:editId="60B74E77">
                  <wp:extent cx="229820" cy="186449"/>
                  <wp:effectExtent l="0" t="0" r="0" b="0"/>
                  <wp:docPr id="44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109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A9F82A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BA2444B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22C457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FD3284D" w14:textId="77777777" w:rsidR="000A6CAE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C3D8A">
              <w:t>T112–T113</w:t>
            </w:r>
          </w:p>
          <w:p w14:paraId="42BE04FD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Add Phonemes</w:t>
            </w:r>
          </w:p>
          <w:p w14:paraId="0ED230C9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DC3D8A">
              <w:t>Sentences I Can Read</w:t>
            </w:r>
          </w:p>
          <w:p w14:paraId="30A63E73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4B69ACA" w14:textId="77777777" w:rsidR="000A6CAE" w:rsidRDefault="000A6CAE" w:rsidP="00F93B8A">
            <w:pPr>
              <w:pStyle w:val="TXT18ptBL1p2A"/>
            </w:pPr>
          </w:p>
          <w:p w14:paraId="1C5D2F7F" w14:textId="77777777" w:rsidR="000A6CAE" w:rsidRPr="00300E2B" w:rsidRDefault="000A6CAE" w:rsidP="00F93B8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DF3D53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DC3D8A">
              <w:t>T114–T115</w:t>
            </w:r>
          </w:p>
          <w:p w14:paraId="4E472353" w14:textId="77777777" w:rsidR="000A6CAE" w:rsidRDefault="000A6CAE" w:rsidP="00F93B8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3D8A">
              <w:t>Talk About It</w:t>
            </w:r>
          </w:p>
          <w:p w14:paraId="1A231586" w14:textId="77777777" w:rsidR="000A6CAE" w:rsidRDefault="000A6C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4A1DDE" wp14:editId="7D68CA67">
                  <wp:extent cx="229820" cy="186449"/>
                  <wp:effectExtent l="0" t="0" r="0" b="0"/>
                  <wp:docPr id="447" name="Picture 4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C3D8A">
              <w:t>T115</w:t>
            </w:r>
          </w:p>
          <w:p w14:paraId="4EFD7E82" w14:textId="77777777" w:rsidR="000A6CAE" w:rsidRDefault="000A6C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A6CAE" w14:paraId="6671ABEC" w14:textId="77777777" w:rsidTr="00F93B8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AA881E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334D35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440BBC">
              <w:rPr>
                <w:rFonts w:cs="HelveticaNeueLTW1G-Roman"/>
                <w:szCs w:val="18"/>
                <w:lang w:val="en-IN"/>
              </w:rPr>
              <w:t>Author’s Craft T102–T103</w:t>
            </w:r>
          </w:p>
          <w:p w14:paraId="6C9BC455" w14:textId="77777777" w:rsidR="000A6CAE" w:rsidRDefault="000A6CAE" w:rsidP="00F93B8A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40BBC">
              <w:rPr>
                <w:rFonts w:cs="HelveticaNeueLTW1G-Roman"/>
                <w:szCs w:val="18"/>
                <w:lang w:val="en-IN"/>
              </w:rPr>
              <w:t>Numerals 9 and 0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40BBC">
              <w:rPr>
                <w:rFonts w:cs="HelveticaNeueLTW1G-Roman"/>
                <w:szCs w:val="18"/>
                <w:lang w:val="en-IN"/>
              </w:rPr>
              <w:t>T102–T103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C7DF06" w14:textId="77777777" w:rsidR="000A6CAE" w:rsidRDefault="000A6CAE" w:rsidP="00F93B8A">
            <w:pPr>
              <w:pStyle w:val="H310pt"/>
            </w:pPr>
            <w:r>
              <w:t xml:space="preserve"> </w:t>
            </w:r>
          </w:p>
          <w:p w14:paraId="44C3C39E" w14:textId="77777777" w:rsidR="000A6CAE" w:rsidRDefault="000A6C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346775" w14:textId="77777777" w:rsidR="000A6CAE" w:rsidRDefault="000A6CAE" w:rsidP="003401DF">
            <w:pPr>
              <w:pStyle w:val="TXT18ptBLp2A"/>
            </w:pPr>
          </w:p>
        </w:tc>
      </w:tr>
      <w:tr w:rsidR="000A6CAE" w14:paraId="00DA1600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DD7452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C443BC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5F6743E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E0E31">
              <w:t>T</w:t>
            </w:r>
            <w:r>
              <w:t>105</w:t>
            </w:r>
          </w:p>
          <w:p w14:paraId="17A424F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>Strategy and Intervention Activities T</w:t>
            </w:r>
            <w:r>
              <w:t>104</w:t>
            </w:r>
          </w:p>
          <w:p w14:paraId="0F2B1F34" w14:textId="77777777" w:rsidR="000A6CAE" w:rsidRDefault="000A6CAE" w:rsidP="00F93B8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2E0E31">
              <w:t>T</w:t>
            </w:r>
            <w:r>
              <w:t>104</w:t>
            </w:r>
          </w:p>
          <w:p w14:paraId="0458D0F5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</w:t>
            </w:r>
            <w:r>
              <w:t>105</w:t>
            </w:r>
          </w:p>
          <w:p w14:paraId="5E54E9EB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7A9ECEE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105</w:t>
            </w:r>
          </w:p>
          <w:p w14:paraId="39759C9D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105</w:t>
            </w:r>
          </w:p>
          <w:p w14:paraId="7005FB30" w14:textId="77777777" w:rsidR="000A6CAE" w:rsidRPr="009F327D" w:rsidRDefault="000A6CAE" w:rsidP="00F93B8A">
            <w:pPr>
              <w:pStyle w:val="TXT18ptBLp2A"/>
            </w:pPr>
            <w:r w:rsidRPr="009F327D">
              <w:tab/>
            </w:r>
          </w:p>
          <w:p w14:paraId="30825D92" w14:textId="77777777" w:rsidR="000A6CAE" w:rsidRDefault="000A6CAE" w:rsidP="00F93B8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4C6AB5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A64BDD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50B93A45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5A483B">
              <w:t>T111</w:t>
            </w:r>
          </w:p>
          <w:p w14:paraId="6CFD52DD" w14:textId="77777777" w:rsidR="000A6CAE" w:rsidRPr="00F60E5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5A483B">
              <w:t>T110</w:t>
            </w:r>
          </w:p>
          <w:p w14:paraId="4D60D468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0C0CB3">
              <w:t>T</w:t>
            </w:r>
            <w:r>
              <w:t>110</w:t>
            </w:r>
          </w:p>
          <w:p w14:paraId="16C177D2" w14:textId="77777777" w:rsidR="000A6CAE" w:rsidRDefault="000A6CAE" w:rsidP="00F93B8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5A483B">
              <w:t>T110</w:t>
            </w:r>
          </w:p>
          <w:p w14:paraId="171E6532" w14:textId="77777777" w:rsidR="000A6CAE" w:rsidRPr="00F60E5E" w:rsidRDefault="000A6CAE" w:rsidP="00F93B8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7996">
              <w:t>T</w:t>
            </w:r>
            <w:r>
              <w:t>111</w:t>
            </w:r>
          </w:p>
          <w:p w14:paraId="041CE198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6307410F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2969D0">
              <w:t>T11</w:t>
            </w:r>
            <w:r>
              <w:t>1</w:t>
            </w:r>
          </w:p>
          <w:p w14:paraId="2857C92C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2969D0">
              <w:t>T11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CD65F7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4CD8B6C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1C6A8E25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DC3D8A">
              <w:t>T117</w:t>
            </w:r>
          </w:p>
          <w:p w14:paraId="3EDBE819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2969D0">
              <w:t>T1</w:t>
            </w:r>
            <w:r>
              <w:t>16</w:t>
            </w:r>
          </w:p>
          <w:p w14:paraId="1563EBF0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2969D0">
              <w:t>T1</w:t>
            </w:r>
            <w:r>
              <w:t>16</w:t>
            </w:r>
          </w:p>
          <w:p w14:paraId="355F1C65" w14:textId="77777777" w:rsidR="000A6CAE" w:rsidRPr="009E5D9B" w:rsidRDefault="000A6C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2969D0">
              <w:t>T1</w:t>
            </w:r>
            <w:r>
              <w:t>17</w:t>
            </w:r>
          </w:p>
          <w:p w14:paraId="1CD1301A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202F0E05" w14:textId="77777777" w:rsidR="000A6CAE" w:rsidRPr="007F3772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E62C6">
              <w:t>T</w:t>
            </w:r>
            <w:r>
              <w:t>117</w:t>
            </w:r>
          </w:p>
          <w:p w14:paraId="48398E9D" w14:textId="77777777" w:rsidR="000A6CAE" w:rsidRPr="007F3772" w:rsidRDefault="000A6C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62C6">
              <w:t>T</w:t>
            </w:r>
            <w:r>
              <w:t>117</w:t>
            </w:r>
          </w:p>
          <w:p w14:paraId="6320EABC" w14:textId="77777777" w:rsidR="000A6CAE" w:rsidRDefault="000A6CAE" w:rsidP="00F93B8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829BBE4" wp14:editId="3419F804">
                  <wp:extent cx="631190" cy="170815"/>
                  <wp:effectExtent l="0" t="0" r="3810" b="6985"/>
                  <wp:docPr id="44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E62C6">
              <w:t>T</w:t>
            </w:r>
            <w:r>
              <w:t>117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34C714A" wp14:editId="06A31ACC">
                  <wp:extent cx="368935" cy="164465"/>
                  <wp:effectExtent l="0" t="0" r="12065" b="0"/>
                  <wp:docPr id="44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AE" w14:paraId="0621854E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8AC076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064D20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6BC9BD4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>Literary Nonfiction Q&amp;A T322–T323</w:t>
            </w:r>
          </w:p>
          <w:p w14:paraId="356E77E6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>Apply Compose Questions</w:t>
            </w:r>
          </w:p>
          <w:p w14:paraId="69FA942F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D13C2EA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0A295DC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>Question and Answer Book T323</w:t>
            </w:r>
          </w:p>
          <w:p w14:paraId="700076A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5A483B">
              <w:rPr>
                <w:rFonts w:cs="HelveticaNeueLTW1G-Roman"/>
                <w:szCs w:val="18"/>
                <w:lang w:val="en-IN"/>
              </w:rPr>
              <w:t>T312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D50E87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49B48DA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0446BE0C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t>Literary Nonfiction Q&amp;A T326–T327</w:t>
            </w:r>
          </w:p>
          <w:p w14:paraId="28F586BC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A483B">
              <w:t>Explore Compose Answers</w:t>
            </w:r>
          </w:p>
          <w:p w14:paraId="6E3EB2DC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6609695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727DCB49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t>Question and Answer Book T327</w:t>
            </w:r>
          </w:p>
          <w:p w14:paraId="5EECA4C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5A483B">
              <w:t>T312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7A70D6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4795F6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2850DE81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3D8A">
              <w:t>Literary Nonfiction Q&amp;A T330</w:t>
            </w:r>
          </w:p>
          <w:p w14:paraId="4174B023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3D8A">
              <w:t>Apply Compose Answers</w:t>
            </w:r>
          </w:p>
          <w:p w14:paraId="34960E2D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BAA978E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5A85202A" w14:textId="77777777" w:rsidR="000A6CAE" w:rsidRPr="00AA35CF" w:rsidRDefault="000A6C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A47C1B3" wp14:editId="6DDED5B4">
                  <wp:extent cx="694690" cy="225425"/>
                  <wp:effectExtent l="0" t="0" r="0" b="3175"/>
                  <wp:docPr id="45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C3D8A">
              <w:t>T330–T331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8B946E4" wp14:editId="16E14CE8">
                  <wp:extent cx="368935" cy="164465"/>
                  <wp:effectExtent l="0" t="0" r="12065" b="0"/>
                  <wp:docPr id="45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2FD59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12</w:t>
            </w:r>
          </w:p>
        </w:tc>
      </w:tr>
      <w:tr w:rsidR="000A6CAE" w14:paraId="4EB762B8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03C273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E4789B2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5C501CF9" wp14:editId="08745B3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5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7A5C49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 xml:space="preserve">Spell Words </w:t>
            </w:r>
            <w:r w:rsidRPr="005A483B">
              <w:t>T324</w:t>
            </w:r>
          </w:p>
          <w:p w14:paraId="66334890" w14:textId="77777777" w:rsidR="000A6CAE" w:rsidRPr="005A483B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A483B">
              <w:rPr>
                <w:rFonts w:cs="HelveticaNeueLTW1G-Roman"/>
                <w:szCs w:val="18"/>
                <w:lang w:val="en-IN"/>
              </w:rPr>
              <w:t>End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A483B">
              <w:rPr>
                <w:rFonts w:cs="HelveticaNeueLTW1G-Roman"/>
                <w:szCs w:val="18"/>
                <w:lang w:val="en-IN"/>
              </w:rPr>
              <w:t>Punctuation T325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73B9D1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AC6A47" w14:textId="77777777" w:rsidR="000A6CAE" w:rsidRPr="003547CE" w:rsidRDefault="000A6CAE" w:rsidP="00F93B8A">
            <w:pPr>
              <w:pStyle w:val="TXT18ptR"/>
              <w:ind w:right="964"/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72DD2ABE" wp14:editId="29BDB755">
                  <wp:simplePos x="0" y="0"/>
                  <wp:positionH relativeFrom="column">
                    <wp:posOffset>1575015</wp:posOffset>
                  </wp:positionH>
                  <wp:positionV relativeFrom="paragraph">
                    <wp:posOffset>14366</wp:posOffset>
                  </wp:positionV>
                  <wp:extent cx="230332" cy="190005"/>
                  <wp:effectExtent l="19050" t="0" r="0" b="0"/>
                  <wp:wrapNone/>
                  <wp:docPr id="45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762073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t xml:space="preserve"> </w:t>
            </w:r>
            <w:r w:rsidRPr="000C0CB3">
              <w:t xml:space="preserve">Spell </w:t>
            </w:r>
            <w:r>
              <w:t xml:space="preserve">CVC </w:t>
            </w:r>
            <w:r>
              <w:br/>
              <w:t>and Short /a/ or /o/ Words T328</w:t>
            </w:r>
          </w:p>
          <w:p w14:paraId="15C7C2E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5A483B">
              <w:t>End Punctuation T329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B8C092E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49029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 xml:space="preserve">Spell Words </w:t>
            </w:r>
            <w:r w:rsidRPr="00DC3D8A">
              <w:t>T332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2EF88A" wp14:editId="1B01BCF9">
                  <wp:extent cx="229820" cy="186449"/>
                  <wp:effectExtent l="0" t="0" r="0" b="0"/>
                  <wp:docPr id="454" name="Picture 4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332</w:t>
            </w:r>
          </w:p>
          <w:p w14:paraId="29F4AB94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2CBB533B" wp14:editId="2974CFC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5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A670F01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DC3D8A">
              <w:t>T333</w:t>
            </w:r>
          </w:p>
        </w:tc>
      </w:tr>
    </w:tbl>
    <w:p w14:paraId="6C530003" w14:textId="77777777" w:rsidR="000A6CAE" w:rsidRDefault="000A6CAE" w:rsidP="001B69D2">
      <w:pPr>
        <w:pStyle w:val="TXT19pt"/>
      </w:pPr>
    </w:p>
    <w:p w14:paraId="0935FD8F" w14:textId="77777777" w:rsidR="000A6CAE" w:rsidRDefault="000A6CAE" w:rsidP="000D0E7C">
      <w:pPr>
        <w:pStyle w:val="TXT114pt"/>
        <w:sectPr w:rsidR="000A6CAE" w:rsidSect="009329FA">
          <w:headerReference w:type="defaul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D6250A1" w14:textId="77777777" w:rsidR="000A6CAE" w:rsidRDefault="009E0410" w:rsidP="00013004">
      <w:pPr>
        <w:pStyle w:val="TXT19pt"/>
      </w:pPr>
      <w:r>
        <w:rPr>
          <w:noProof/>
        </w:rPr>
        <w:pict w14:anchorId="435BB99D">
          <v:shape id="Text Box 1040" o:spid="_x0000_s2078" type="#_x0000_t202" alt="" style="position:absolute;margin-left:282.1pt;margin-top:9.35pt;width:106.4pt;height:34.05pt;z-index:251965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7333D3E" w14:textId="77777777" w:rsidR="006B0178" w:rsidRPr="00046AB5" w:rsidRDefault="006B0178" w:rsidP="00F93B8A">
                  <w:r w:rsidRPr="00046AB5">
                    <w:rPr>
                      <w:b/>
                      <w:sz w:val="14"/>
                      <w:szCs w:val="14"/>
                    </w:rPr>
                    <w:t>RL.K.10, RF.K.2.b, RF.K.3.c,</w:t>
                  </w:r>
                  <w:r w:rsidRPr="00046AB5">
                    <w:t xml:space="preserve"> </w:t>
                  </w:r>
                  <w:r w:rsidRPr="00046AB5">
                    <w:rPr>
                      <w:b/>
                      <w:sz w:val="14"/>
                      <w:szCs w:val="14"/>
                    </w:rPr>
                    <w:t>SL.K.3, L.K.1, L.K.2.b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A6CAE" w14:paraId="52459EAF" w14:textId="77777777" w:rsidTr="00F93B8A">
        <w:trPr>
          <w:trHeight w:val="412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BBF6C5" w14:textId="77777777" w:rsidR="000A6CAE" w:rsidRPr="00174AED" w:rsidRDefault="000A6CAE" w:rsidP="00F93B8A">
            <w:pPr>
              <w:pStyle w:val="H115pt6pA"/>
            </w:pPr>
            <w:r w:rsidRPr="00174AED">
              <w:t>Suggested Daily Times</w:t>
            </w:r>
          </w:p>
          <w:p w14:paraId="48F6CBF1" w14:textId="77777777" w:rsidR="000A6CAE" w:rsidRPr="00174AED" w:rsidRDefault="000A6CAE" w:rsidP="00F93B8A">
            <w:pPr>
              <w:pStyle w:val="TXT110ptbld"/>
            </w:pPr>
            <w:r w:rsidRPr="00174AED">
              <w:t>READING WORKSHOP</w:t>
            </w:r>
          </w:p>
          <w:p w14:paraId="3EFAB75D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3594A52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384F5F9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EDCFE31" w14:textId="77777777" w:rsidR="000A6CAE" w:rsidRPr="009F327D" w:rsidRDefault="000A6CAE" w:rsidP="00F93B8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1F106223" w14:textId="77777777" w:rsidR="000A6CAE" w:rsidRPr="00174AED" w:rsidRDefault="000A6CAE" w:rsidP="00F93B8A">
            <w:pPr>
              <w:pStyle w:val="TXT110ptbld"/>
            </w:pPr>
            <w:r w:rsidRPr="00174AED">
              <w:t>WRITING WORKSHOP</w:t>
            </w:r>
          </w:p>
          <w:p w14:paraId="5291A55E" w14:textId="77777777" w:rsidR="000A6CAE" w:rsidRPr="007E5E6C" w:rsidRDefault="000A6CAE" w:rsidP="00F93B8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881DA05" w14:textId="77777777" w:rsidR="000A6CAE" w:rsidRPr="007E5E6C" w:rsidRDefault="000A6CAE" w:rsidP="00F93B8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6895C79B" w14:textId="77777777" w:rsidR="000A6CAE" w:rsidRPr="007E5E6C" w:rsidRDefault="000A6CAE" w:rsidP="00F93B8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51784B0" w14:textId="77777777" w:rsidR="000A6CAE" w:rsidRPr="00174AED" w:rsidRDefault="000A6CAE" w:rsidP="00F93B8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24A25B0" w14:textId="77777777" w:rsidR="000A6CAE" w:rsidRPr="0050222E" w:rsidRDefault="000A6CAE" w:rsidP="00F93B8A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046AB5">
              <w:rPr>
                <w:rFonts w:cs="HelveticaNeueLTW1G-Roman"/>
                <w:szCs w:val="18"/>
                <w:lang w:val="en-IN"/>
              </w:rPr>
              <w:t>can read about weather.</w:t>
            </w:r>
          </w:p>
          <w:p w14:paraId="71948AEE" w14:textId="77777777" w:rsidR="000A6CAE" w:rsidRPr="0050222E" w:rsidRDefault="000A6CAE" w:rsidP="00F93B8A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046AB5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6AA2BCEE" w14:textId="77777777" w:rsidR="000A6CAE" w:rsidRPr="0050222E" w:rsidRDefault="000A6CAE" w:rsidP="00F93B8A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046AB5">
              <w:rPr>
                <w:rFonts w:cs="HelveticaNeueLTW1G-Roman"/>
                <w:szCs w:val="18"/>
                <w:lang w:val="en-IN"/>
              </w:rPr>
              <w:t>can write a nonfiction text.</w:t>
            </w:r>
          </w:p>
          <w:p w14:paraId="0036D998" w14:textId="77777777" w:rsidR="000A6CAE" w:rsidRPr="00174AED" w:rsidRDefault="000A6CAE" w:rsidP="00ED270B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98390D" wp14:editId="48D1987D">
                  <wp:extent cx="368935" cy="164465"/>
                  <wp:effectExtent l="0" t="0" r="12065" b="0"/>
                  <wp:docPr id="45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3465B9B" w14:textId="77777777" w:rsidR="000A6CAE" w:rsidRPr="00174AED" w:rsidRDefault="000A6CAE" w:rsidP="00F93B8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D3DB7D" wp14:editId="79980959">
                  <wp:extent cx="276284" cy="224144"/>
                  <wp:effectExtent l="0" t="0" r="3175" b="5080"/>
                  <wp:docPr id="45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4D353CC6" w14:textId="77777777" w:rsidR="000A6CAE" w:rsidRPr="00174AED" w:rsidRDefault="000A6CAE" w:rsidP="00F93B8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0E695CA3" w14:textId="77777777" w:rsidR="000A6CAE" w:rsidRPr="00D318E8" w:rsidRDefault="000A6CAE" w:rsidP="00F93B8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7B13917C" w14:textId="77777777" w:rsidR="000A6CAE" w:rsidRDefault="009E0410" w:rsidP="003E65C6">
            <w:pPr>
              <w:pStyle w:val="TXT110ptBL1pA"/>
            </w:pPr>
            <w:r>
              <w:rPr>
                <w:noProof/>
              </w:rPr>
              <w:pict w14:anchorId="65656157">
                <v:group id="Group 262" o:spid="_x0000_s2075" alt="" style="position:absolute;left:0;text-align:left;margin-left:-47.65pt;margin-top:256.6pt;width:232.4pt;height:49.7pt;z-index:251973632;mso-width-relative:margin" coordsize="26327,6311">
                  <o:lock v:ext="edit" aspectratio="t"/>
                  <v:shape id="Pentagon 5" o:spid="_x0000_s2076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077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68E1848B" w14:textId="77777777" w:rsidR="006B0178" w:rsidRPr="00C43A54" w:rsidRDefault="006B0178" w:rsidP="00F93B8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EA6B06C" w14:textId="77777777" w:rsidR="006B0178" w:rsidRPr="006A657C" w:rsidRDefault="006B0178" w:rsidP="00F93B8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C12BB2" w14:textId="77777777" w:rsidR="000A6CAE" w:rsidRDefault="000A6CAE" w:rsidP="00F93B8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5B629FF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760FC7" w14:textId="77777777" w:rsidR="000A6CAE" w:rsidRPr="00C00CC2" w:rsidRDefault="000A6CAE" w:rsidP="00F93B8A">
            <w:pPr>
              <w:pStyle w:val="TXT19ptbld"/>
            </w:pPr>
            <w:r w:rsidRPr="00C87F05">
              <w:t>FOUNDATIONAL SKILLS</w:t>
            </w:r>
          </w:p>
          <w:p w14:paraId="04480D9A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46AB5">
              <w:rPr>
                <w:rFonts w:cs="HelveticaNeueLTW1G-Roman"/>
                <w:szCs w:val="18"/>
                <w:lang w:val="en-IN"/>
              </w:rPr>
              <w:t>T122–T123</w:t>
            </w:r>
          </w:p>
          <w:p w14:paraId="5B3E8B49" w14:textId="77777777" w:rsidR="000A6CAE" w:rsidRPr="003D74BB" w:rsidRDefault="000A6CAE" w:rsidP="00F93B8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046AB5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46AB5">
              <w:rPr>
                <w:rFonts w:cs="HelveticaNeueLTW1G-Roman"/>
                <w:szCs w:val="18"/>
                <w:lang w:val="en-IN"/>
              </w:rPr>
              <w:t>Blend Syllables</w:t>
            </w:r>
          </w:p>
          <w:p w14:paraId="09724E28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FA62B4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046AB5">
              <w:rPr>
                <w:rFonts w:cs="HelveticaNeueLTW1G-Roman"/>
                <w:i/>
                <w:szCs w:val="18"/>
                <w:lang w:val="en-IN"/>
              </w:rPr>
              <w:t>Gg, Qq</w:t>
            </w:r>
          </w:p>
          <w:p w14:paraId="012D17D2" w14:textId="77777777" w:rsidR="000A6CAE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9F78B1D" w14:textId="77777777" w:rsidR="000A6CAE" w:rsidRPr="009F327D" w:rsidRDefault="000A6CAE" w:rsidP="00F93B8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8A09760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46AB5">
              <w:rPr>
                <w:rFonts w:cs="HelveticaNeueLTW1G-Roman"/>
                <w:szCs w:val="18"/>
                <w:lang w:val="en-IN"/>
              </w:rPr>
              <w:t>Poems: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46AB5">
              <w:rPr>
                <w:rFonts w:cs="HelveticaNeueLTW1G-Roman"/>
                <w:szCs w:val="18"/>
                <w:lang w:val="en-IN"/>
              </w:rPr>
              <w:t>Weekly Question T124–T125</w:t>
            </w:r>
          </w:p>
          <w:p w14:paraId="73DC19E2" w14:textId="77777777" w:rsidR="000A6CAE" w:rsidRDefault="000A6CAE" w:rsidP="00F93B8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46AB5">
              <w:rPr>
                <w:rFonts w:cs="HelveticaNeueLTW1G-Roman"/>
                <w:szCs w:val="18"/>
                <w:lang w:val="en-IN"/>
              </w:rPr>
              <w:t>“Winter Fun” and “The Storm” T126–T127</w:t>
            </w:r>
          </w:p>
          <w:p w14:paraId="5DD9F566" w14:textId="77777777" w:rsidR="000A6CAE" w:rsidRDefault="000A6CAE" w:rsidP="00F93B8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>Poetry T128–T129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AB8B59" wp14:editId="480DC473">
                  <wp:extent cx="229820" cy="186449"/>
                  <wp:effectExtent l="0" t="0" r="0" b="0"/>
                  <wp:docPr id="45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129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A84577" w14:textId="77777777" w:rsidR="000A6C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735AFAE8">
                <v:shape id="Text Box 1036" o:spid="_x0000_s2074" type="#_x0000_t202" alt="" style="position:absolute;margin-left:74.45pt;margin-top:-2.8pt;width:98.25pt;height:24.5pt;z-index:2519664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46343D8" w14:textId="77777777" w:rsidR="006B0178" w:rsidRPr="002E483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046AB5">
                          <w:rPr>
                            <w:b/>
                            <w:sz w:val="14"/>
                            <w:szCs w:val="14"/>
                          </w:rPr>
                          <w:t>RL.K.7, RF.K.2.a, RF.K.2.d,</w:t>
                        </w:r>
                      </w:p>
                      <w:p w14:paraId="2F2E7D67" w14:textId="77777777" w:rsidR="006B0178" w:rsidRPr="00536BF7" w:rsidRDefault="006B0178" w:rsidP="00F93B8A">
                        <w:r w:rsidRPr="00046AB5">
                          <w:rPr>
                            <w:b/>
                            <w:sz w:val="14"/>
                            <w:szCs w:val="14"/>
                          </w:rPr>
                          <w:t>W.K.2, L.K.1.f, L.K.4.a</w:t>
                        </w:r>
                      </w:p>
                    </w:txbxContent>
                  </v:textbox>
                </v:shape>
              </w:pict>
            </w:r>
            <w:r w:rsidR="000A6CAE">
              <w:t xml:space="preserve"> </w:t>
            </w:r>
            <w:r w:rsidR="000A6CAE" w:rsidRPr="00C00CC2">
              <w:t xml:space="preserve">LESSON </w:t>
            </w:r>
            <w:r w:rsidR="000A6CAE">
              <w:t xml:space="preserve">2 </w:t>
            </w:r>
          </w:p>
          <w:p w14:paraId="0B7D9FEE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6D1BB0" w14:textId="77777777" w:rsidR="000A6CAE" w:rsidRPr="00C00CC2" w:rsidRDefault="000A6CAE" w:rsidP="00F93B8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DCC31EA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46AB5">
              <w:rPr>
                <w:rFonts w:cs="HelveticaNeueLTW1G-Roman"/>
                <w:szCs w:val="18"/>
                <w:lang w:val="en-IN"/>
              </w:rPr>
              <w:t>T136–T137</w:t>
            </w:r>
          </w:p>
          <w:p w14:paraId="6DA3A4F6" w14:textId="77777777" w:rsidR="000A6CAE" w:rsidRPr="007F0E9C" w:rsidRDefault="000A6CAE" w:rsidP="00F93B8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>Phonics: Review Words for Short and</w:t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046AB5">
              <w:rPr>
                <w:rFonts w:cs="HelveticaNeueLTW1G-Roman"/>
                <w:i/>
                <w:szCs w:val="18"/>
                <w:lang w:val="en-IN"/>
              </w:rPr>
              <w:t>a</w:t>
            </w:r>
          </w:p>
          <w:p w14:paraId="39FC7218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3657ED" wp14:editId="66D80B5E">
                  <wp:extent cx="229820" cy="186449"/>
                  <wp:effectExtent l="0" t="0" r="0" b="0"/>
                  <wp:docPr id="45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46AB5">
              <w:t>T137</w:t>
            </w:r>
          </w:p>
          <w:p w14:paraId="24B1DEF5" w14:textId="77777777" w:rsidR="000A6CAE" w:rsidRDefault="000A6CAE" w:rsidP="00F93B8A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6C3277B" w14:textId="0E8C346C" w:rsidR="000A6CAE" w:rsidRPr="006B0178" w:rsidRDefault="005A58D6" w:rsidP="00F93B8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7CE88A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046AB5">
              <w:rPr>
                <w:rFonts w:cs="HelveticaNeueLTW1G-Roman"/>
                <w:szCs w:val="18"/>
                <w:lang w:val="en-IN"/>
              </w:rPr>
              <w:t>T138–T143</w:t>
            </w:r>
          </w:p>
          <w:p w14:paraId="695D48E1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AC1D441" w14:textId="77777777" w:rsidR="000A6CAE" w:rsidRPr="009F327D" w:rsidRDefault="000A6CAE" w:rsidP="00F93B8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C75149">
              <w:rPr>
                <w:rFonts w:cs="HelveticaNeueLTW1G-It"/>
                <w:i/>
                <w:iCs w:val="0"/>
                <w:szCs w:val="18"/>
                <w:lang w:val="en-IN"/>
              </w:rPr>
              <w:t>Poetry Collection</w:t>
            </w:r>
          </w:p>
          <w:p w14:paraId="38F8866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C75149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3148C727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00D03AD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1E52DBE4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39010D" wp14:editId="6AE9F26A">
                  <wp:extent cx="229820" cy="186449"/>
                  <wp:effectExtent l="0" t="0" r="0" b="0"/>
                  <wp:docPr id="46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C75149">
              <w:t>T145</w:t>
            </w:r>
          </w:p>
          <w:p w14:paraId="6BCA7DB6" w14:textId="77777777" w:rsidR="000A6CAE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0A6CAE" w14:paraId="4D1567DF" w14:textId="77777777" w:rsidTr="00F93B8A">
        <w:trPr>
          <w:trHeight w:val="40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E58B3F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1BCA67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309514" w14:textId="77777777" w:rsidR="000A6CAE" w:rsidRPr="00FA62B4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046AB5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46AB5">
              <w:rPr>
                <w:rFonts w:cs="HelveticaNeueLTW1G-Roman"/>
                <w:szCs w:val="18"/>
                <w:lang w:val="en-IN"/>
              </w:rPr>
              <w:t>T130–T131</w:t>
            </w:r>
          </w:p>
          <w:p w14:paraId="5BD3FAED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46AB5">
              <w:rPr>
                <w:rFonts w:cs="HelveticaNeueLTW1G-Roman"/>
                <w:szCs w:val="18"/>
                <w:lang w:val="en-IN"/>
              </w:rPr>
              <w:t>Numerals 2, 4, 6 T130–T131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4E4E0E" w14:textId="77777777" w:rsidR="000A6CAE" w:rsidRPr="00BF1569" w:rsidRDefault="000A6CAE" w:rsidP="00F93B8A">
            <w:pPr>
              <w:pStyle w:val="BodyText"/>
            </w:pPr>
          </w:p>
        </w:tc>
      </w:tr>
      <w:tr w:rsidR="000A6CAE" w14:paraId="3D10FE69" w14:textId="77777777" w:rsidTr="00F93B8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3EA85C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CD9CCE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0533FA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1CA7A695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046AB5">
              <w:t>T135</w:t>
            </w:r>
          </w:p>
          <w:p w14:paraId="66AE74C6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046AB5">
              <w:t>T134</w:t>
            </w:r>
          </w:p>
          <w:p w14:paraId="4DC2CE2F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046AB5">
              <w:t>T134</w:t>
            </w:r>
          </w:p>
          <w:p w14:paraId="456CBD63" w14:textId="77777777" w:rsidR="000A6CAE" w:rsidRPr="009E5D9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46AB5">
              <w:t>T135</w:t>
            </w:r>
          </w:p>
          <w:p w14:paraId="77AA5069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5BDBB6FE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046AB5">
              <w:t>T135</w:t>
            </w:r>
          </w:p>
          <w:p w14:paraId="17080904" w14:textId="77777777" w:rsidR="000A6CAE" w:rsidRPr="00FD420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46AB5">
              <w:t>T135</w:t>
            </w:r>
          </w:p>
          <w:p w14:paraId="2A4E90A8" w14:textId="77777777" w:rsidR="000A6CAE" w:rsidRDefault="000A6CAE" w:rsidP="00F93B8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C05AA2B" wp14:editId="705E0F8E">
                  <wp:extent cx="631190" cy="170815"/>
                  <wp:effectExtent l="0" t="0" r="3810" b="6985"/>
                  <wp:docPr id="46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046AB5">
              <w:rPr>
                <w:sz w:val="16"/>
                <w:szCs w:val="16"/>
              </w:rPr>
              <w:t>T135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387B5EB" wp14:editId="685AD19C">
                  <wp:extent cx="368935" cy="164465"/>
                  <wp:effectExtent l="0" t="0" r="12065" b="0"/>
                  <wp:docPr id="462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104B55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26CE9A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42D0B1CD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146</w:t>
            </w:r>
          </w:p>
          <w:p w14:paraId="5B41E6BA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C75149">
              <w:rPr>
                <w:rFonts w:cs="HelveticaNeueLTW1G-Roman"/>
                <w:szCs w:val="18"/>
                <w:lang w:val="en-IN"/>
              </w:rPr>
              <w:t>T149</w:t>
            </w:r>
          </w:p>
          <w:p w14:paraId="0A3D64E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C75149">
              <w:rPr>
                <w:rFonts w:cs="HelveticaNeueLTW1G-Roman"/>
                <w:szCs w:val="18"/>
                <w:lang w:val="en-IN"/>
              </w:rPr>
              <w:t>T146, T148</w:t>
            </w:r>
          </w:p>
          <w:p w14:paraId="7055E5DC" w14:textId="77777777" w:rsidR="000A6CAE" w:rsidRDefault="000A6CAE" w:rsidP="00F93B8A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C75149">
              <w:rPr>
                <w:rFonts w:cs="HelveticaNeueLTW1G-Roman"/>
                <w:color w:val="000000"/>
                <w:szCs w:val="18"/>
                <w:lang w:val="en-IN"/>
              </w:rPr>
              <w:t>T148</w:t>
            </w:r>
          </w:p>
          <w:p w14:paraId="2A601C3D" w14:textId="77777777" w:rsidR="000A6CAE" w:rsidRDefault="000A6CAE" w:rsidP="00F93B8A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C75149">
              <w:rPr>
                <w:rFonts w:cs="HelveticaNeueLTW1G-Roman"/>
                <w:szCs w:val="18"/>
                <w:lang w:val="en-IN"/>
              </w:rPr>
              <w:t>T146, T148</w:t>
            </w:r>
          </w:p>
          <w:p w14:paraId="4428189E" w14:textId="77777777" w:rsidR="000A6CAE" w:rsidRDefault="000A6CAE" w:rsidP="00F93B8A">
            <w:pPr>
              <w:pStyle w:val="TXT18ptBLp2A"/>
              <w:spacing w:after="1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 xml:space="preserve">Conferring </w:t>
            </w:r>
            <w:r w:rsidRPr="00C75149">
              <w:t>T149</w:t>
            </w:r>
          </w:p>
          <w:p w14:paraId="514531AD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668F903D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C75149">
              <w:rPr>
                <w:rFonts w:cs="HelveticaNeueLTW1G-Roman"/>
                <w:szCs w:val="18"/>
                <w:lang w:val="en-IN"/>
              </w:rPr>
              <w:t>T147</w:t>
            </w:r>
          </w:p>
          <w:p w14:paraId="2C9D5E8F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C75149">
              <w:rPr>
                <w:rFonts w:cs="HelveticaNeueLTW1G-Roman"/>
                <w:szCs w:val="18"/>
                <w:lang w:val="en-IN"/>
              </w:rPr>
              <w:t>T149</w:t>
            </w:r>
          </w:p>
          <w:p w14:paraId="2C416B18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C75149">
              <w:rPr>
                <w:rFonts w:cs="HelveticaNeueLTW1G-Roman"/>
                <w:szCs w:val="18"/>
                <w:lang w:val="en-IN"/>
              </w:rPr>
              <w:t>T149</w:t>
            </w:r>
          </w:p>
          <w:p w14:paraId="64B634B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C75149">
              <w:t>Partner Reading T149</w:t>
            </w:r>
          </w:p>
        </w:tc>
      </w:tr>
      <w:tr w:rsidR="000A6CAE" w14:paraId="4E020AFA" w14:textId="77777777" w:rsidTr="00F93B8A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FCE93F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8CED54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798862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5A71DB6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>Literary Nonfiction Q&amp;A T338–T339</w:t>
            </w:r>
          </w:p>
          <w:p w14:paraId="5CFB33BE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>Organize Ideas</w:t>
            </w:r>
          </w:p>
          <w:p w14:paraId="2BFCEFBE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21861F32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31678C7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>Question and Answer Book T339</w:t>
            </w:r>
          </w:p>
          <w:p w14:paraId="6C84A01F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046AB5">
              <w:rPr>
                <w:rFonts w:cs="HelveticaNeueLTW1G-Roman"/>
                <w:szCs w:val="18"/>
                <w:lang w:val="en-IN"/>
              </w:rPr>
              <w:t>T336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FFBEDF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C4A435D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1806EBCD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>Literary Nonfiction Q&amp;A T342–T343</w:t>
            </w:r>
          </w:p>
          <w:p w14:paraId="5C90E6F8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>Explore Compose an Introduction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75149">
              <w:rPr>
                <w:rFonts w:cs="HelveticaNeueLTW1G-Roman"/>
                <w:szCs w:val="18"/>
                <w:lang w:val="en-IN"/>
              </w:rPr>
              <w:t>Conclusion</w:t>
            </w:r>
          </w:p>
          <w:p w14:paraId="3DF9AD95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2E84FFC7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3F55362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>Question and Answer Book T343</w:t>
            </w:r>
          </w:p>
          <w:p w14:paraId="430C6817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C75149">
              <w:t>T336</w:t>
            </w:r>
          </w:p>
        </w:tc>
      </w:tr>
      <w:tr w:rsidR="000A6CAE" w14:paraId="32CA0CDB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6C03BE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D87195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8A27A2" w14:textId="77777777" w:rsidR="000A6CAE" w:rsidRPr="003547CE" w:rsidRDefault="000A6CAE" w:rsidP="00F93B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F283452" wp14:editId="446C2826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463" name="Picture 4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1F6F22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 xml:space="preserve">Spell Words </w:t>
            </w:r>
            <w:r w:rsidRPr="00046AB5">
              <w:t>T340</w:t>
            </w:r>
          </w:p>
          <w:p w14:paraId="3EF739CD" w14:textId="77777777" w:rsidR="000A6CAE" w:rsidRDefault="000A6CAE" w:rsidP="00860DB3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4D051D" wp14:editId="19C9CBB5">
                  <wp:extent cx="229820" cy="186449"/>
                  <wp:effectExtent l="0" t="0" r="0" b="0"/>
                  <wp:docPr id="464" name="Picture 4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860DB3">
              <w:rPr>
                <w:b w:val="0"/>
              </w:rPr>
              <w:t>T340</w:t>
            </w:r>
          </w:p>
          <w:p w14:paraId="2D714E22" w14:textId="77777777" w:rsidR="000A6CAE" w:rsidRDefault="000A6CAE" w:rsidP="00F93B8A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D988BA2" wp14:editId="1031BE7D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6457</wp:posOffset>
                  </wp:positionV>
                  <wp:extent cx="236269" cy="190005"/>
                  <wp:effectExtent l="19050" t="0" r="0" b="0"/>
                  <wp:wrapNone/>
                  <wp:docPr id="465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CF2DF7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Review: </w:t>
            </w:r>
            <w:r w:rsidRPr="00046AB5">
              <w:t>End Punctuation T341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233EBD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2AA29D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Spell Words </w:t>
            </w:r>
            <w:r w:rsidRPr="00C75149">
              <w:t>T344</w:t>
            </w:r>
          </w:p>
          <w:p w14:paraId="3AAD4597" w14:textId="77777777" w:rsidR="000A6CAE" w:rsidRDefault="000A6CAE" w:rsidP="00F93B8A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5F6585F8" wp14:editId="54D15CA6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46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45382B5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and Conventions: Oral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C75149">
              <w:rPr>
                <w:rFonts w:cs="HelveticaNeueLTW1G-Roman"/>
                <w:szCs w:val="18"/>
                <w:lang w:val="en-IN"/>
              </w:rPr>
              <w:t>Complete Sentences T345</w:t>
            </w:r>
          </w:p>
        </w:tc>
      </w:tr>
    </w:tbl>
    <w:p w14:paraId="0C5C02C1" w14:textId="77777777" w:rsidR="000A6CAE" w:rsidRDefault="000A6CAE" w:rsidP="00804A87">
      <w:pPr>
        <w:pStyle w:val="TXT19pt"/>
        <w:sectPr w:rsidR="000A6CAE" w:rsidSect="00F93B8A">
          <w:headerReference w:type="default" r:id="rId137"/>
          <w:footerReference w:type="default" r:id="rId1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0E26DBF" w14:textId="77777777" w:rsidR="000A6CAE" w:rsidRDefault="009E0410" w:rsidP="001B69D2">
      <w:pPr>
        <w:pStyle w:val="TXT19pt"/>
      </w:pPr>
      <w:r>
        <w:rPr>
          <w:noProof/>
        </w:rPr>
        <w:pict w14:anchorId="1C8D8BDE">
          <v:shape id="Text Box 1035" o:spid="_x0000_s2073" type="#_x0000_t202" alt="" style="position:absolute;margin-left:86.8pt;margin-top:7pt;width:98.7pt;height:24.5pt;z-index:2519695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44648908" w14:textId="77777777" w:rsidR="006B0178" w:rsidRPr="00555B6C" w:rsidRDefault="006B0178" w:rsidP="00F93B8A">
                  <w:pPr>
                    <w:pStyle w:val="TXT17pt"/>
                  </w:pPr>
                  <w:r w:rsidRPr="00872333">
                    <w:t>RL.K.5, RF.K.2.a, RF.K.2.d,</w:t>
                  </w:r>
                  <w:r>
                    <w:t xml:space="preserve"> </w:t>
                  </w:r>
                  <w:r w:rsidRPr="00872333">
                    <w:t>W.K.2, L.K.1.a, L.K.2.b</w:t>
                  </w:r>
                </w:p>
              </w:txbxContent>
            </v:textbox>
          </v:shape>
        </w:pict>
      </w:r>
      <w:r>
        <w:rPr>
          <w:noProof/>
        </w:rPr>
        <w:pict w14:anchorId="17B58C2B">
          <v:shape id="_x0000_s2072" type="#_x0000_t202" alt="" style="position:absolute;margin-left:267.4pt;margin-top:7pt;width:93.1pt;height:24.5pt;z-index:2519674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2A370601" w14:textId="77777777" w:rsidR="006B0178" w:rsidRPr="00247996" w:rsidRDefault="006B0178" w:rsidP="00F93B8A">
                  <w:r w:rsidRPr="004C29E6">
                    <w:rPr>
                      <w:b/>
                      <w:sz w:val="14"/>
                      <w:szCs w:val="14"/>
                    </w:rPr>
                    <w:t>RF.K.3.a, W.K.2, W.K.5,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4C29E6">
                    <w:rPr>
                      <w:b/>
                      <w:sz w:val="14"/>
                      <w:szCs w:val="14"/>
                    </w:rPr>
                    <w:t>SL.K.5, L.K.1.f, L.K.2</w:t>
                  </w:r>
                </w:p>
              </w:txbxContent>
            </v:textbox>
          </v:shape>
        </w:pict>
      </w:r>
      <w:r>
        <w:rPr>
          <w:noProof/>
        </w:rPr>
        <w:pict w14:anchorId="63C30F70">
          <v:shape id="Text Box 1033" o:spid="_x0000_s2071" type="#_x0000_t202" alt="" style="position:absolute;margin-left:448pt;margin-top:7.7pt;width:93.1pt;height:24.5pt;z-index:2519685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1B7AD20C" w14:textId="77777777" w:rsidR="006B0178" w:rsidRPr="00247996" w:rsidRDefault="006B0178" w:rsidP="00F93B8A">
                  <w:pPr>
                    <w:rPr>
                      <w:b/>
                      <w:sz w:val="14"/>
                      <w:szCs w:val="14"/>
                    </w:rPr>
                  </w:pPr>
                  <w:r w:rsidRPr="004C29E6">
                    <w:rPr>
                      <w:b/>
                      <w:sz w:val="14"/>
                      <w:szCs w:val="14"/>
                    </w:rPr>
                    <w:t>RL.K.9, RF.K.2.d,W.K.2,</w:t>
                  </w:r>
                </w:p>
                <w:p w14:paraId="51D8DF44" w14:textId="77777777" w:rsidR="006B0178" w:rsidRPr="00247996" w:rsidRDefault="006B0178" w:rsidP="00F93B8A">
                  <w:r w:rsidRPr="004C29E6">
                    <w:rPr>
                      <w:b/>
                      <w:sz w:val="14"/>
                      <w:szCs w:val="14"/>
                    </w:rPr>
                    <w:t>W.K.5, SL.K.1.b, L.K.2.b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A6CAE" w14:paraId="4801B161" w14:textId="77777777" w:rsidTr="00F93B8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9904BD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E57A406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33C3A18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88D823C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72333">
              <w:rPr>
                <w:rFonts w:cs="HelveticaNeueLTW1G-Roman"/>
                <w:szCs w:val="18"/>
                <w:lang w:val="en-IN"/>
              </w:rPr>
              <w:t>T150–T151</w:t>
            </w:r>
          </w:p>
          <w:p w14:paraId="77CA17A1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Manipulate </w:t>
            </w:r>
            <w:r w:rsidRPr="00440BBC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1EF9618B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72333">
              <w:rPr>
                <w:rFonts w:cs="HelveticaNeueLTW1G-Roman"/>
                <w:szCs w:val="18"/>
                <w:lang w:val="en-IN"/>
              </w:rPr>
              <w:t>Reinforce Words for Short and</w:t>
            </w:r>
            <w:r w:rsidRPr="00440BBC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72333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872333">
              <w:rPr>
                <w:rFonts w:cs="HelveticaNeueLTW1G-Roman"/>
                <w:i/>
                <w:szCs w:val="18"/>
                <w:lang w:val="en-IN"/>
              </w:rPr>
              <w:t>a, Gg, Qq</w:t>
            </w:r>
          </w:p>
          <w:p w14:paraId="601FD441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01EBBBF" w14:textId="77777777" w:rsidR="000A6CAE" w:rsidRDefault="000A6CAE" w:rsidP="00F93B8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76156B12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EB985D4" w14:textId="77777777" w:rsidR="000A6CAE" w:rsidRPr="009F327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2333">
              <w:rPr>
                <w:rFonts w:cs="HelveticaNeueLTW1G-Roman"/>
                <w:szCs w:val="18"/>
                <w:lang w:val="en-IN"/>
              </w:rPr>
              <w:t>Discuss Rhyme and Rhythm T152–T153</w:t>
            </w:r>
          </w:p>
          <w:p w14:paraId="1E4FEC43" w14:textId="77777777" w:rsidR="000A6CAE" w:rsidRDefault="000A6CAE" w:rsidP="00F93B8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72333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72333">
              <w:rPr>
                <w:rFonts w:cs="HelveticaNeueLTW1G-Roman"/>
                <w:i/>
                <w:szCs w:val="18"/>
                <w:lang w:val="en-IN"/>
              </w:rPr>
              <w:t>Poetry Collection</w:t>
            </w:r>
          </w:p>
          <w:p w14:paraId="7B277C6F" w14:textId="77777777" w:rsidR="000A6CAE" w:rsidRPr="00950B0C" w:rsidRDefault="000A6CAE" w:rsidP="00F93B8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DC392C" wp14:editId="618A4A43">
                  <wp:extent cx="229820" cy="186449"/>
                  <wp:effectExtent l="0" t="0" r="0" b="0"/>
                  <wp:docPr id="46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40BBC">
              <w:t>T1</w:t>
            </w:r>
            <w:r>
              <w:t>53</w:t>
            </w:r>
          </w:p>
          <w:p w14:paraId="34DDB412" w14:textId="77777777" w:rsidR="000A6CAE" w:rsidRPr="00580762" w:rsidRDefault="000A6CAE" w:rsidP="00F93B8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51F938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BD2BBA6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75B522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4B2AD6C" w14:textId="77777777" w:rsidR="000A6CAE" w:rsidRPr="00A30581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C29E6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75B3DA6E" w14:textId="77777777" w:rsidR="000A6CAE" w:rsidRDefault="000A6CAE" w:rsidP="00F93B8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C29E6">
              <w:rPr>
                <w:rFonts w:cs="HelveticaNeueLTW1G-Roman"/>
                <w:i/>
                <w:szCs w:val="18"/>
                <w:lang w:val="en-IN"/>
              </w:rPr>
              <w:t>Read Who Am I?</w:t>
            </w:r>
          </w:p>
          <w:p w14:paraId="0FCF91C5" w14:textId="77777777" w:rsidR="000A6CAE" w:rsidRPr="00A30581" w:rsidRDefault="000A6CAE" w:rsidP="00F93B8A">
            <w:pPr>
              <w:pStyle w:val="TXT18ptBL1p2A"/>
            </w:pPr>
          </w:p>
          <w:p w14:paraId="2917E3F2" w14:textId="77777777" w:rsidR="000A6CAE" w:rsidRPr="00C00CC2" w:rsidRDefault="000A6CAE" w:rsidP="00F93B8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490894B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4C29E6">
              <w:rPr>
                <w:rFonts w:cs="HelveticaNeueLTW1G-Roman"/>
                <w:szCs w:val="18"/>
                <w:lang w:val="en-IN"/>
              </w:rPr>
              <w:t>Visualize Details T160–T161</w:t>
            </w:r>
          </w:p>
          <w:p w14:paraId="07EFB593" w14:textId="77777777" w:rsidR="000A6CAE" w:rsidRPr="00A30581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 xml:space="preserve">Close Read: </w:t>
            </w:r>
            <w:r w:rsidRPr="004C29E6">
              <w:rPr>
                <w:i/>
              </w:rPr>
              <w:t>Poetry Collection</w:t>
            </w:r>
          </w:p>
          <w:p w14:paraId="12158C24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4FE128" wp14:editId="407D75D3">
                  <wp:extent cx="229820" cy="186449"/>
                  <wp:effectExtent l="0" t="0" r="0" b="0"/>
                  <wp:docPr id="46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C29E6">
              <w:t>T161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FADFC58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0B6AFCF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B836AFE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BAC8776" w14:textId="77777777" w:rsidR="000A6CAE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4C29E6">
              <w:t>T164–T165</w:t>
            </w:r>
          </w:p>
          <w:p w14:paraId="14D59702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Recognize Alliteration</w:t>
            </w:r>
          </w:p>
          <w:p w14:paraId="610ED2BC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4C29E6">
              <w:t>Sentences I Can Read</w:t>
            </w:r>
          </w:p>
          <w:p w14:paraId="10B75A2E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50B4F0E" w14:textId="77777777" w:rsidR="000A6CAE" w:rsidRDefault="000A6CAE" w:rsidP="00F93B8A">
            <w:pPr>
              <w:pStyle w:val="TXT18ptBL1p2A"/>
            </w:pPr>
          </w:p>
          <w:p w14:paraId="7DE4BCB3" w14:textId="77777777" w:rsidR="000A6CAE" w:rsidRPr="00300E2B" w:rsidRDefault="000A6CAE" w:rsidP="00F93B8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4B281F7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4C29E6">
              <w:t>T166–T167</w:t>
            </w:r>
          </w:p>
          <w:p w14:paraId="5D4B8BDE" w14:textId="77777777" w:rsidR="000A6CAE" w:rsidRDefault="000A6CAE" w:rsidP="00F93B8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C29E6">
              <w:t>Write to Sources</w:t>
            </w:r>
          </w:p>
          <w:p w14:paraId="36419E9D" w14:textId="77777777" w:rsidR="000A6CAE" w:rsidRDefault="000A6C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1E05A2" wp14:editId="22CAD37F">
                  <wp:extent cx="229820" cy="186449"/>
                  <wp:effectExtent l="0" t="0" r="0" b="0"/>
                  <wp:docPr id="469" name="Picture 4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C29E6">
              <w:t>T167</w:t>
            </w:r>
          </w:p>
          <w:p w14:paraId="0E6EB425" w14:textId="77777777" w:rsidR="000A6CAE" w:rsidRDefault="000A6C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A6CAE" w14:paraId="72AD4DB6" w14:textId="77777777" w:rsidTr="00F93B8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FEAA16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CFCB4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872333">
              <w:rPr>
                <w:rFonts w:cs="HelveticaNeueLTW1G-Roman"/>
                <w:szCs w:val="18"/>
                <w:lang w:val="en-IN"/>
              </w:rPr>
              <w:t>Analyze Rhyme and Rhythm T154–T155</w:t>
            </w:r>
          </w:p>
          <w:p w14:paraId="4DB67953" w14:textId="77777777" w:rsidR="000A6CAE" w:rsidRDefault="000A6CAE" w:rsidP="00F93B8A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72333">
              <w:rPr>
                <w:rFonts w:cs="HelveticaNeueLTW1G-Roman"/>
                <w:szCs w:val="18"/>
                <w:lang w:val="en-IN"/>
              </w:rPr>
              <w:t>Numerals 8, 10 T154–T155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593BC4" w14:textId="77777777" w:rsidR="000A6CAE" w:rsidRDefault="000A6CAE" w:rsidP="00F93B8A">
            <w:pPr>
              <w:pStyle w:val="H310pt"/>
            </w:pPr>
            <w:r>
              <w:t xml:space="preserve"> </w:t>
            </w:r>
          </w:p>
          <w:p w14:paraId="3656CD82" w14:textId="77777777" w:rsidR="000A6CAE" w:rsidRDefault="000A6C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B16BF15" w14:textId="77777777" w:rsidR="000A6CAE" w:rsidRDefault="000A6CAE" w:rsidP="003401DF">
            <w:pPr>
              <w:pStyle w:val="TXT18ptBLp2A"/>
            </w:pPr>
          </w:p>
        </w:tc>
      </w:tr>
      <w:tr w:rsidR="000A6CAE" w14:paraId="576773A8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8B2B16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00E174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3FD5FFB9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872333">
              <w:t>T157</w:t>
            </w:r>
          </w:p>
          <w:p w14:paraId="0FC03B3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872333">
              <w:t>T156</w:t>
            </w:r>
          </w:p>
          <w:p w14:paraId="5CAC931B" w14:textId="77777777" w:rsidR="000A6CAE" w:rsidRDefault="000A6CAE" w:rsidP="00F93B8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872333">
              <w:t>T156</w:t>
            </w:r>
          </w:p>
          <w:p w14:paraId="639462C0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>Conferring T</w:t>
            </w:r>
            <w:r>
              <w:t>157</w:t>
            </w:r>
          </w:p>
          <w:p w14:paraId="4E9D47D3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02D94EF6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4C29E6">
              <w:t>T157</w:t>
            </w:r>
          </w:p>
          <w:p w14:paraId="65B6D6A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4C29E6">
              <w:t>T157</w:t>
            </w:r>
          </w:p>
          <w:p w14:paraId="3255DA14" w14:textId="77777777" w:rsidR="000A6CAE" w:rsidRPr="009F327D" w:rsidRDefault="000A6CAE" w:rsidP="00F93B8A">
            <w:pPr>
              <w:pStyle w:val="TXT18ptBLp2A"/>
            </w:pPr>
            <w:r w:rsidRPr="009F327D">
              <w:tab/>
            </w:r>
          </w:p>
          <w:p w14:paraId="229C0317" w14:textId="77777777" w:rsidR="000A6CAE" w:rsidRDefault="000A6CAE" w:rsidP="00F93B8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62F4A51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42F1C5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7642056E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4C29E6">
              <w:t>T163</w:t>
            </w:r>
          </w:p>
          <w:p w14:paraId="5DD73855" w14:textId="77777777" w:rsidR="000A6CAE" w:rsidRPr="00F60E5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4C29E6">
              <w:t>T162</w:t>
            </w:r>
          </w:p>
          <w:p w14:paraId="2498F9F6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4C29E6">
              <w:t>T162</w:t>
            </w:r>
          </w:p>
          <w:p w14:paraId="1BBA071F" w14:textId="77777777" w:rsidR="000A6CAE" w:rsidRDefault="000A6CAE" w:rsidP="00F93B8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C29E6">
              <w:t>T162</w:t>
            </w:r>
          </w:p>
          <w:p w14:paraId="4AAFDEF1" w14:textId="77777777" w:rsidR="000A6CAE" w:rsidRPr="00F60E5E" w:rsidRDefault="000A6CAE" w:rsidP="00F93B8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4C29E6">
              <w:t>T16</w:t>
            </w:r>
            <w:r>
              <w:t>3</w:t>
            </w:r>
          </w:p>
          <w:p w14:paraId="5808A39C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5E796C44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4C29E6">
              <w:t>T16</w:t>
            </w:r>
            <w:r>
              <w:t>3</w:t>
            </w:r>
          </w:p>
          <w:p w14:paraId="733B4950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4C29E6">
              <w:t>T16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786F62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55DD0A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080DABB1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4C29E6">
              <w:t>T169</w:t>
            </w:r>
          </w:p>
          <w:p w14:paraId="0F805DBA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4C29E6">
              <w:t>T16</w:t>
            </w:r>
            <w:r>
              <w:t>8</w:t>
            </w:r>
          </w:p>
          <w:p w14:paraId="4A98536E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4C29E6">
              <w:t>T16</w:t>
            </w:r>
            <w:r>
              <w:t>8</w:t>
            </w:r>
          </w:p>
          <w:p w14:paraId="50C578E7" w14:textId="77777777" w:rsidR="000A6CAE" w:rsidRPr="009E5D9B" w:rsidRDefault="000A6C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4C29E6">
              <w:t>T16</w:t>
            </w:r>
            <w:r>
              <w:t>9</w:t>
            </w:r>
          </w:p>
          <w:p w14:paraId="42BC1CDF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45AC6084" w14:textId="77777777" w:rsidR="000A6CAE" w:rsidRPr="007F3772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4C29E6">
              <w:t>T16</w:t>
            </w:r>
            <w:r>
              <w:t>9</w:t>
            </w:r>
          </w:p>
          <w:p w14:paraId="00FF8910" w14:textId="77777777" w:rsidR="000A6CAE" w:rsidRPr="007F3772" w:rsidRDefault="000A6C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4C29E6">
              <w:t>T16</w:t>
            </w:r>
            <w:r>
              <w:t>9</w:t>
            </w:r>
          </w:p>
          <w:p w14:paraId="6639EDDF" w14:textId="77777777" w:rsidR="000A6CAE" w:rsidRDefault="000A6CAE" w:rsidP="00F93B8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A207917" wp14:editId="2AD24BE9">
                  <wp:extent cx="631190" cy="170815"/>
                  <wp:effectExtent l="0" t="0" r="3810" b="6985"/>
                  <wp:docPr id="47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C29E6">
              <w:t>T16</w:t>
            </w:r>
            <w:r>
              <w:t>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0B6FA57" wp14:editId="66AECD7F">
                  <wp:extent cx="368935" cy="164465"/>
                  <wp:effectExtent l="0" t="0" r="12065" b="0"/>
                  <wp:docPr id="471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AE" w14:paraId="2BADD55B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CCCBB3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AF596F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0706D52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Literary Nonfiction </w:t>
            </w:r>
            <w:r w:rsidRPr="004C29E6">
              <w:rPr>
                <w:rFonts w:cs="HelveticaNeueLTW1G-Roman"/>
                <w:szCs w:val="18"/>
                <w:lang w:val="en-IN"/>
              </w:rPr>
              <w:t>Q&amp;A T346–T347</w:t>
            </w:r>
          </w:p>
          <w:p w14:paraId="2C2B6314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4C29E6">
              <w:rPr>
                <w:rFonts w:cs="HelveticaNeueLTW1G-Roman"/>
                <w:szCs w:val="18"/>
                <w:lang w:val="en-IN"/>
              </w:rPr>
              <w:t>Apply Compose an Introduction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C29E6">
              <w:rPr>
                <w:rFonts w:cs="HelveticaNeueLTW1G-Roman"/>
                <w:szCs w:val="18"/>
                <w:lang w:val="en-IN"/>
              </w:rPr>
              <w:t>Conclusion</w:t>
            </w:r>
          </w:p>
          <w:p w14:paraId="1784B50F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922BC2A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24998E8C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C29E6">
              <w:rPr>
                <w:rFonts w:cs="HelveticaNeueLTW1G-Roman"/>
                <w:szCs w:val="18"/>
                <w:lang w:val="en-IN"/>
              </w:rPr>
              <w:t>Question and Answer Book T347</w:t>
            </w:r>
          </w:p>
          <w:p w14:paraId="31FE4AEE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C29E6">
              <w:rPr>
                <w:rFonts w:cs="HelveticaNeueLTW1G-Roman"/>
                <w:szCs w:val="18"/>
                <w:lang w:val="en-IN"/>
              </w:rPr>
              <w:t>T336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8D5D8A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4A18C6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72A5531F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t xml:space="preserve">Literary Nonfiction </w:t>
            </w:r>
            <w:r w:rsidRPr="004C29E6">
              <w:t>Q&amp;A T350–T351</w:t>
            </w:r>
          </w:p>
          <w:p w14:paraId="4B72BB61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C29E6">
              <w:t>Explore Graphics</w:t>
            </w:r>
          </w:p>
          <w:p w14:paraId="0B8B6078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7D00821A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178C2D96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C29E6">
              <w:t>Question and Answer Book T351</w:t>
            </w:r>
          </w:p>
          <w:p w14:paraId="77BD9CFE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5A483B">
              <w:t>T3</w:t>
            </w:r>
            <w:r>
              <w:t>36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3CC3BE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62E3972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665EBA0E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3D8A">
              <w:t xml:space="preserve">Literary Nonfiction Q&amp;A </w:t>
            </w:r>
            <w:r w:rsidRPr="008E5FDD">
              <w:t>T354</w:t>
            </w:r>
          </w:p>
          <w:p w14:paraId="5B149DCD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E5FDD">
              <w:t>Apply Graphics</w:t>
            </w:r>
          </w:p>
          <w:p w14:paraId="40F69ED5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503837A8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17BBFF8D" w14:textId="77777777" w:rsidR="000A6CAE" w:rsidRPr="00AA35CF" w:rsidRDefault="000A6C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B0E5E92" wp14:editId="514EF449">
                  <wp:extent cx="694690" cy="225425"/>
                  <wp:effectExtent l="0" t="0" r="0" b="3175"/>
                  <wp:docPr id="472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E5FDD">
              <w:t>T354–T355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CFE67EA" wp14:editId="26E55C38">
                  <wp:extent cx="368935" cy="164465"/>
                  <wp:effectExtent l="0" t="0" r="12065" b="0"/>
                  <wp:docPr id="473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477DB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E5FDD">
              <w:t>T336</w:t>
            </w:r>
          </w:p>
        </w:tc>
      </w:tr>
      <w:tr w:rsidR="000A6CAE" w14:paraId="420D9B30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DEC6AB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B787A51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80F8C83" wp14:editId="178E51F6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7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F95A5C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0C0CB3">
              <w:t xml:space="preserve">Spell Words </w:t>
            </w:r>
            <w:r w:rsidRPr="004C29E6">
              <w:t>T348</w:t>
            </w:r>
          </w:p>
          <w:p w14:paraId="040C2250" w14:textId="77777777" w:rsidR="000A6CAE" w:rsidRPr="005A483B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C29E6">
              <w:rPr>
                <w:rFonts w:cs="HelveticaNeueLTW1G-Roman"/>
                <w:szCs w:val="18"/>
                <w:lang w:val="en-IN"/>
              </w:rPr>
              <w:t>Complete Sentences T349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8D14F4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69AFD5" w14:textId="77777777" w:rsidR="000A6CAE" w:rsidRPr="003547CE" w:rsidRDefault="000A6CAE" w:rsidP="00F93B8A">
            <w:pPr>
              <w:pStyle w:val="TXT18ptR"/>
              <w:ind w:right="794"/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49EB1213" wp14:editId="5A213639">
                  <wp:simplePos x="0" y="0"/>
                  <wp:positionH relativeFrom="column">
                    <wp:posOffset>1664080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47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8B3407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t xml:space="preserve"> </w:t>
            </w:r>
            <w:r w:rsidRPr="004C29E6">
              <w:t xml:space="preserve">Spell CCVC </w:t>
            </w:r>
            <w:r>
              <w:br/>
            </w:r>
            <w:r w:rsidRPr="004C29E6">
              <w:t>Words T352</w:t>
            </w:r>
          </w:p>
          <w:p w14:paraId="5B57CC7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4C29E6">
              <w:t>Complete Sentences T353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4C5FA7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FE62C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E62C6">
              <w:t xml:space="preserve">Spell Words </w:t>
            </w:r>
            <w:r w:rsidRPr="008E5FDD">
              <w:t>T356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2A01F2" wp14:editId="31998791">
                  <wp:extent cx="229820" cy="186449"/>
                  <wp:effectExtent l="0" t="0" r="0" b="0"/>
                  <wp:docPr id="476" name="Picture 4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E5FDD">
              <w:t>T356</w:t>
            </w:r>
          </w:p>
          <w:p w14:paraId="781F8530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69F299AB" wp14:editId="1AFE26B7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7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458509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8E5FDD">
              <w:t>T357</w:t>
            </w:r>
          </w:p>
        </w:tc>
      </w:tr>
    </w:tbl>
    <w:p w14:paraId="1F075017" w14:textId="77777777" w:rsidR="000A6CAE" w:rsidRDefault="000A6CAE" w:rsidP="001B69D2">
      <w:pPr>
        <w:pStyle w:val="TXT19pt"/>
      </w:pPr>
    </w:p>
    <w:p w14:paraId="4C79DEF4" w14:textId="77777777" w:rsidR="000A6CAE" w:rsidRDefault="000A6CAE" w:rsidP="000D0E7C">
      <w:pPr>
        <w:pStyle w:val="TXT114pt"/>
        <w:sectPr w:rsidR="000A6CAE" w:rsidSect="009329FA">
          <w:head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AFCA761" w14:textId="77777777" w:rsidR="000A6CAE" w:rsidRDefault="009E0410" w:rsidP="00013004">
      <w:pPr>
        <w:pStyle w:val="TXT19pt"/>
      </w:pPr>
      <w:r>
        <w:rPr>
          <w:noProof/>
        </w:rPr>
        <w:pict w14:anchorId="66AA19B2">
          <v:shape id="Text Box 1032" o:spid="_x0000_s2070" type="#_x0000_t202" alt="" style="position:absolute;margin-left:282.1pt;margin-top:9.35pt;width:106.4pt;height:34.05pt;z-index:251978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5B8200FB" w14:textId="77777777" w:rsidR="006B0178" w:rsidRPr="00046AB5" w:rsidRDefault="006B0178" w:rsidP="00F93B8A">
                  <w:r w:rsidRPr="00D275ED">
                    <w:rPr>
                      <w:b/>
                      <w:sz w:val="14"/>
                      <w:szCs w:val="14"/>
                    </w:rPr>
                    <w:t>RF.K.2.e, RF.K.3.a, RI.K.1,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D275ED">
                    <w:rPr>
                      <w:b/>
                      <w:sz w:val="14"/>
                      <w:szCs w:val="14"/>
                    </w:rPr>
                    <w:t>SL.K.1.b, L.K.1, L.K.4.b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A6CAE" w14:paraId="37421F82" w14:textId="77777777" w:rsidTr="00F93B8A">
        <w:trPr>
          <w:trHeight w:val="412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ADE767" w14:textId="77777777" w:rsidR="000A6CAE" w:rsidRPr="00174AED" w:rsidRDefault="000A6CAE" w:rsidP="00F93B8A">
            <w:pPr>
              <w:pStyle w:val="H115pt6pA"/>
            </w:pPr>
            <w:r w:rsidRPr="00174AED">
              <w:t>Suggested Daily Times</w:t>
            </w:r>
          </w:p>
          <w:p w14:paraId="4F934DB2" w14:textId="77777777" w:rsidR="000A6CAE" w:rsidRPr="00174AED" w:rsidRDefault="000A6CAE" w:rsidP="00F93B8A">
            <w:pPr>
              <w:pStyle w:val="TXT110ptbld"/>
            </w:pPr>
            <w:r w:rsidRPr="00174AED">
              <w:t>READING WORKSHOP</w:t>
            </w:r>
          </w:p>
          <w:p w14:paraId="61187DC7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39E2C83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61E62AC" w14:textId="77777777" w:rsidR="000A6CAE" w:rsidRPr="007E5E6C" w:rsidRDefault="000A6CAE" w:rsidP="00F93B8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6BC4C75" w14:textId="77777777" w:rsidR="000A6CAE" w:rsidRPr="009F327D" w:rsidRDefault="000A6CAE" w:rsidP="00F93B8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0CDF486" w14:textId="77777777" w:rsidR="000A6CAE" w:rsidRPr="00174AED" w:rsidRDefault="000A6CAE" w:rsidP="00F93B8A">
            <w:pPr>
              <w:pStyle w:val="TXT110ptbld"/>
            </w:pPr>
            <w:r w:rsidRPr="00174AED">
              <w:t>WRITING WORKSHOP</w:t>
            </w:r>
          </w:p>
          <w:p w14:paraId="282AB896" w14:textId="77777777" w:rsidR="000A6CAE" w:rsidRPr="007E5E6C" w:rsidRDefault="000A6CAE" w:rsidP="00F93B8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09F8085F" w14:textId="77777777" w:rsidR="000A6CAE" w:rsidRPr="007E5E6C" w:rsidRDefault="000A6CAE" w:rsidP="00F93B8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B65C8A1" w14:textId="77777777" w:rsidR="000A6CAE" w:rsidRPr="007E5E6C" w:rsidRDefault="000A6CAE" w:rsidP="00F93B8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ACE9118" w14:textId="77777777" w:rsidR="000A6CAE" w:rsidRPr="00174AED" w:rsidRDefault="000A6CAE" w:rsidP="00F93B8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41A11FEF" w14:textId="77777777" w:rsidR="000A6CAE" w:rsidRPr="0050222E" w:rsidRDefault="000A6CAE" w:rsidP="00F93B8A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D275ED">
              <w:rPr>
                <w:rFonts w:cs="HelveticaNeueLTW1G-Roman"/>
                <w:szCs w:val="18"/>
                <w:lang w:val="en-IN"/>
              </w:rPr>
              <w:t>can read informational text.</w:t>
            </w:r>
          </w:p>
          <w:p w14:paraId="5D52E1F9" w14:textId="77777777" w:rsidR="000A6CAE" w:rsidRPr="0050222E" w:rsidRDefault="000A6CAE" w:rsidP="00F93B8A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D275ED">
              <w:rPr>
                <w:rFonts w:cs="HelveticaNeueLTW1G-Roman"/>
                <w:szCs w:val="18"/>
                <w:lang w:val="en-IN"/>
              </w:rPr>
              <w:t>can use words to tell about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275ED">
              <w:rPr>
                <w:rFonts w:cs="HelveticaNeueLTW1G-Roman"/>
                <w:szCs w:val="18"/>
                <w:lang w:val="en-IN"/>
              </w:rPr>
              <w:t>informational text.</w:t>
            </w:r>
          </w:p>
          <w:p w14:paraId="4FB3F89B" w14:textId="77777777" w:rsidR="000A6CAE" w:rsidRPr="0050222E" w:rsidRDefault="000A6CAE" w:rsidP="00F93B8A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D275ED">
              <w:rPr>
                <w:rFonts w:cs="HelveticaNeueLTW1G-Roman"/>
                <w:szCs w:val="18"/>
                <w:lang w:val="en-IN"/>
              </w:rPr>
              <w:t>can write a nonfiction text.</w:t>
            </w:r>
          </w:p>
          <w:p w14:paraId="46552268" w14:textId="77777777" w:rsidR="000A6CAE" w:rsidRPr="00174AED" w:rsidRDefault="000A6CAE" w:rsidP="002C1EE2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EF66066" wp14:editId="2CDD22E4">
                  <wp:extent cx="368935" cy="164465"/>
                  <wp:effectExtent l="0" t="0" r="12065" b="0"/>
                  <wp:docPr id="47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B15D04A" w14:textId="77777777" w:rsidR="000A6CAE" w:rsidRPr="00174AED" w:rsidRDefault="000A6CAE" w:rsidP="00F93B8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9045A4" wp14:editId="4BCC82FD">
                  <wp:extent cx="276284" cy="224144"/>
                  <wp:effectExtent l="0" t="0" r="3175" b="5080"/>
                  <wp:docPr id="47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EE47EED" w14:textId="77777777" w:rsidR="000A6CAE" w:rsidRPr="00174AED" w:rsidRDefault="000A6CAE" w:rsidP="00F93B8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EE60DFC" w14:textId="77777777" w:rsidR="000A6CAE" w:rsidRPr="00D318E8" w:rsidRDefault="000A6CAE" w:rsidP="00F93B8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AB345C1" w14:textId="77777777" w:rsidR="000A6CAE" w:rsidRDefault="009E0410" w:rsidP="003E65C6">
            <w:pPr>
              <w:pStyle w:val="TXT110ptBL1pA"/>
            </w:pPr>
            <w:r>
              <w:rPr>
                <w:noProof/>
              </w:rPr>
              <w:pict w14:anchorId="660F5BBA">
                <v:group id="Group 254" o:spid="_x0000_s2067" alt="" style="position:absolute;left:0;text-align:left;margin-left:-47.65pt;margin-top:242.2pt;width:232.4pt;height:49.7pt;z-index:251986944;mso-width-relative:margin" coordsize="26327,6311">
                  <o:lock v:ext="edit" aspectratio="t"/>
                  <v:shape id="Pentagon 5" o:spid="_x0000_s2068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069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4FAE555D" w14:textId="77777777" w:rsidR="006B0178" w:rsidRPr="00C43A54" w:rsidRDefault="006B0178" w:rsidP="00F93B8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E0DBDA7" w14:textId="77777777" w:rsidR="006B0178" w:rsidRPr="006A657C" w:rsidRDefault="006B0178" w:rsidP="00F93B8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87C258" w14:textId="77777777" w:rsidR="000A6CAE" w:rsidRDefault="000A6CAE" w:rsidP="00F93B8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537A3E0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96B684" w14:textId="77777777" w:rsidR="000A6CAE" w:rsidRPr="00C00CC2" w:rsidRDefault="000A6CAE" w:rsidP="00F93B8A">
            <w:pPr>
              <w:pStyle w:val="TXT19ptbld"/>
            </w:pPr>
            <w:r w:rsidRPr="00C87F05">
              <w:t>FOUNDATIONAL SKILLS</w:t>
            </w:r>
          </w:p>
          <w:p w14:paraId="1AE4E6C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275ED">
              <w:rPr>
                <w:rFonts w:cs="HelveticaNeueLTW1G-Roman"/>
                <w:szCs w:val="18"/>
                <w:lang w:val="en-IN"/>
              </w:rPr>
              <w:t>T174–T175</w:t>
            </w:r>
          </w:p>
          <w:p w14:paraId="5A755D3E" w14:textId="77777777" w:rsidR="000A6CAE" w:rsidRPr="003D74BB" w:rsidRDefault="000A6CAE" w:rsidP="00F93B8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D275ED">
              <w:rPr>
                <w:rFonts w:cs="HelveticaNeueLTW1G-Roman"/>
                <w:szCs w:val="18"/>
                <w:lang w:val="en-IN"/>
              </w:rPr>
              <w:t>Substitute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275ED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6386F946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275ED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D275ED">
              <w:rPr>
                <w:rFonts w:cs="HelveticaNeueLTW1G-Roman"/>
                <w:i/>
                <w:szCs w:val="18"/>
                <w:lang w:val="en-IN"/>
              </w:rPr>
              <w:t>Kk, Ss</w:t>
            </w:r>
          </w:p>
          <w:p w14:paraId="4C15E5E5" w14:textId="77777777" w:rsidR="000A6CAE" w:rsidRDefault="000A6CAE" w:rsidP="00F93B8A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F215881" w14:textId="77777777" w:rsidR="000A6CAE" w:rsidRPr="009F327D" w:rsidRDefault="000A6CAE" w:rsidP="00F93B8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D4D56A8" w14:textId="77777777" w:rsidR="000A6CAE" w:rsidRPr="009F327D" w:rsidRDefault="000A6CAE" w:rsidP="00F93B8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275ED">
              <w:rPr>
                <w:rFonts w:cs="HelveticaNeueLTW1G-Roman"/>
                <w:szCs w:val="18"/>
                <w:lang w:val="en-IN"/>
              </w:rPr>
              <w:t>Infographic: Weekly Question T176–T177</w:t>
            </w:r>
          </w:p>
          <w:p w14:paraId="5B02465E" w14:textId="77777777" w:rsidR="000A6CAE" w:rsidRDefault="000A6CAE" w:rsidP="00F93B8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275ED">
              <w:rPr>
                <w:rFonts w:cs="HelveticaNeueLTW1G-Roman"/>
                <w:szCs w:val="18"/>
                <w:lang w:val="en-IN"/>
              </w:rPr>
              <w:t>“Saving Water” T178–T179</w:t>
            </w:r>
          </w:p>
          <w:p w14:paraId="01526E1A" w14:textId="77777777" w:rsidR="000A6CAE" w:rsidRDefault="000A6CAE" w:rsidP="00F93B8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75ED">
              <w:rPr>
                <w:rFonts w:cs="HelveticaNeueLTW1G-Roman"/>
                <w:szCs w:val="18"/>
                <w:lang w:val="en-IN"/>
              </w:rPr>
              <w:t>Informational Text T180–T181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C9F8A7" wp14:editId="02550938">
                  <wp:extent cx="229820" cy="186449"/>
                  <wp:effectExtent l="0" t="0" r="0" b="0"/>
                  <wp:docPr id="48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5688C7" w14:textId="77777777" w:rsidR="000A6CAE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78693ADA">
                <v:shape id="Text Box 1028" o:spid="_x0000_s2066" type="#_x0000_t202" alt="" style="position:absolute;margin-left:74.45pt;margin-top:-2.8pt;width:98.25pt;height:24.5pt;z-index:2519797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2CC4B4BB" w14:textId="77777777" w:rsidR="006B0178" w:rsidRPr="002E4837" w:rsidRDefault="006B0178" w:rsidP="00F93B8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93C00">
                          <w:rPr>
                            <w:b/>
                            <w:sz w:val="14"/>
                            <w:szCs w:val="14"/>
                          </w:rPr>
                          <w:t>RI.K.1, RI.K.4, W.K.6,</w:t>
                        </w:r>
                      </w:p>
                      <w:p w14:paraId="1156243B" w14:textId="77777777" w:rsidR="006B0178" w:rsidRPr="00536BF7" w:rsidRDefault="006B0178" w:rsidP="00F93B8A">
                        <w:r w:rsidRPr="00693C00">
                          <w:rPr>
                            <w:b/>
                            <w:sz w:val="14"/>
                            <w:szCs w:val="14"/>
                          </w:rPr>
                          <w:t>SL.K.2, L.K.1.f, L.K.4</w:t>
                        </w:r>
                      </w:p>
                    </w:txbxContent>
                  </v:textbox>
                </v:shape>
              </w:pict>
            </w:r>
            <w:r w:rsidR="000A6CAE">
              <w:t xml:space="preserve"> </w:t>
            </w:r>
            <w:r w:rsidR="000A6CAE" w:rsidRPr="00C00CC2">
              <w:t xml:space="preserve">LESSON </w:t>
            </w:r>
            <w:r w:rsidR="000A6CAE">
              <w:t xml:space="preserve">2 </w:t>
            </w:r>
          </w:p>
          <w:p w14:paraId="5CCA1003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ED5209A" w14:textId="77777777" w:rsidR="000A6CAE" w:rsidRPr="00C00CC2" w:rsidRDefault="000A6CAE" w:rsidP="00F93B8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15081C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93C00">
              <w:rPr>
                <w:rFonts w:cs="HelveticaNeueLTW1G-Roman"/>
                <w:szCs w:val="18"/>
                <w:lang w:val="en-IN"/>
              </w:rPr>
              <w:t>T188–T189</w:t>
            </w:r>
          </w:p>
          <w:p w14:paraId="68903E62" w14:textId="77777777" w:rsidR="000A6CAE" w:rsidRPr="007F0E9C" w:rsidRDefault="000A6CAE" w:rsidP="00F93B8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93C00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693C00">
              <w:rPr>
                <w:rFonts w:cs="HelveticaNeueLTW1G-Roman"/>
                <w:i/>
                <w:szCs w:val="18"/>
                <w:lang w:val="en-IN"/>
              </w:rPr>
              <w:t>Ww, Mm</w:t>
            </w:r>
          </w:p>
          <w:p w14:paraId="00B61630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4F6836" wp14:editId="685DA24E">
                  <wp:extent cx="229820" cy="186449"/>
                  <wp:effectExtent l="0" t="0" r="0" b="0"/>
                  <wp:docPr id="48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46AB5">
              <w:t>T1</w:t>
            </w:r>
            <w:r>
              <w:t>89</w:t>
            </w:r>
          </w:p>
          <w:p w14:paraId="647DE815" w14:textId="77777777" w:rsidR="000A6CAE" w:rsidRDefault="000A6CAE" w:rsidP="00F93B8A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D3D53C2" w14:textId="77777777" w:rsidR="000A6CAE" w:rsidRPr="0061246F" w:rsidRDefault="000A6CAE" w:rsidP="00F93B8A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1246F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4C30E85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693C00">
              <w:rPr>
                <w:rFonts w:cs="HelveticaNeueLTW1G-Roman"/>
                <w:szCs w:val="18"/>
                <w:lang w:val="en-IN"/>
              </w:rPr>
              <w:t>T190–T201</w:t>
            </w:r>
          </w:p>
          <w:p w14:paraId="0A10E461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5160B78" w14:textId="77777777" w:rsidR="000A6CAE" w:rsidRPr="009F327D" w:rsidRDefault="000A6CAE" w:rsidP="00F93B8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93C00">
              <w:rPr>
                <w:rFonts w:cs="HelveticaNeueLTW1G-It"/>
                <w:iCs w:val="0"/>
                <w:szCs w:val="18"/>
                <w:lang w:val="en-IN"/>
              </w:rPr>
              <w:t xml:space="preserve">Read and Compare: </w:t>
            </w:r>
            <w:r w:rsidRPr="00693C00">
              <w:rPr>
                <w:rFonts w:cs="HelveticaNeueLTW1G-It"/>
                <w:i/>
                <w:iCs w:val="0"/>
                <w:szCs w:val="18"/>
                <w:lang w:val="en-IN"/>
              </w:rPr>
              <w:t>Tornado Action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 w:rsidRPr="00693C00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Plan </w:t>
            </w:r>
            <w:r w:rsidRPr="00863FF2">
              <w:rPr>
                <w:rFonts w:cs="HelveticaNeueLTW1G-It"/>
                <w:iCs w:val="0"/>
                <w:szCs w:val="18"/>
                <w:lang w:val="en-IN"/>
              </w:rPr>
              <w:t>and</w:t>
            </w:r>
            <w:r w:rsidRPr="00693C00"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Blizzard Action Plan</w:t>
            </w:r>
          </w:p>
          <w:p w14:paraId="79C2D734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93C00">
              <w:rPr>
                <w:rFonts w:cs="HelveticaNeueLTW1G-Roman"/>
                <w:szCs w:val="18"/>
                <w:lang w:val="en-IN"/>
              </w:rPr>
              <w:t>T202–T203</w:t>
            </w:r>
          </w:p>
          <w:p w14:paraId="42C6D336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60A1990E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2799124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286E23" wp14:editId="091632D3">
                  <wp:extent cx="229820" cy="186449"/>
                  <wp:effectExtent l="0" t="0" r="0" b="0"/>
                  <wp:docPr id="48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93C00">
              <w:t>203</w:t>
            </w:r>
          </w:p>
          <w:p w14:paraId="7CC1F0DC" w14:textId="77777777" w:rsidR="000A6CAE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0A6CAE" w14:paraId="66C94216" w14:textId="77777777" w:rsidTr="00F93B8A">
        <w:trPr>
          <w:trHeight w:val="40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BF942A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A41C93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0E8FD0F" w14:textId="77777777" w:rsidR="000A6CAE" w:rsidRPr="00FA62B4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D275ED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275ED">
              <w:rPr>
                <w:rFonts w:cs="HelveticaNeueLTW1G-Roman"/>
                <w:szCs w:val="18"/>
                <w:lang w:val="en-IN"/>
              </w:rPr>
              <w:t>T182–T183</w:t>
            </w:r>
          </w:p>
          <w:p w14:paraId="7540F120" w14:textId="77777777" w:rsidR="000A6CAE" w:rsidRPr="00D275E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>
              <w:rPr>
                <w:rFonts w:cs="HelveticaNeueLTW1G-Roman"/>
                <w:szCs w:val="18"/>
                <w:lang w:val="en-IN"/>
              </w:rPr>
              <w:t xml:space="preserve">Write Simple Sentences </w:t>
            </w:r>
            <w:r w:rsidRPr="00D275ED">
              <w:rPr>
                <w:rFonts w:cs="HelveticaNeueLTW1G-Roman"/>
                <w:szCs w:val="18"/>
                <w:lang w:val="en-IN"/>
              </w:rPr>
              <w:t>T182–T183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6F602B" w14:textId="77777777" w:rsidR="000A6CAE" w:rsidRPr="00BF1569" w:rsidRDefault="000A6CAE" w:rsidP="00F93B8A">
            <w:pPr>
              <w:pStyle w:val="BodyText"/>
            </w:pPr>
          </w:p>
        </w:tc>
      </w:tr>
      <w:tr w:rsidR="000A6CAE" w14:paraId="5FA9D282" w14:textId="77777777" w:rsidTr="00F93B8A">
        <w:trPr>
          <w:trHeight w:val="338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F9387B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F8B580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057E224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068B5579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D275ED">
              <w:t>T187</w:t>
            </w:r>
          </w:p>
          <w:p w14:paraId="2A5AC6FE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D275ED">
              <w:t>T186</w:t>
            </w:r>
          </w:p>
          <w:p w14:paraId="7790D569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D275ED">
              <w:t>T186</w:t>
            </w:r>
          </w:p>
          <w:p w14:paraId="0A5826DE" w14:textId="77777777" w:rsidR="000A6CAE" w:rsidRPr="009E5D9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46AB5">
              <w:t>T1</w:t>
            </w:r>
            <w:r>
              <w:t>87</w:t>
            </w:r>
          </w:p>
          <w:p w14:paraId="72D7C0BA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5A09949B" w14:textId="77777777" w:rsidR="000A6CAE" w:rsidRPr="00FD420B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046AB5">
              <w:t>T</w:t>
            </w:r>
            <w:r>
              <w:t>187</w:t>
            </w:r>
          </w:p>
          <w:p w14:paraId="3C96F405" w14:textId="77777777" w:rsidR="000A6CAE" w:rsidRPr="00FD420B" w:rsidRDefault="000A6CAE" w:rsidP="00F93B8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46AB5">
              <w:t>T1</w:t>
            </w:r>
            <w:r>
              <w:t>87</w:t>
            </w:r>
          </w:p>
          <w:p w14:paraId="061C4B5F" w14:textId="77777777" w:rsidR="000A6CAE" w:rsidRDefault="000A6CAE" w:rsidP="00F93B8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3A870BD" wp14:editId="5FF9E351">
                  <wp:extent cx="631190" cy="170815"/>
                  <wp:effectExtent l="0" t="0" r="3810" b="6985"/>
                  <wp:docPr id="48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046AB5">
              <w:rPr>
                <w:sz w:val="16"/>
                <w:szCs w:val="16"/>
              </w:rPr>
              <w:t>T1</w:t>
            </w:r>
            <w:r>
              <w:rPr>
                <w:sz w:val="16"/>
                <w:szCs w:val="16"/>
              </w:rPr>
              <w:t xml:space="preserve">87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0928068" wp14:editId="5F54D16C">
                  <wp:extent cx="368935" cy="164465"/>
                  <wp:effectExtent l="0" t="0" r="12065" b="0"/>
                  <wp:docPr id="48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84300A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33AFC6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11EB04FE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693C00">
              <w:rPr>
                <w:rFonts w:cs="HelveticaNeueLTW1G-Roman"/>
                <w:szCs w:val="18"/>
                <w:lang w:val="en-IN"/>
              </w:rPr>
              <w:t>T204</w:t>
            </w:r>
          </w:p>
          <w:p w14:paraId="002B3162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693C00">
              <w:rPr>
                <w:rFonts w:cs="HelveticaNeueLTW1G-Roman"/>
                <w:szCs w:val="18"/>
                <w:lang w:val="en-IN"/>
              </w:rPr>
              <w:t>T207</w:t>
            </w:r>
          </w:p>
          <w:p w14:paraId="14123D6B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693C00">
              <w:rPr>
                <w:rFonts w:cs="HelveticaNeueLTW1G-Roman"/>
                <w:szCs w:val="18"/>
                <w:lang w:val="en-IN"/>
              </w:rPr>
              <w:t>T204, T206</w:t>
            </w:r>
          </w:p>
          <w:p w14:paraId="1ACAE9EC" w14:textId="77777777" w:rsidR="000A6CAE" w:rsidRDefault="000A6CAE" w:rsidP="00F93B8A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693C00">
              <w:rPr>
                <w:rFonts w:cs="HelveticaNeueLTW1G-Roman"/>
                <w:color w:val="000000"/>
                <w:szCs w:val="18"/>
                <w:lang w:val="en-IN"/>
              </w:rPr>
              <w:t>T206</w:t>
            </w:r>
          </w:p>
          <w:p w14:paraId="757CBF7B" w14:textId="77777777" w:rsidR="000A6CAE" w:rsidRDefault="000A6CAE" w:rsidP="00F93B8A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693C00">
              <w:rPr>
                <w:rFonts w:cs="HelveticaNeueLTW1G-Roman"/>
                <w:szCs w:val="18"/>
                <w:lang w:val="en-IN"/>
              </w:rPr>
              <w:t>T204, T206</w:t>
            </w:r>
          </w:p>
          <w:p w14:paraId="4DCABF4E" w14:textId="77777777" w:rsidR="000A6CAE" w:rsidRDefault="000A6CAE" w:rsidP="00F93B8A">
            <w:pPr>
              <w:pStyle w:val="TXT18ptBLp2A"/>
              <w:spacing w:after="1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932C9">
              <w:t xml:space="preserve">Conferring </w:t>
            </w:r>
            <w:r w:rsidRPr="00693C00">
              <w:t>T207</w:t>
            </w:r>
          </w:p>
          <w:p w14:paraId="7619E348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5A313A17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693C00">
              <w:rPr>
                <w:rFonts w:cs="HelveticaNeueLTW1G-Roman"/>
                <w:szCs w:val="18"/>
                <w:lang w:val="en-IN"/>
              </w:rPr>
              <w:t>T205</w:t>
            </w:r>
          </w:p>
          <w:p w14:paraId="2D8E64CA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693C00">
              <w:rPr>
                <w:rFonts w:cs="HelveticaNeueLTW1G-Roman"/>
                <w:szCs w:val="18"/>
                <w:lang w:val="en-IN"/>
              </w:rPr>
              <w:t>T207</w:t>
            </w:r>
          </w:p>
          <w:p w14:paraId="4ABD6A7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693C00">
              <w:rPr>
                <w:rFonts w:cs="HelveticaNeueLTW1G-Roman"/>
                <w:szCs w:val="18"/>
                <w:lang w:val="en-IN"/>
              </w:rPr>
              <w:t>T207</w:t>
            </w:r>
          </w:p>
        </w:tc>
      </w:tr>
      <w:tr w:rsidR="000A6CAE" w14:paraId="14E1F235" w14:textId="77777777" w:rsidTr="00F93B8A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FDB46C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FF5BFD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78E110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625EE8D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Literary Nonfiction Q&amp;A </w:t>
            </w:r>
            <w:r w:rsidRPr="00D275ED">
              <w:rPr>
                <w:rFonts w:cs="HelveticaNeueLTW1G-Roman"/>
                <w:szCs w:val="18"/>
                <w:lang w:val="en-IN"/>
              </w:rPr>
              <w:t>T362–T363</w:t>
            </w:r>
          </w:p>
          <w:p w14:paraId="6E18867B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275ED">
              <w:rPr>
                <w:rFonts w:cs="HelveticaNeueLTW1G-Roman"/>
                <w:szCs w:val="18"/>
                <w:lang w:val="en-IN"/>
              </w:rPr>
              <w:t>Edit for Verbs</w:t>
            </w:r>
          </w:p>
          <w:p w14:paraId="3DEC03DC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  <w:t>Share Back</w:t>
            </w:r>
          </w:p>
          <w:p w14:paraId="225CED69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620C8A7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Question and Answer Book </w:t>
            </w:r>
            <w:r w:rsidRPr="00D275ED">
              <w:rPr>
                <w:rFonts w:cs="HelveticaNeueLTW1G-Roman"/>
                <w:szCs w:val="18"/>
                <w:lang w:val="en-IN"/>
              </w:rPr>
              <w:t>T363</w:t>
            </w:r>
          </w:p>
          <w:p w14:paraId="1629EA34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D275ED">
              <w:rPr>
                <w:rFonts w:cs="HelveticaNeueLTW1G-Roman"/>
                <w:szCs w:val="18"/>
                <w:lang w:val="en-IN"/>
              </w:rPr>
              <w:t>T360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0A8BFB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CA8F3C6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289CD9BC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 xml:space="preserve">Literary Nonfiction Q&amp;A </w:t>
            </w:r>
            <w:r w:rsidRPr="00693C00">
              <w:rPr>
                <w:rFonts w:cs="HelveticaNeueLTW1G-Roman"/>
                <w:szCs w:val="18"/>
                <w:lang w:val="en-IN"/>
              </w:rPr>
              <w:t>T366–T367</w:t>
            </w:r>
          </w:p>
          <w:p w14:paraId="2459BCDE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93C00">
              <w:rPr>
                <w:rFonts w:cs="HelveticaNeueLTW1G-Roman"/>
                <w:szCs w:val="18"/>
                <w:lang w:val="en-IN"/>
              </w:rPr>
              <w:t>Explore Digital Tools to Produce Writing</w:t>
            </w:r>
          </w:p>
          <w:p w14:paraId="21AF53A3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sz w:val="16"/>
                <w:szCs w:val="16"/>
              </w:rPr>
              <w:tab/>
            </w:r>
            <w:r w:rsidRPr="00491750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5E285686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4C8C495E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 xml:space="preserve">Question and Answer Book </w:t>
            </w:r>
            <w:r w:rsidRPr="00693C00">
              <w:rPr>
                <w:rFonts w:cs="HelveticaNeueLTW1G-Roman"/>
                <w:szCs w:val="18"/>
                <w:lang w:val="en-IN"/>
              </w:rPr>
              <w:t>T367</w:t>
            </w:r>
          </w:p>
          <w:p w14:paraId="3CE76A33" w14:textId="77777777" w:rsidR="000A6CAE" w:rsidRDefault="000A6CAE" w:rsidP="00F93B8A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C75149">
              <w:t>T3</w:t>
            </w:r>
            <w:r>
              <w:t>60</w:t>
            </w:r>
          </w:p>
        </w:tc>
      </w:tr>
      <w:tr w:rsidR="000A6CAE" w14:paraId="6CD179B1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15A043" w14:textId="77777777" w:rsidR="000A6CAE" w:rsidRDefault="000A6CA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B20F58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03771E" w14:textId="77777777" w:rsidR="000A6CAE" w:rsidRPr="003547CE" w:rsidRDefault="000A6CAE" w:rsidP="00F93B8A">
            <w:pPr>
              <w:pStyle w:val="TXT18ptR"/>
              <w:ind w:right="1483"/>
            </w:pPr>
            <w:r w:rsidRPr="003547CE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53F30C8D" wp14:editId="2E3561C7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485" name="Picture 4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FD6CB3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 xml:space="preserve">Spell Words </w:t>
            </w:r>
            <w:r w:rsidRPr="00046AB5">
              <w:t>T3</w:t>
            </w:r>
            <w:r>
              <w:t>64</w:t>
            </w:r>
          </w:p>
          <w:p w14:paraId="553FEEB6" w14:textId="77777777" w:rsidR="000A6CAE" w:rsidRDefault="000A6CAE" w:rsidP="00620119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F4DFFD" wp14:editId="5D41DECD">
                  <wp:extent cx="229820" cy="186449"/>
                  <wp:effectExtent l="0" t="0" r="0" b="0"/>
                  <wp:docPr id="486" name="Picture 4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620119">
              <w:rPr>
                <w:b w:val="0"/>
              </w:rPr>
              <w:t>T364</w:t>
            </w:r>
          </w:p>
          <w:p w14:paraId="10B5943C" w14:textId="77777777" w:rsidR="000A6CAE" w:rsidRDefault="000A6CAE" w:rsidP="00F93B8A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430D3BE9" wp14:editId="6DC02086">
                  <wp:simplePos x="0" y="0"/>
                  <wp:positionH relativeFrom="column">
                    <wp:posOffset>1509873</wp:posOffset>
                  </wp:positionH>
                  <wp:positionV relativeFrom="paragraph">
                    <wp:posOffset>5649</wp:posOffset>
                  </wp:positionV>
                  <wp:extent cx="236269" cy="190005"/>
                  <wp:effectExtent l="19050" t="0" r="0" b="0"/>
                  <wp:wrapNone/>
                  <wp:docPr id="487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1048CA7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>Language</w:t>
            </w:r>
            <w:r>
              <w:t xml:space="preserve"> 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</w:t>
            </w:r>
            <w:r w:rsidRPr="00693C00">
              <w:t>Adjectives T365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94A7C0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F45CB9" w14:textId="77777777" w:rsidR="000A6CAE" w:rsidRPr="00104EFC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Spell Words </w:t>
            </w:r>
            <w:r w:rsidRPr="00C75149">
              <w:t>T3</w:t>
            </w:r>
            <w:r>
              <w:t>68</w:t>
            </w:r>
          </w:p>
          <w:p w14:paraId="6C95F53A" w14:textId="77777777" w:rsidR="000A6CAE" w:rsidRDefault="000A6CAE" w:rsidP="00F93B8A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7EACAE6F" wp14:editId="41ACDEF8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48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FEDB1F9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and Conventions: Oral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693C00">
              <w:rPr>
                <w:rFonts w:cs="HelveticaNeueLTW1G-Roman"/>
                <w:szCs w:val="18"/>
                <w:lang w:val="en-IN"/>
              </w:rPr>
              <w:t>Expand Sentences T369</w:t>
            </w:r>
          </w:p>
        </w:tc>
      </w:tr>
    </w:tbl>
    <w:p w14:paraId="3B366C25" w14:textId="77777777" w:rsidR="000A6CAE" w:rsidRDefault="000A6CAE" w:rsidP="00804A87">
      <w:pPr>
        <w:pStyle w:val="TXT19pt"/>
        <w:sectPr w:rsidR="000A6CAE" w:rsidSect="00F93B8A">
          <w:headerReference w:type="default" r:id="rId140"/>
          <w:footerReference w:type="default" r:id="rId1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1DF9033" w14:textId="77777777" w:rsidR="000A6CAE" w:rsidRDefault="009E0410" w:rsidP="001B69D2">
      <w:pPr>
        <w:pStyle w:val="TXT19pt"/>
      </w:pPr>
      <w:r>
        <w:rPr>
          <w:noProof/>
        </w:rPr>
        <w:pict w14:anchorId="6642217B">
          <v:shape id="_x0000_s2065" type="#_x0000_t202" alt="" style="position:absolute;margin-left:86.8pt;margin-top:7pt;width:98.7pt;height:24.5pt;z-index:2519828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3786CD5E" w14:textId="77777777" w:rsidR="006B0178" w:rsidRPr="00555B6C" w:rsidRDefault="006B0178" w:rsidP="00F93B8A">
                  <w:pPr>
                    <w:pStyle w:val="TXT17pt"/>
                  </w:pPr>
                  <w:r w:rsidRPr="00D52933">
                    <w:t>RF.K.2.c, RF.K.2.e, RI.K.9,</w:t>
                  </w:r>
                  <w:r>
                    <w:t xml:space="preserve"> </w:t>
                  </w:r>
                  <w:r w:rsidRPr="00D52933">
                    <w:t>W.K.2, L.K.1.f</w:t>
                  </w:r>
                </w:p>
              </w:txbxContent>
            </v:textbox>
          </v:shape>
        </w:pict>
      </w:r>
      <w:r>
        <w:rPr>
          <w:noProof/>
        </w:rPr>
        <w:pict w14:anchorId="74170362">
          <v:shape id="Text Box 1026" o:spid="_x0000_s2064" type="#_x0000_t202" alt="" style="position:absolute;margin-left:267.4pt;margin-top:7pt;width:93.1pt;height:24.5pt;z-index:2519808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2441F01" w14:textId="77777777" w:rsidR="006B0178" w:rsidRPr="00247996" w:rsidRDefault="006B0178" w:rsidP="00F93B8A">
                  <w:r w:rsidRPr="00CD2080">
                    <w:rPr>
                      <w:b/>
                      <w:sz w:val="14"/>
                      <w:szCs w:val="14"/>
                    </w:rPr>
                    <w:t>RF.K.3.a, RI.K.1, W.K.6,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CD2080">
                    <w:rPr>
                      <w:b/>
                      <w:sz w:val="14"/>
                      <w:szCs w:val="14"/>
                    </w:rPr>
                    <w:t>SL.K.3, L.K.1.f</w:t>
                  </w:r>
                </w:p>
              </w:txbxContent>
            </v:textbox>
          </v:shape>
        </w:pict>
      </w:r>
      <w:r>
        <w:rPr>
          <w:noProof/>
        </w:rPr>
        <w:pict w14:anchorId="668BCD9E">
          <v:shape id="_x0000_s2063" type="#_x0000_t202" alt="" style="position:absolute;margin-left:448pt;margin-top:7.7pt;width:93.1pt;height:24.5pt;z-index:2519818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90E8590" w14:textId="77777777" w:rsidR="006B0178" w:rsidRPr="00247996" w:rsidRDefault="006B0178" w:rsidP="00F93B8A">
                  <w:r w:rsidRPr="00F2795E">
                    <w:rPr>
                      <w:b/>
                      <w:sz w:val="14"/>
                      <w:szCs w:val="14"/>
                    </w:rPr>
                    <w:t>RF.K.2.b, RI.K.9, W.K.6,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F2795E">
                    <w:rPr>
                      <w:b/>
                      <w:sz w:val="14"/>
                      <w:szCs w:val="14"/>
                    </w:rPr>
                    <w:t>SL.K.3, SL.K.6, L.K.1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A6CAE" w14:paraId="149E1D2C" w14:textId="77777777" w:rsidTr="00F93B8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ABB650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E7E0756" w14:textId="77777777" w:rsidR="000A6CAE" w:rsidRPr="00C00CC2" w:rsidRDefault="000A6CAE" w:rsidP="00F93B8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EC33C6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78B225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52933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2FB18DFE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D52933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52933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49A12536" w14:textId="77777777" w:rsidR="000A6CAE" w:rsidRPr="00950B0C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52933">
              <w:rPr>
                <w:rFonts w:cs="HelveticaNeueLTW1G-Roman"/>
                <w:szCs w:val="18"/>
                <w:lang w:val="en-IN"/>
              </w:rPr>
              <w:t xml:space="preserve">Reinforce Words for </w:t>
            </w:r>
            <w:r w:rsidRPr="00D52933">
              <w:rPr>
                <w:rFonts w:cs="HelveticaNeueLTW1G-Roman"/>
                <w:i/>
                <w:szCs w:val="18"/>
                <w:lang w:val="en-IN"/>
              </w:rPr>
              <w:t>Kk, Ss,</w:t>
            </w:r>
            <w:r w:rsidRPr="00D52933"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D52933">
              <w:rPr>
                <w:rFonts w:cs="HelveticaNeueLTW1G-Roman"/>
                <w:i/>
                <w:szCs w:val="18"/>
                <w:lang w:val="en-IN"/>
              </w:rPr>
              <w:t>Ww, Mm</w:t>
            </w:r>
          </w:p>
          <w:p w14:paraId="461D5D96" w14:textId="77777777" w:rsidR="000A6CAE" w:rsidRPr="009F327D" w:rsidRDefault="000A6CAE" w:rsidP="00F93B8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F9C1C94" w14:textId="77777777" w:rsidR="000A6CAE" w:rsidRDefault="000A6CAE" w:rsidP="00F93B8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30158D8" w14:textId="77777777" w:rsidR="000A6CAE" w:rsidRPr="00022E45" w:rsidRDefault="000A6CAE" w:rsidP="00F93B8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75BA32B4" w14:textId="77777777" w:rsidR="000A6CAE" w:rsidRPr="009F327D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2933">
              <w:rPr>
                <w:rFonts w:cs="HelveticaNeueLTW1G-Roman"/>
                <w:szCs w:val="18"/>
                <w:lang w:val="en-IN"/>
              </w:rPr>
              <w:t>Compare and Contrast Texts T210–T211</w:t>
            </w:r>
          </w:p>
          <w:p w14:paraId="0338143D" w14:textId="77777777" w:rsidR="000A6CAE" w:rsidRPr="00D52933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72333">
              <w:rPr>
                <w:rFonts w:cs="HelveticaNeueLTW1G-Roman"/>
                <w:szCs w:val="18"/>
                <w:lang w:val="en-IN"/>
              </w:rPr>
              <w:t>Close Read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52933">
              <w:rPr>
                <w:rFonts w:cs="HelveticaNeueLTW1G-Roman"/>
                <w:szCs w:val="18"/>
                <w:lang w:val="en-IN"/>
              </w:rPr>
              <w:t xml:space="preserve">and Compare: </w:t>
            </w:r>
            <w:r w:rsidRPr="00D52933">
              <w:rPr>
                <w:rFonts w:cs="HelveticaNeueLTW1G-Roman"/>
                <w:i/>
                <w:szCs w:val="18"/>
                <w:lang w:val="en-IN"/>
              </w:rPr>
              <w:t>Tornado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52933">
              <w:rPr>
                <w:rFonts w:cs="HelveticaNeueLTW1G-Roman"/>
                <w:i/>
                <w:szCs w:val="18"/>
                <w:lang w:val="en-IN"/>
              </w:rPr>
              <w:t xml:space="preserve">Action Plan </w:t>
            </w:r>
            <w:r w:rsidRPr="00863FF2">
              <w:rPr>
                <w:rFonts w:cs="HelveticaNeueLTW1G-Roman"/>
                <w:szCs w:val="18"/>
                <w:lang w:val="en-IN"/>
              </w:rPr>
              <w:t>and</w:t>
            </w:r>
            <w:r w:rsidRPr="00D52933">
              <w:rPr>
                <w:rFonts w:cs="HelveticaNeueLTW1G-Roman"/>
                <w:i/>
                <w:szCs w:val="18"/>
                <w:lang w:val="en-IN"/>
              </w:rPr>
              <w:t xml:space="preserve"> Blizzard Action Plan</w:t>
            </w:r>
          </w:p>
          <w:p w14:paraId="196D0A8E" w14:textId="77777777" w:rsidR="000A6CAE" w:rsidRPr="00950B0C" w:rsidRDefault="000A6CAE" w:rsidP="00F93B8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F2B9AC" wp14:editId="3DC9AC57">
                  <wp:extent cx="229820" cy="186449"/>
                  <wp:effectExtent l="0" t="0" r="0" b="0"/>
                  <wp:docPr id="48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40BBC">
              <w:t>T</w:t>
            </w:r>
            <w:r>
              <w:t>211</w:t>
            </w:r>
          </w:p>
          <w:p w14:paraId="073AAB61" w14:textId="77777777" w:rsidR="000A6CAE" w:rsidRPr="00580762" w:rsidRDefault="000A6CAE" w:rsidP="00F93B8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CD5EC9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1BA27DA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97A027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CE7B65C" w14:textId="77777777" w:rsidR="000A6CAE" w:rsidRPr="00A30581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CD2080">
              <w:rPr>
                <w:rFonts w:cs="HelveticaNeueLTW1G-Roman"/>
                <w:szCs w:val="18"/>
                <w:lang w:val="en-IN"/>
              </w:rPr>
              <w:t>T216–T217</w:t>
            </w:r>
          </w:p>
          <w:p w14:paraId="504BB81E" w14:textId="77777777" w:rsidR="000A6CAE" w:rsidRPr="00CD2080" w:rsidRDefault="000A6CAE" w:rsidP="00F93B8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Decodable Story: Read </w:t>
            </w:r>
            <w:r w:rsidRPr="00CD2080">
              <w:rPr>
                <w:rFonts w:cs="HelveticaNeueLTW1G-Roman"/>
                <w:i/>
                <w:szCs w:val="18"/>
                <w:lang w:val="en-IN"/>
              </w:rPr>
              <w:t>Can We Be</w:t>
            </w:r>
          </w:p>
          <w:p w14:paraId="03E348CB" w14:textId="77777777" w:rsidR="000A6CAE" w:rsidRDefault="000A6CAE" w:rsidP="00F93B8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CD2080">
              <w:rPr>
                <w:rFonts w:cs="HelveticaNeueLTW1G-Roman"/>
                <w:i/>
                <w:szCs w:val="18"/>
                <w:lang w:val="en-IN"/>
              </w:rPr>
              <w:t xml:space="preserve">Out? </w:t>
            </w:r>
            <w:r w:rsidRPr="00235A1D">
              <w:rPr>
                <w:rFonts w:cs="HelveticaNeueLTW1G-Roman"/>
                <w:szCs w:val="18"/>
                <w:lang w:val="en-IN"/>
              </w:rPr>
              <w:t>T216–T217</w:t>
            </w:r>
          </w:p>
          <w:p w14:paraId="416C4AD2" w14:textId="77777777" w:rsidR="000A6CAE" w:rsidRPr="00A30581" w:rsidRDefault="000A6CAE" w:rsidP="00F93B8A">
            <w:pPr>
              <w:pStyle w:val="TXT18ptBL1p2A"/>
            </w:pPr>
          </w:p>
          <w:p w14:paraId="727F212B" w14:textId="77777777" w:rsidR="000A6CAE" w:rsidRPr="00C00CC2" w:rsidRDefault="000A6CAE" w:rsidP="00F93B8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2286862" w14:textId="77777777" w:rsidR="000A6CAE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CD2080">
              <w:rPr>
                <w:rFonts w:cs="HelveticaNeueLTW1G-Roman"/>
                <w:szCs w:val="18"/>
                <w:lang w:val="en-IN"/>
              </w:rPr>
              <w:t>Ask and Answer Questions T218–T219</w:t>
            </w:r>
          </w:p>
          <w:p w14:paraId="33393186" w14:textId="77777777" w:rsidR="000A6CAE" w:rsidRPr="00CD2080" w:rsidRDefault="000A6CAE" w:rsidP="00F93B8A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807DE">
              <w:t>Close Read</w:t>
            </w:r>
            <w:r>
              <w:t xml:space="preserve">  and Compare: </w:t>
            </w:r>
            <w:r>
              <w:rPr>
                <w:i/>
              </w:rPr>
              <w:t xml:space="preserve">Tornado </w:t>
            </w:r>
            <w:r w:rsidRPr="00CD2080">
              <w:rPr>
                <w:i/>
              </w:rPr>
              <w:t xml:space="preserve">Action Plan </w:t>
            </w:r>
            <w:r w:rsidRPr="00863FF2">
              <w:t>and</w:t>
            </w:r>
            <w:r w:rsidRPr="00CD2080">
              <w:rPr>
                <w:i/>
              </w:rPr>
              <w:t xml:space="preserve"> Blizzard Action Plan</w:t>
            </w:r>
          </w:p>
          <w:p w14:paraId="342DA4D1" w14:textId="77777777" w:rsidR="000A6CAE" w:rsidRDefault="000A6CAE" w:rsidP="00F93B8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E54990" wp14:editId="03440FDA">
                  <wp:extent cx="229820" cy="186449"/>
                  <wp:effectExtent l="0" t="0" r="0" b="0"/>
                  <wp:docPr id="49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C29E6">
              <w:t>T</w:t>
            </w:r>
            <w:r>
              <w:t>219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18B62C" w14:textId="77777777" w:rsidR="000A6CAE" w:rsidRPr="00D644B3" w:rsidRDefault="000A6CA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D11A46F" w14:textId="77777777" w:rsidR="000A6CAE" w:rsidRPr="00C00CC2" w:rsidRDefault="000A6CA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DDDFC2" w14:textId="77777777" w:rsidR="000A6CAE" w:rsidRPr="00C00CC2" w:rsidRDefault="000A6CA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2DE0079" w14:textId="77777777" w:rsidR="000A6CAE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F2795E">
              <w:t>T222–T223</w:t>
            </w:r>
          </w:p>
          <w:p w14:paraId="49C50A7B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 w:rsidRPr="00F2795E">
              <w:t>Manipulate</w:t>
            </w:r>
            <w:r>
              <w:t xml:space="preserve"> </w:t>
            </w:r>
            <w:r w:rsidRPr="00F2795E">
              <w:t>Syllables</w:t>
            </w:r>
          </w:p>
          <w:p w14:paraId="272FF983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F2795E">
              <w:t>Sentences I Can Read</w:t>
            </w:r>
          </w:p>
          <w:p w14:paraId="7683CE7C" w14:textId="77777777" w:rsidR="000A6CAE" w:rsidRDefault="000A6CAE" w:rsidP="00F93B8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39955838" w14:textId="77777777" w:rsidR="000A6CAE" w:rsidRDefault="000A6CAE" w:rsidP="00F93B8A">
            <w:pPr>
              <w:pStyle w:val="TXT18ptBL1p2A"/>
            </w:pPr>
          </w:p>
          <w:p w14:paraId="316628D9" w14:textId="77777777" w:rsidR="000A6CAE" w:rsidRPr="00300E2B" w:rsidRDefault="000A6CAE" w:rsidP="00F93B8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739D1C4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F2795E">
              <w:t>T224–T225</w:t>
            </w:r>
          </w:p>
          <w:p w14:paraId="40312A3D" w14:textId="77777777" w:rsidR="000A6CAE" w:rsidRDefault="000A6CAE" w:rsidP="00F93B8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795E">
              <w:t>Talk About It</w:t>
            </w:r>
          </w:p>
          <w:p w14:paraId="392E3E6D" w14:textId="77777777" w:rsidR="000A6CAE" w:rsidRDefault="000A6CA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20DF75" wp14:editId="39296D5D">
                  <wp:extent cx="229820" cy="186449"/>
                  <wp:effectExtent l="0" t="0" r="0" b="0"/>
                  <wp:docPr id="491" name="Picture 4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2795E">
              <w:t>T225</w:t>
            </w:r>
          </w:p>
          <w:p w14:paraId="3E1DB463" w14:textId="77777777" w:rsidR="000A6CAE" w:rsidRDefault="000A6CA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A6CAE" w14:paraId="5EAEAE90" w14:textId="77777777" w:rsidTr="00F93B8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D1E758" w14:textId="77777777" w:rsidR="000A6CAE" w:rsidRPr="00EB7B24" w:rsidRDefault="000A6CAE" w:rsidP="00F93B8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A4E3F3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D52933">
              <w:rPr>
                <w:rFonts w:cs="HelveticaNeueLTW1G-Roman"/>
                <w:szCs w:val="18"/>
                <w:lang w:val="en-IN"/>
              </w:rPr>
              <w:t>Analyze Text Structure T212–T213</w:t>
            </w:r>
          </w:p>
          <w:p w14:paraId="53C9B7F8" w14:textId="77777777" w:rsidR="000A6CAE" w:rsidRDefault="000A6CAE" w:rsidP="00F93B8A">
            <w:pPr>
              <w:pStyle w:val="TXT18ptBLp2A"/>
              <w:spacing w:after="2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52933">
              <w:rPr>
                <w:rFonts w:cs="HelveticaNeueLTW1G-Roman"/>
                <w:szCs w:val="18"/>
                <w:lang w:val="en-IN"/>
              </w:rPr>
              <w:t>Write Simple Sentences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52933">
              <w:rPr>
                <w:rFonts w:cs="HelveticaNeueLTW1G-Roman"/>
                <w:szCs w:val="18"/>
                <w:lang w:val="en-IN"/>
              </w:rPr>
              <w:t>T212–T213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A38500" w14:textId="77777777" w:rsidR="000A6CAE" w:rsidRDefault="000A6CAE" w:rsidP="00F93B8A">
            <w:pPr>
              <w:pStyle w:val="H310pt"/>
            </w:pPr>
            <w:r>
              <w:t xml:space="preserve"> </w:t>
            </w:r>
          </w:p>
          <w:p w14:paraId="28323E06" w14:textId="77777777" w:rsidR="000A6CAE" w:rsidRDefault="000A6CA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822ABF" w14:textId="77777777" w:rsidR="000A6CAE" w:rsidRDefault="000A6CAE" w:rsidP="003401DF">
            <w:pPr>
              <w:pStyle w:val="TXT18ptBLp2A"/>
            </w:pPr>
          </w:p>
        </w:tc>
      </w:tr>
      <w:tr w:rsidR="000A6CAE" w14:paraId="53C8D821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6BA799" w14:textId="77777777" w:rsidR="000A6CAE" w:rsidRPr="00FD420B" w:rsidRDefault="000A6CAE" w:rsidP="00F93B8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30977E4" w14:textId="77777777" w:rsidR="000A6CAE" w:rsidRPr="00FD420B" w:rsidRDefault="000A6CAE" w:rsidP="00F93B8A">
            <w:pPr>
              <w:pStyle w:val="TXT19ptbld"/>
            </w:pPr>
            <w:r w:rsidRPr="00FD420B">
              <w:t>TEACHER-LED OPTIONS</w:t>
            </w:r>
          </w:p>
          <w:p w14:paraId="0D494178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D52933">
              <w:t>T215</w:t>
            </w:r>
          </w:p>
          <w:p w14:paraId="4E6151B0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D52933">
              <w:t>T214</w:t>
            </w:r>
          </w:p>
          <w:p w14:paraId="0687B684" w14:textId="77777777" w:rsidR="000A6CAE" w:rsidRDefault="000A6CAE" w:rsidP="00F93B8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D52933">
              <w:t>T214</w:t>
            </w:r>
          </w:p>
          <w:p w14:paraId="1F7196CF" w14:textId="77777777" w:rsidR="000A6CAE" w:rsidRPr="009F327D" w:rsidRDefault="000A6CAE" w:rsidP="00F93B8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D52933">
              <w:t>T215</w:t>
            </w:r>
          </w:p>
          <w:p w14:paraId="63B34728" w14:textId="77777777" w:rsidR="000A6CAE" w:rsidRPr="00FD420B" w:rsidRDefault="000A6CAE" w:rsidP="00F93B8A">
            <w:pPr>
              <w:pStyle w:val="TXT19ptbld"/>
            </w:pPr>
            <w:r w:rsidRPr="00FD420B">
              <w:t>INDEPENDENT/COLLABORATIVE</w:t>
            </w:r>
          </w:p>
          <w:p w14:paraId="6FBDC011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D52933">
              <w:t>T215</w:t>
            </w:r>
          </w:p>
          <w:p w14:paraId="5D7E33A6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D52933">
              <w:t>T215</w:t>
            </w:r>
          </w:p>
          <w:p w14:paraId="4D9061A9" w14:textId="77777777" w:rsidR="000A6CAE" w:rsidRPr="009F327D" w:rsidRDefault="000A6CAE" w:rsidP="00F93B8A">
            <w:pPr>
              <w:pStyle w:val="TXT18ptBLp2A"/>
            </w:pPr>
            <w:r w:rsidRPr="009F327D">
              <w:tab/>
            </w:r>
          </w:p>
          <w:p w14:paraId="36FF81FD" w14:textId="77777777" w:rsidR="000A6CAE" w:rsidRDefault="000A6CAE" w:rsidP="00F93B8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2A887A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C26154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691C7F0D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CD2080">
              <w:t>T221</w:t>
            </w:r>
          </w:p>
          <w:p w14:paraId="0542F4A9" w14:textId="77777777" w:rsidR="000A6CAE" w:rsidRPr="00F60E5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CD2080">
              <w:t>T220</w:t>
            </w:r>
          </w:p>
          <w:p w14:paraId="74B0B030" w14:textId="77777777" w:rsidR="000A6CAE" w:rsidRPr="00F60E5E" w:rsidRDefault="000A6CA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CD2080">
              <w:t>T220</w:t>
            </w:r>
          </w:p>
          <w:p w14:paraId="39641581" w14:textId="77777777" w:rsidR="000A6CAE" w:rsidRDefault="000A6CAE" w:rsidP="00F93B8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D2080">
              <w:t>T220</w:t>
            </w:r>
          </w:p>
          <w:p w14:paraId="4F99B746" w14:textId="77777777" w:rsidR="000A6CAE" w:rsidRPr="00F60E5E" w:rsidRDefault="000A6CAE" w:rsidP="00F93B8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CD2080">
              <w:t>T22</w:t>
            </w:r>
            <w:r>
              <w:t>1</w:t>
            </w:r>
          </w:p>
          <w:p w14:paraId="5718E839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7191ACD8" w14:textId="77777777" w:rsidR="000A6CAE" w:rsidRPr="0001196E" w:rsidRDefault="000A6CA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D2080">
              <w:t>T22</w:t>
            </w:r>
            <w:r>
              <w:t>1</w:t>
            </w:r>
          </w:p>
          <w:p w14:paraId="7CA0C803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D2080">
              <w:t>T22</w:t>
            </w:r>
            <w:r>
              <w:t xml:space="preserve">1 </w:t>
            </w:r>
          </w:p>
          <w:p w14:paraId="3F260A82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080">
              <w:t>Partner Reading T221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16DFAF7" w14:textId="77777777" w:rsidR="000A6CAE" w:rsidRPr="00FD420B" w:rsidRDefault="000A6CA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341921F" w14:textId="77777777" w:rsidR="000A6CAE" w:rsidRPr="00FD420B" w:rsidRDefault="000A6CAE" w:rsidP="00941749">
            <w:pPr>
              <w:pStyle w:val="TXT19ptbld"/>
            </w:pPr>
            <w:r w:rsidRPr="00FD420B">
              <w:t>TEACHER-LED OPTIONS</w:t>
            </w:r>
          </w:p>
          <w:p w14:paraId="658F9889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F2795E">
              <w:t>T227</w:t>
            </w:r>
          </w:p>
          <w:p w14:paraId="50DBA17A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F2795E">
              <w:t>T226</w:t>
            </w:r>
          </w:p>
          <w:p w14:paraId="14CE99C4" w14:textId="77777777" w:rsidR="000A6CAE" w:rsidRPr="00CC53CD" w:rsidRDefault="000A6CA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F2795E">
              <w:t>T226</w:t>
            </w:r>
          </w:p>
          <w:p w14:paraId="54EDC2E0" w14:textId="77777777" w:rsidR="000A6CAE" w:rsidRPr="009E5D9B" w:rsidRDefault="000A6CA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F2795E">
              <w:t>T22</w:t>
            </w:r>
            <w:r>
              <w:t>7</w:t>
            </w:r>
          </w:p>
          <w:p w14:paraId="405A00F0" w14:textId="77777777" w:rsidR="000A6CAE" w:rsidRPr="00FD420B" w:rsidRDefault="000A6CAE" w:rsidP="00941749">
            <w:pPr>
              <w:pStyle w:val="TXT19ptbld"/>
            </w:pPr>
            <w:r w:rsidRPr="00FD420B">
              <w:t>INDEPENDENT/COLLABORATIVE</w:t>
            </w:r>
          </w:p>
          <w:p w14:paraId="57E2D0CD" w14:textId="77777777" w:rsidR="000A6CAE" w:rsidRPr="007F3772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2795E">
              <w:t>T22</w:t>
            </w:r>
            <w:r>
              <w:t>7</w:t>
            </w:r>
          </w:p>
          <w:p w14:paraId="33712B9B" w14:textId="77777777" w:rsidR="000A6CAE" w:rsidRPr="007F3772" w:rsidRDefault="000A6CA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2795E">
              <w:t>T227</w:t>
            </w:r>
          </w:p>
          <w:p w14:paraId="17A298B3" w14:textId="77777777" w:rsidR="000A6CAE" w:rsidRDefault="000A6CAE" w:rsidP="00F93B8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5555BCF" wp14:editId="36AFD191">
                  <wp:extent cx="631190" cy="170815"/>
                  <wp:effectExtent l="0" t="0" r="3810" b="6985"/>
                  <wp:docPr id="49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2795E">
              <w:t>T227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2077874" wp14:editId="43A4A646">
                  <wp:extent cx="368935" cy="164465"/>
                  <wp:effectExtent l="0" t="0" r="12065" b="0"/>
                  <wp:docPr id="49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AE" w14:paraId="0ED9ED0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18404E" w14:textId="77777777" w:rsidR="000A6CAE" w:rsidRPr="004448BC" w:rsidRDefault="000A6CAE" w:rsidP="00F93B8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67D3C4" w14:textId="77777777" w:rsidR="000A6CAE" w:rsidRPr="004448BC" w:rsidRDefault="000A6CAE" w:rsidP="00F93B8A">
            <w:pPr>
              <w:pStyle w:val="TXT19ptbld"/>
            </w:pPr>
            <w:r w:rsidRPr="004448BC">
              <w:t>MINILESSON</w:t>
            </w:r>
          </w:p>
          <w:p w14:paraId="4633E177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Literary Nonfiction </w:t>
            </w:r>
            <w:r w:rsidRPr="004C29E6">
              <w:rPr>
                <w:rFonts w:cs="HelveticaNeueLTW1G-Roman"/>
                <w:szCs w:val="18"/>
                <w:lang w:val="en-IN"/>
              </w:rPr>
              <w:t xml:space="preserve">Q&amp;A </w:t>
            </w:r>
            <w:r w:rsidRPr="00D52933">
              <w:rPr>
                <w:rFonts w:cs="HelveticaNeueLTW1G-Roman"/>
                <w:szCs w:val="18"/>
                <w:lang w:val="en-IN"/>
              </w:rPr>
              <w:t>T370–T371</w:t>
            </w:r>
          </w:p>
          <w:p w14:paraId="4F5D7536" w14:textId="77777777" w:rsidR="000A6CAE" w:rsidRPr="009F327D" w:rsidRDefault="000A6CAE" w:rsidP="00F93B8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D52933">
              <w:rPr>
                <w:rFonts w:cs="HelveticaNeueLTW1G-Roman"/>
                <w:szCs w:val="18"/>
                <w:lang w:val="en-IN"/>
              </w:rPr>
              <w:t>Apply Digital Tools to Produce Writing</w:t>
            </w:r>
          </w:p>
          <w:p w14:paraId="4F66706F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27F427AB" w14:textId="77777777" w:rsidR="000A6CAE" w:rsidRPr="004448BC" w:rsidRDefault="000A6CAE" w:rsidP="00F93B8A">
            <w:pPr>
              <w:pStyle w:val="TXT19ptbld"/>
            </w:pPr>
            <w:r w:rsidRPr="004448BC">
              <w:t>INDEPENDENT WRITING</w:t>
            </w:r>
          </w:p>
          <w:p w14:paraId="5CA2A0B0" w14:textId="77777777" w:rsidR="000A6CAE" w:rsidRPr="009F327D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2933">
              <w:rPr>
                <w:rFonts w:cs="HelveticaNeueLTW1G-Roman"/>
                <w:szCs w:val="18"/>
                <w:lang w:val="en-IN"/>
              </w:rPr>
              <w:t>Question and Answer Book T371</w:t>
            </w:r>
          </w:p>
          <w:p w14:paraId="65FB6A69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D52933">
              <w:rPr>
                <w:rFonts w:cs="HelveticaNeueLTW1G-Roman"/>
                <w:szCs w:val="18"/>
                <w:lang w:val="en-IN"/>
              </w:rPr>
              <w:t>T360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2E1C40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8FEC8D8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616C0193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t xml:space="preserve">Literary Nonfiction </w:t>
            </w:r>
            <w:r w:rsidRPr="004C29E6">
              <w:t xml:space="preserve">Q&amp;A </w:t>
            </w:r>
            <w:r w:rsidRPr="00CD2080">
              <w:t>T374–T375</w:t>
            </w:r>
          </w:p>
          <w:p w14:paraId="07854F07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D2080">
              <w:t>Explore Digital Tools to Publish Writing</w:t>
            </w:r>
          </w:p>
          <w:p w14:paraId="2035853B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4044D910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2C48103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080">
              <w:t>Question and Answer Book T375</w:t>
            </w:r>
          </w:p>
          <w:p w14:paraId="63A383F8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D2080">
              <w:t>T360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0AA773" w14:textId="77777777" w:rsidR="000A6CAE" w:rsidRPr="004448BC" w:rsidRDefault="000A6CA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C69EE7" w14:textId="77777777" w:rsidR="000A6CAE" w:rsidRPr="004448BC" w:rsidRDefault="000A6CAE" w:rsidP="00941749">
            <w:pPr>
              <w:pStyle w:val="TXT19ptbld"/>
            </w:pPr>
            <w:r w:rsidRPr="004448BC">
              <w:t>MINILESSON</w:t>
            </w:r>
          </w:p>
          <w:p w14:paraId="50CAB944" w14:textId="77777777" w:rsidR="000A6CAE" w:rsidRPr="004448BC" w:rsidRDefault="000A6CA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795E">
              <w:t>Literary Nonfiction Q&amp;A T378</w:t>
            </w:r>
          </w:p>
          <w:p w14:paraId="0C324C22" w14:textId="77777777" w:rsidR="000A6CAE" w:rsidRPr="00810A9B" w:rsidRDefault="000A6CA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795E">
              <w:t>Apply Digital Tools to Publish Writing</w:t>
            </w:r>
          </w:p>
          <w:p w14:paraId="009F7372" w14:textId="77777777" w:rsidR="000A6CAE" w:rsidRPr="00491750" w:rsidRDefault="000A6CAE" w:rsidP="00491750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491750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491750">
              <w:rPr>
                <w:b w:val="0"/>
                <w:sz w:val="16"/>
                <w:szCs w:val="16"/>
              </w:rPr>
              <w:t>Share Back</w:t>
            </w:r>
          </w:p>
          <w:p w14:paraId="001C8DA5" w14:textId="77777777" w:rsidR="000A6CAE" w:rsidRPr="004448BC" w:rsidRDefault="000A6CAE" w:rsidP="00941749">
            <w:pPr>
              <w:pStyle w:val="TXT19ptbld"/>
            </w:pPr>
            <w:r w:rsidRPr="004448BC">
              <w:t>INDEPENDENT WRITING</w:t>
            </w:r>
          </w:p>
          <w:p w14:paraId="6272B361" w14:textId="77777777" w:rsidR="000A6CAE" w:rsidRPr="00AA35CF" w:rsidRDefault="000A6CA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E8BA4BF" wp14:editId="6E3BFAA4">
                  <wp:extent cx="694690" cy="225425"/>
                  <wp:effectExtent l="0" t="0" r="0" b="3175"/>
                  <wp:docPr id="49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2795E">
              <w:t>T378–T379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0B5BD1" wp14:editId="64CE2CAD">
                  <wp:extent cx="368935" cy="164465"/>
                  <wp:effectExtent l="0" t="0" r="12065" b="0"/>
                  <wp:docPr id="49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87DAB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E5FDD">
              <w:t>T3</w:t>
            </w:r>
            <w:r>
              <w:t>60</w:t>
            </w:r>
          </w:p>
        </w:tc>
      </w:tr>
      <w:tr w:rsidR="000A6CAE" w14:paraId="17EC1D24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65F7B5" w14:textId="77777777" w:rsidR="000A6CAE" w:rsidRPr="00104EFC" w:rsidRDefault="000A6CAE" w:rsidP="00F93B8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DCCB5F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5494DB30" wp14:editId="6DA9A151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9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C72D594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D52933">
              <w:t>Spell Words T372</w:t>
            </w:r>
          </w:p>
          <w:p w14:paraId="4C784EFB" w14:textId="77777777" w:rsidR="000A6CAE" w:rsidRPr="005A483B" w:rsidRDefault="000A6CAE" w:rsidP="00F93B8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52933">
              <w:rPr>
                <w:rFonts w:cs="HelveticaNeueLTW1G-Roman"/>
                <w:szCs w:val="18"/>
                <w:lang w:val="en-IN"/>
              </w:rPr>
              <w:t>Expanding Sentences T373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7AC036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2CA6F8" w14:textId="77777777" w:rsidR="000A6CAE" w:rsidRPr="003547CE" w:rsidRDefault="000A6CAE" w:rsidP="00F93B8A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1F9E9B4F" wp14:editId="22B8FB58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10341</wp:posOffset>
                  </wp:positionV>
                  <wp:extent cx="230332" cy="190006"/>
                  <wp:effectExtent l="19050" t="0" r="0" b="0"/>
                  <wp:wrapNone/>
                  <wp:docPr id="49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0E3947" w14:textId="77777777" w:rsidR="000A6CAE" w:rsidRDefault="000A6CAE" w:rsidP="00F93B8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t xml:space="preserve"> </w:t>
            </w:r>
            <w:r>
              <w:br/>
            </w:r>
            <w:r w:rsidRPr="00CD2080">
              <w:t>Spell Words T376</w:t>
            </w:r>
          </w:p>
          <w:p w14:paraId="0EB85A0C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F2795E">
              <w:t>Expanding Sentences</w:t>
            </w:r>
            <w:r>
              <w:t xml:space="preserve"> </w:t>
            </w:r>
            <w:r w:rsidRPr="00F2795E">
              <w:t>T377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633E92" w14:textId="77777777" w:rsidR="000A6CAE" w:rsidRPr="00104EFC" w:rsidRDefault="000A6CA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645A6D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2795E">
              <w:t>Spell Words T380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8F2A0C" wp14:editId="684CE859">
                  <wp:extent cx="229820" cy="186449"/>
                  <wp:effectExtent l="0" t="0" r="0" b="0"/>
                  <wp:docPr id="498" name="Picture 4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E5FDD">
              <w:t>T3</w:t>
            </w:r>
            <w:r>
              <w:t>80</w:t>
            </w:r>
          </w:p>
          <w:p w14:paraId="0FEDFD50" w14:textId="77777777" w:rsidR="000A6CAE" w:rsidRPr="003547CE" w:rsidRDefault="000A6CAE" w:rsidP="00F93B8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697A7DF0" wp14:editId="1B3E57B3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9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1BA740" w14:textId="77777777" w:rsidR="000A6CAE" w:rsidRDefault="000A6CAE" w:rsidP="00F93B8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F2795E">
              <w:t>T381</w:t>
            </w:r>
          </w:p>
        </w:tc>
      </w:tr>
    </w:tbl>
    <w:p w14:paraId="5513E756" w14:textId="54AC6098" w:rsidR="00260FA4" w:rsidRDefault="00260FA4" w:rsidP="00421DAF">
      <w:pPr>
        <w:pStyle w:val="TXT19pt"/>
      </w:pPr>
    </w:p>
    <w:p w14:paraId="1E043ACC" w14:textId="77777777" w:rsidR="00A55FA5" w:rsidRDefault="00A55FA5" w:rsidP="00421DAF">
      <w:pPr>
        <w:pStyle w:val="TXT19pt"/>
        <w:sectPr w:rsidR="00A55FA5" w:rsidSect="009329FA">
          <w:headerReference w:type="default" r:id="rId142"/>
          <w:footerReference w:type="default" r:id="rId14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55FA5" w14:paraId="4A69EA47" w14:textId="77777777" w:rsidTr="00D34AC9">
        <w:trPr>
          <w:trHeight w:val="412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AD2AC5" w14:textId="32F3084C" w:rsidR="00A55FA5" w:rsidRPr="00174AED" w:rsidRDefault="00A55FA5" w:rsidP="00D34AC9">
            <w:pPr>
              <w:pStyle w:val="H115pt6pA"/>
            </w:pPr>
            <w:r w:rsidRPr="00174AED">
              <w:t>Suggested Daily Times</w:t>
            </w:r>
          </w:p>
          <w:p w14:paraId="434E9F02" w14:textId="77777777" w:rsidR="00A55FA5" w:rsidRPr="00174AED" w:rsidRDefault="00A55FA5" w:rsidP="00D34AC9">
            <w:pPr>
              <w:pStyle w:val="TXT110ptbld"/>
            </w:pPr>
            <w:r w:rsidRPr="00174AED">
              <w:t>READING WORKSHOP</w:t>
            </w:r>
          </w:p>
          <w:p w14:paraId="3A36E898" w14:textId="77777777" w:rsidR="00A55FA5" w:rsidRPr="007E5E6C" w:rsidRDefault="00A55FA5" w:rsidP="00D34AC9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785D307" w14:textId="77777777" w:rsidR="00A55FA5" w:rsidRPr="007E5E6C" w:rsidRDefault="00A55FA5" w:rsidP="00D34AC9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3FD9C25" w14:textId="77777777" w:rsidR="00A55FA5" w:rsidRPr="007E5E6C" w:rsidRDefault="00A55FA5" w:rsidP="00D34AC9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35C00CD" w14:textId="77777777" w:rsidR="00A55FA5" w:rsidRPr="009F327D" w:rsidRDefault="00A55FA5" w:rsidP="00D34AC9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B976547" w14:textId="77777777" w:rsidR="00A55FA5" w:rsidRPr="00174AED" w:rsidRDefault="00A55FA5" w:rsidP="00D34AC9">
            <w:pPr>
              <w:pStyle w:val="TXT110ptbld"/>
            </w:pPr>
            <w:r w:rsidRPr="00174AED">
              <w:t>WRITING WORKSHOP</w:t>
            </w:r>
          </w:p>
          <w:p w14:paraId="7A154675" w14:textId="77777777" w:rsidR="00A55FA5" w:rsidRPr="007E5E6C" w:rsidRDefault="00A55FA5" w:rsidP="00D34AC9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1D3CE57A" w14:textId="77777777" w:rsidR="00A55FA5" w:rsidRPr="007E5E6C" w:rsidRDefault="00A55FA5" w:rsidP="00D34AC9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443C2D3F" w14:textId="77777777" w:rsidR="00A55FA5" w:rsidRPr="007E5E6C" w:rsidRDefault="00A55FA5" w:rsidP="00D34AC9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3A09F01" w14:textId="77777777" w:rsidR="00A55FA5" w:rsidRPr="00174AED" w:rsidRDefault="00A55FA5" w:rsidP="00D34AC9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400D064" w14:textId="77777777" w:rsidR="00A55FA5" w:rsidRPr="0050222E" w:rsidRDefault="00A55FA5" w:rsidP="00D34AC9">
            <w:pPr>
              <w:pStyle w:val="TXT19ptBLp4A"/>
              <w:rPr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b/>
                <w:szCs w:val="18"/>
              </w:rPr>
              <w:tab/>
            </w:r>
            <w:r w:rsidRPr="0050222E">
              <w:rPr>
                <w:szCs w:val="18"/>
              </w:rPr>
              <w:t xml:space="preserve">I </w:t>
            </w:r>
            <w:r w:rsidRPr="0080038E">
              <w:rPr>
                <w:rFonts w:cs="HelveticaNeueLTW1G-Roman"/>
                <w:szCs w:val="18"/>
                <w:lang w:val="en-IN"/>
              </w:rPr>
              <w:t>can read about weather.</w:t>
            </w:r>
          </w:p>
          <w:p w14:paraId="3E475CCD" w14:textId="77777777" w:rsidR="00A55FA5" w:rsidRPr="0050222E" w:rsidRDefault="00A55FA5" w:rsidP="00D34AC9">
            <w:pPr>
              <w:pStyle w:val="TXT19ptBLp4A"/>
              <w:rPr>
                <w:rFonts w:cs="HelveticaNeueLTW1G-Roman"/>
                <w:szCs w:val="18"/>
                <w:lang w:val="en-IN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80038E">
              <w:rPr>
                <w:rFonts w:cs="HelveticaNeueLTW1G-Roman"/>
                <w:szCs w:val="18"/>
                <w:lang w:val="en-IN"/>
              </w:rPr>
              <w:t>can use words to make connections.</w:t>
            </w:r>
          </w:p>
          <w:p w14:paraId="52C00175" w14:textId="77777777" w:rsidR="00A55FA5" w:rsidRPr="0050222E" w:rsidRDefault="00A55FA5" w:rsidP="00D34AC9">
            <w:pPr>
              <w:pStyle w:val="TXT110ptBL1pA"/>
              <w:rPr>
                <w:b/>
                <w:szCs w:val="18"/>
              </w:rPr>
            </w:pPr>
            <w:r w:rsidRPr="0050222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0222E">
              <w:rPr>
                <w:szCs w:val="18"/>
              </w:rPr>
              <w:tab/>
              <w:t xml:space="preserve">I </w:t>
            </w:r>
            <w:r w:rsidRPr="0080038E">
              <w:rPr>
                <w:rFonts w:cs="HelveticaNeueLTW1G-Roman"/>
                <w:szCs w:val="18"/>
                <w:lang w:val="en-IN"/>
              </w:rPr>
              <w:t>can write a nonfiction text.</w:t>
            </w:r>
          </w:p>
          <w:p w14:paraId="2B04CF4E" w14:textId="77777777" w:rsidR="00A55FA5" w:rsidRPr="00174AED" w:rsidRDefault="00A55FA5" w:rsidP="0021083A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A78DE1" wp14:editId="63FAB020">
                  <wp:extent cx="368935" cy="164465"/>
                  <wp:effectExtent l="0" t="0" r="12065" b="0"/>
                  <wp:docPr id="86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</w:t>
            </w:r>
            <w:r w:rsidRPr="0021083A">
              <w:t>EMOTIONAL</w:t>
            </w:r>
            <w:r w:rsidRPr="00174AED">
              <w:t xml:space="preserve"> LEARNING</w:t>
            </w:r>
          </w:p>
          <w:p w14:paraId="7291A917" w14:textId="77777777" w:rsidR="00A55FA5" w:rsidRPr="00174AED" w:rsidRDefault="00A55FA5" w:rsidP="00D34AC9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43AF17" wp14:editId="76A0DBAB">
                  <wp:extent cx="276284" cy="224144"/>
                  <wp:effectExtent l="0" t="0" r="3175" b="5080"/>
                  <wp:docPr id="86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910DBAD" w14:textId="77777777" w:rsidR="00A55FA5" w:rsidRPr="00174AED" w:rsidRDefault="00A55FA5" w:rsidP="00D34AC9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6C873A8" w14:textId="77777777" w:rsidR="00A55FA5" w:rsidRPr="00D318E8" w:rsidRDefault="00A55FA5" w:rsidP="00D34AC9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0309DEE2" w14:textId="77777777" w:rsidR="00A55FA5" w:rsidRDefault="009E0410" w:rsidP="003E65C6">
            <w:pPr>
              <w:pStyle w:val="TXT110ptBL1pA"/>
            </w:pPr>
            <w:r>
              <w:rPr>
                <w:noProof/>
              </w:rPr>
              <w:pict w14:anchorId="784B4A48">
                <v:group id="Group 246" o:spid="_x0000_s2060" alt="" style="position:absolute;left:0;text-align:left;margin-left:-47.65pt;margin-top:253.9pt;width:232.4pt;height:49.7pt;z-index:252000256;mso-width-relative:margin" coordsize="26327,6311">
                  <o:lock v:ext="edit" aspectratio="t"/>
                  <v:shape id="Pentagon 5" o:spid="_x0000_s2061" type="#_x0000_t15" alt="" style="position:absolute;width:26327;height:6311;visibility:visible;mso-wrap-style:square;v-text-anchor:middle" adj="19790" fillcolor="#bfbfbf" stroked="f">
                    <o:lock v:ext="edit" aspectratio="t"/>
                  </v:shape>
                  <v:shape id="Text Box 14" o:spid="_x0000_s2062" type="#_x0000_t202" alt="" style="position:absolute;left:4978;width:20714;height:5867;visibility:visible;mso-wrap-style:square;v-text-anchor:top" filled="f" stroked="f">
                    <o:lock v:ext="edit" aspectratio="t"/>
                    <v:textbox inset="0,,,0">
                      <w:txbxContent>
                        <w:p w14:paraId="51F94447" w14:textId="77777777" w:rsidR="006B0178" w:rsidRPr="00C43A54" w:rsidRDefault="006B0178" w:rsidP="00D34AC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2BD45DC" w14:textId="77777777" w:rsidR="006B0178" w:rsidRPr="006A657C" w:rsidRDefault="006B0178" w:rsidP="00D34AC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55FA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A55FA5" w:rsidRPr="00174AED">
              <w:rPr>
                <w:b/>
              </w:rPr>
              <w:tab/>
            </w:r>
            <w:r w:rsidR="00A55FA5" w:rsidRPr="008D5D96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B8387A" w14:textId="30921FD4" w:rsidR="00A55FA5" w:rsidRDefault="009E0410" w:rsidP="00D34AC9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rPr>
                <w:noProof/>
              </w:rPr>
              <w:pict w14:anchorId="61DFA089">
                <v:shape id="Text Box 1024" o:spid="_x0000_s2059" type="#_x0000_t202" alt="" style="position:absolute;margin-left:74.05pt;margin-top:-2.65pt;width:106.4pt;height:34.05pt;z-index:2519920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70824E0D" w14:textId="77777777" w:rsidR="006B0178" w:rsidRPr="00046AB5" w:rsidRDefault="006B0178" w:rsidP="00D34AC9">
                        <w:r w:rsidRPr="008D5D96">
                          <w:rPr>
                            <w:b/>
                            <w:sz w:val="14"/>
                            <w:szCs w:val="14"/>
                          </w:rPr>
                          <w:t>RF.K.2.b, RF.K.3.c, RI.K.1,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8D5D96">
                          <w:rPr>
                            <w:b/>
                            <w:sz w:val="14"/>
                            <w:szCs w:val="14"/>
                          </w:rPr>
                          <w:t>W.K.5, SL.K.3, L.K.2</w:t>
                        </w:r>
                      </w:p>
                    </w:txbxContent>
                  </v:textbox>
                </v:shape>
              </w:pict>
            </w:r>
            <w:r w:rsidR="00A55FA5">
              <w:t xml:space="preserve"> </w:t>
            </w:r>
            <w:r w:rsidR="00A55FA5" w:rsidRPr="00C00CC2">
              <w:t>LESSON 1</w:t>
            </w:r>
            <w:r w:rsidR="00A55FA5" w:rsidRPr="00A671A8">
              <w:rPr>
                <w:sz w:val="16"/>
                <w:szCs w:val="16"/>
              </w:rPr>
              <w:t xml:space="preserve"> </w:t>
            </w:r>
          </w:p>
          <w:p w14:paraId="325B78E4" w14:textId="77777777" w:rsidR="00A55FA5" w:rsidRPr="00C00CC2" w:rsidRDefault="00A55FA5" w:rsidP="00D34AC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A3981C4" w14:textId="77777777" w:rsidR="00A55FA5" w:rsidRPr="00C00CC2" w:rsidRDefault="00A55FA5" w:rsidP="00D34AC9">
            <w:pPr>
              <w:pStyle w:val="TXT19ptbld"/>
            </w:pPr>
            <w:r w:rsidRPr="00C87F05">
              <w:t>FOUNDATIONAL SKILLS</w:t>
            </w:r>
          </w:p>
          <w:p w14:paraId="0B342C39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D5D96">
              <w:rPr>
                <w:rFonts w:cs="HelveticaNeueLTW1G-Roman"/>
                <w:szCs w:val="18"/>
                <w:lang w:val="en-IN"/>
              </w:rPr>
              <w:t>T232–T233</w:t>
            </w:r>
          </w:p>
          <w:p w14:paraId="6B914F76" w14:textId="77777777" w:rsidR="00A55FA5" w:rsidRPr="003D74BB" w:rsidRDefault="00A55FA5" w:rsidP="00D34AC9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D5D96">
              <w:rPr>
                <w:rFonts w:cs="HelveticaNeueLTW1G-Roman"/>
                <w:szCs w:val="18"/>
                <w:lang w:val="en-IN"/>
              </w:rPr>
              <w:t>Segment and Blend Syllables</w:t>
            </w:r>
          </w:p>
          <w:p w14:paraId="40A24A05" w14:textId="77777777" w:rsidR="00A55FA5" w:rsidRPr="009F327D" w:rsidRDefault="00A55FA5" w:rsidP="00D34AC9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275ED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8D5D96">
              <w:rPr>
                <w:rFonts w:cs="HelveticaNeueLTW1G-Roman"/>
                <w:i/>
                <w:szCs w:val="18"/>
                <w:lang w:val="en-IN"/>
              </w:rPr>
              <w:t>Ll, Nn</w:t>
            </w:r>
          </w:p>
          <w:p w14:paraId="2CFE67E0" w14:textId="77777777" w:rsidR="00A55FA5" w:rsidRDefault="00A55FA5" w:rsidP="00D34AC9">
            <w:pPr>
              <w:pStyle w:val="TXT18ptBLp2A"/>
              <w:tabs>
                <w:tab w:val="clear" w:pos="231"/>
                <w:tab w:val="left" w:pos="386"/>
              </w:tabs>
              <w:spacing w:after="12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6E3CFD9" w14:textId="77777777" w:rsidR="00A55FA5" w:rsidRPr="009F327D" w:rsidRDefault="00A55FA5" w:rsidP="00D34AC9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CA978A5" w14:textId="77777777" w:rsidR="00A55FA5" w:rsidRPr="009F327D" w:rsidRDefault="00A55FA5" w:rsidP="00D34AC9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D5D96">
              <w:rPr>
                <w:rFonts w:cs="HelveticaNeueLTW1G-Roman"/>
                <w:szCs w:val="18"/>
                <w:lang w:val="en-IN"/>
              </w:rPr>
              <w:t>Infographic: Weekly Question T234–T235</w:t>
            </w:r>
          </w:p>
          <w:p w14:paraId="6C863059" w14:textId="77777777" w:rsidR="00A55FA5" w:rsidRDefault="00A55FA5" w:rsidP="00D34AC9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Listening Comprehension: </w:t>
            </w:r>
            <w:r w:rsidRPr="008D5D96">
              <w:rPr>
                <w:rFonts w:cs="HelveticaNeueLTW1G-Roman"/>
                <w:szCs w:val="18"/>
                <w:lang w:val="en-IN"/>
              </w:rPr>
              <w:t>“What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D5D96">
              <w:rPr>
                <w:rFonts w:cs="HelveticaNeueLTW1G-Roman"/>
                <w:szCs w:val="18"/>
                <w:lang w:val="en-IN"/>
              </w:rPr>
              <w:t>Happened?” T236–T237</w:t>
            </w:r>
          </w:p>
          <w:p w14:paraId="72F9C170" w14:textId="77777777" w:rsidR="00A55FA5" w:rsidRDefault="00A55FA5" w:rsidP="00D34AC9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5D96">
              <w:rPr>
                <w:rFonts w:cs="HelveticaNeueLTW1G-Roman"/>
                <w:szCs w:val="18"/>
                <w:lang w:val="en-IN"/>
              </w:rPr>
              <w:t>Drama T238–T239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E6CDEC" wp14:editId="19768412">
                  <wp:extent cx="229820" cy="186449"/>
                  <wp:effectExtent l="0" t="0" r="0" b="0"/>
                  <wp:docPr id="864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8D5D96">
              <w:t>T239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7ED04F" w14:textId="77777777" w:rsidR="00A55FA5" w:rsidRPr="00D644B3" w:rsidRDefault="009E0410" w:rsidP="009405AE">
            <w:pPr>
              <w:pStyle w:val="H213ptshade"/>
            </w:pPr>
            <w:r>
              <w:rPr>
                <w:noProof/>
              </w:rPr>
              <w:pict w14:anchorId="426DD7A7">
                <v:shape id="Text Box 508" o:spid="_x0000_s2058" type="#_x0000_t202" alt="" style="position:absolute;margin-left:74.45pt;margin-top:-2.8pt;width:98.25pt;height:24.5pt;z-index:2519930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122E029C" w14:textId="77777777" w:rsidR="006B0178" w:rsidRPr="00536BF7" w:rsidRDefault="006B0178" w:rsidP="00D34AC9">
                        <w:r w:rsidRPr="00506935">
                          <w:rPr>
                            <w:b/>
                            <w:sz w:val="14"/>
                            <w:szCs w:val="14"/>
                          </w:rPr>
                          <w:t>RL.K.10, RF.K.2.d, W.K.5,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506935">
                          <w:rPr>
                            <w:b/>
                            <w:sz w:val="14"/>
                            <w:szCs w:val="14"/>
                          </w:rPr>
                          <w:t>SL.K.1, L.K.1, L.K.1.f</w:t>
                        </w:r>
                      </w:p>
                    </w:txbxContent>
                  </v:textbox>
                </v:shape>
              </w:pict>
            </w:r>
            <w:r w:rsidR="00A55FA5">
              <w:t xml:space="preserve"> </w:t>
            </w:r>
            <w:r w:rsidR="00A55FA5" w:rsidRPr="00C00CC2">
              <w:t xml:space="preserve">LESSON </w:t>
            </w:r>
            <w:r w:rsidR="00A55FA5">
              <w:t xml:space="preserve">2 </w:t>
            </w:r>
          </w:p>
          <w:p w14:paraId="060A52D3" w14:textId="77777777" w:rsidR="00A55FA5" w:rsidRPr="00C00CC2" w:rsidRDefault="00A55FA5" w:rsidP="00D34AC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182053" w14:textId="77777777" w:rsidR="00A55FA5" w:rsidRPr="00C00CC2" w:rsidRDefault="00A55FA5" w:rsidP="00D34AC9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99CE86C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06935">
              <w:rPr>
                <w:rFonts w:cs="HelveticaNeueLTW1G-Roman"/>
                <w:szCs w:val="18"/>
                <w:lang w:val="en-IN"/>
              </w:rPr>
              <w:t>T246–T247</w:t>
            </w:r>
          </w:p>
          <w:p w14:paraId="338D29AA" w14:textId="77777777" w:rsidR="00A55FA5" w:rsidRPr="007F0E9C" w:rsidRDefault="00A55FA5" w:rsidP="00D34AC9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93C00">
              <w:rPr>
                <w:rFonts w:cs="HelveticaNeueLTW1G-Roman"/>
                <w:szCs w:val="18"/>
                <w:lang w:val="en-IN"/>
              </w:rPr>
              <w:t xml:space="preserve">Review Words for </w:t>
            </w:r>
            <w:r w:rsidRPr="00506935">
              <w:rPr>
                <w:rFonts w:cs="HelveticaNeueLTW1G-Roman"/>
                <w:i/>
                <w:szCs w:val="18"/>
                <w:lang w:val="en-IN"/>
              </w:rPr>
              <w:t>Rr, Zz</w:t>
            </w:r>
          </w:p>
          <w:p w14:paraId="49841B99" w14:textId="77777777" w:rsidR="00A55FA5" w:rsidRDefault="00A55FA5" w:rsidP="00D34AC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8F67D1" wp14:editId="248EBC9B">
                  <wp:extent cx="229820" cy="186449"/>
                  <wp:effectExtent l="0" t="0" r="0" b="0"/>
                  <wp:docPr id="86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06935">
              <w:t>T247</w:t>
            </w:r>
          </w:p>
          <w:p w14:paraId="6C23A94D" w14:textId="77777777" w:rsidR="00A55FA5" w:rsidRDefault="00A55FA5" w:rsidP="00D34AC9">
            <w:pPr>
              <w:pStyle w:val="TXT18ptBL1p2A"/>
              <w:spacing w:after="12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F22DE51" w14:textId="77777777" w:rsidR="00A55FA5" w:rsidRPr="004A0859" w:rsidRDefault="00A55FA5" w:rsidP="00D34AC9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4A0859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7B7A044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506935">
              <w:rPr>
                <w:rFonts w:cs="HelveticaNeueLTW1G-Roman"/>
                <w:szCs w:val="18"/>
                <w:lang w:val="en-IN"/>
              </w:rPr>
              <w:t>T248–T253</w:t>
            </w:r>
          </w:p>
          <w:p w14:paraId="0A8C3E8D" w14:textId="77777777" w:rsidR="00A55FA5" w:rsidRPr="009F327D" w:rsidRDefault="00A55FA5" w:rsidP="00D34AC9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14865A3" w14:textId="77777777" w:rsidR="00A55FA5" w:rsidRPr="009F327D" w:rsidRDefault="00A55FA5" w:rsidP="00D34AC9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93C00">
              <w:rPr>
                <w:rFonts w:cs="HelveticaNeueLTW1G-It"/>
                <w:iCs w:val="0"/>
                <w:szCs w:val="18"/>
                <w:lang w:val="en-IN"/>
              </w:rPr>
              <w:t xml:space="preserve">Read </w:t>
            </w:r>
            <w:r w:rsidRPr="00506935">
              <w:rPr>
                <w:rFonts w:cs="HelveticaNeueLTW1G-It"/>
                <w:i/>
                <w:iCs w:val="0"/>
                <w:szCs w:val="18"/>
                <w:lang w:val="en-IN"/>
              </w:rPr>
              <w:t>Who Likes Rain?</w:t>
            </w:r>
          </w:p>
          <w:p w14:paraId="117003D2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506935">
              <w:rPr>
                <w:rFonts w:cs="HelveticaNeueLTW1G-Roman"/>
                <w:szCs w:val="18"/>
                <w:lang w:val="en-IN"/>
              </w:rPr>
              <w:t>T254–T255</w:t>
            </w:r>
          </w:p>
          <w:p w14:paraId="114F4E75" w14:textId="77777777" w:rsidR="00A55FA5" w:rsidRPr="009F327D" w:rsidRDefault="00A55FA5" w:rsidP="00D34AC9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A8196B4" w14:textId="77777777" w:rsidR="00A55FA5" w:rsidRPr="009F327D" w:rsidRDefault="00A55FA5" w:rsidP="00D34AC9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87F33B5" w14:textId="77777777" w:rsidR="00A55FA5" w:rsidRDefault="00A55FA5" w:rsidP="00D34AC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E64D92" wp14:editId="283A838D">
                  <wp:extent cx="229820" cy="186449"/>
                  <wp:effectExtent l="0" t="0" r="0" b="0"/>
                  <wp:docPr id="86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06935">
              <w:t>T255</w:t>
            </w:r>
          </w:p>
          <w:p w14:paraId="52EF890F" w14:textId="77777777" w:rsidR="00A55FA5" w:rsidRDefault="00A55FA5" w:rsidP="00D34AC9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A55FA5" w14:paraId="562FF656" w14:textId="77777777" w:rsidTr="00D34AC9">
        <w:trPr>
          <w:trHeight w:val="40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4D79DC" w14:textId="77777777" w:rsidR="00A55FA5" w:rsidRDefault="00A55FA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48E57C" w14:textId="77777777" w:rsidR="00A55FA5" w:rsidRPr="00EB7B24" w:rsidRDefault="00A55FA5" w:rsidP="00D34AC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E98837D" w14:textId="77777777" w:rsidR="00A55FA5" w:rsidRPr="00FA62B4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8D5D96">
              <w:rPr>
                <w:rFonts w:cs="HelveticaNeueLTW1G-Roman"/>
                <w:szCs w:val="18"/>
                <w:lang w:val="en-IN"/>
              </w:rPr>
              <w:t>T240–T241</w:t>
            </w:r>
          </w:p>
          <w:p w14:paraId="7BF92A26" w14:textId="77777777" w:rsidR="00A55FA5" w:rsidRPr="00D275ED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>
              <w:rPr>
                <w:rFonts w:cs="HelveticaNeueLTW1G-Roman"/>
                <w:szCs w:val="18"/>
                <w:lang w:val="en-IN"/>
              </w:rPr>
              <w:t xml:space="preserve">Write Simple Sentences </w:t>
            </w:r>
            <w:r w:rsidRPr="008D5D96">
              <w:rPr>
                <w:rFonts w:cs="HelveticaNeueLTW1G-Roman"/>
                <w:szCs w:val="18"/>
                <w:lang w:val="en-IN"/>
              </w:rPr>
              <w:t>T240–T241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D2E88C" w14:textId="77777777" w:rsidR="00A55FA5" w:rsidRPr="00BF1569" w:rsidRDefault="00A55FA5" w:rsidP="00D34AC9">
            <w:pPr>
              <w:pStyle w:val="BodyText"/>
            </w:pPr>
          </w:p>
        </w:tc>
      </w:tr>
      <w:tr w:rsidR="00A55FA5" w14:paraId="1E11E2E8" w14:textId="77777777" w:rsidTr="00D34AC9">
        <w:trPr>
          <w:trHeight w:val="338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0A12EB" w14:textId="77777777" w:rsidR="00A55FA5" w:rsidRDefault="00A55FA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847465" w14:textId="77777777" w:rsidR="00A55FA5" w:rsidRPr="00FD420B" w:rsidRDefault="00A55FA5" w:rsidP="00D34AC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723B48" w14:textId="77777777" w:rsidR="00A55FA5" w:rsidRPr="00FD420B" w:rsidRDefault="00A55FA5" w:rsidP="00D34AC9">
            <w:pPr>
              <w:pStyle w:val="TXT19ptbld"/>
            </w:pPr>
            <w:r w:rsidRPr="00FD420B">
              <w:t>TEACHER-LED OPTIONS</w:t>
            </w:r>
          </w:p>
          <w:p w14:paraId="4F5904E8" w14:textId="77777777" w:rsidR="00A55FA5" w:rsidRPr="00FD420B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D5D96">
              <w:t>T245</w:t>
            </w:r>
          </w:p>
          <w:p w14:paraId="251E2AA0" w14:textId="77777777" w:rsidR="00A55FA5" w:rsidRPr="00FD420B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8D5D96">
              <w:t>T244</w:t>
            </w:r>
          </w:p>
          <w:p w14:paraId="1155F6A6" w14:textId="77777777" w:rsidR="00A55FA5" w:rsidRPr="00FD420B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7C0B6A">
              <w:t>T244</w:t>
            </w:r>
          </w:p>
          <w:p w14:paraId="29E3EC76" w14:textId="77777777" w:rsidR="00A55FA5" w:rsidRPr="009E5D9B" w:rsidRDefault="00A55FA5" w:rsidP="00D34AC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7C0B6A">
              <w:t>T245</w:t>
            </w:r>
          </w:p>
          <w:p w14:paraId="27F34083" w14:textId="77777777" w:rsidR="00A55FA5" w:rsidRPr="00FD420B" w:rsidRDefault="00A55FA5" w:rsidP="00D34AC9">
            <w:pPr>
              <w:pStyle w:val="TXT19ptbld"/>
            </w:pPr>
            <w:r w:rsidRPr="00FD420B">
              <w:t>INDEPENDENT/COLLABORATIVE</w:t>
            </w:r>
          </w:p>
          <w:p w14:paraId="39FEACAB" w14:textId="77777777" w:rsidR="00A55FA5" w:rsidRPr="00FD420B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046AB5">
              <w:t>T</w:t>
            </w:r>
            <w:r>
              <w:t>245</w:t>
            </w:r>
          </w:p>
          <w:p w14:paraId="7A32F61B" w14:textId="77777777" w:rsidR="00A55FA5" w:rsidRPr="00FD420B" w:rsidRDefault="00A55FA5" w:rsidP="00D34AC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46AB5">
              <w:t>T</w:t>
            </w:r>
            <w:r>
              <w:t>245</w:t>
            </w:r>
          </w:p>
          <w:p w14:paraId="10186FC9" w14:textId="77777777" w:rsidR="00A55FA5" w:rsidRDefault="00A55FA5" w:rsidP="00D34AC9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7D583D3" wp14:editId="052F1A0F">
                  <wp:extent cx="631190" cy="170815"/>
                  <wp:effectExtent l="0" t="0" r="3810" b="6985"/>
                  <wp:docPr id="86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</w:t>
            </w:r>
            <w:r w:rsidRPr="00046AB5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 xml:space="preserve">245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077435" wp14:editId="68020F63">
                  <wp:extent cx="368935" cy="164465"/>
                  <wp:effectExtent l="0" t="0" r="12065" b="0"/>
                  <wp:docPr id="86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851CCE" w14:textId="77777777" w:rsidR="00A55FA5" w:rsidRPr="00FD420B" w:rsidRDefault="00A55FA5" w:rsidP="00D34AC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AED9CF" w14:textId="77777777" w:rsidR="00A55FA5" w:rsidRPr="00FD420B" w:rsidRDefault="00A55FA5" w:rsidP="00D34AC9">
            <w:pPr>
              <w:pStyle w:val="TXT19ptbld"/>
            </w:pPr>
            <w:r w:rsidRPr="00FD420B">
              <w:t>TEACHER-LED OPTIONS</w:t>
            </w:r>
          </w:p>
          <w:p w14:paraId="3BE6C546" w14:textId="77777777" w:rsidR="00A55FA5" w:rsidRDefault="00A55FA5" w:rsidP="00D34AC9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7305C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506935">
              <w:rPr>
                <w:rFonts w:cs="HelveticaNeueLTW1G-Roman"/>
                <w:szCs w:val="18"/>
                <w:lang w:val="en-IN"/>
              </w:rPr>
              <w:t>T256</w:t>
            </w:r>
          </w:p>
          <w:p w14:paraId="1F2AD790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506935">
              <w:rPr>
                <w:rFonts w:cs="HelveticaNeueLTW1G-Roman"/>
                <w:szCs w:val="18"/>
                <w:lang w:val="en-IN"/>
              </w:rPr>
              <w:t>T259</w:t>
            </w:r>
          </w:p>
          <w:p w14:paraId="499C6D94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E2C0C">
              <w:rPr>
                <w:rFonts w:cs="HelveticaNeueLTW1G-Roman"/>
                <w:szCs w:val="18"/>
                <w:lang w:val="en-IN"/>
              </w:rPr>
              <w:t>T256, T258</w:t>
            </w:r>
          </w:p>
          <w:p w14:paraId="11249E6F" w14:textId="77777777" w:rsidR="00A55FA5" w:rsidRDefault="00A55FA5" w:rsidP="00D34AC9">
            <w:pPr>
              <w:pStyle w:val="TXT18ptBLp2A"/>
              <w:rPr>
                <w:rFonts w:cs="HelveticaNeueLTW1G-Roman"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9E2C0C">
              <w:rPr>
                <w:rFonts w:cs="HelveticaNeueLTW1G-Roman"/>
                <w:color w:val="000000"/>
                <w:szCs w:val="18"/>
                <w:lang w:val="en-IN"/>
              </w:rPr>
              <w:t xml:space="preserve">T258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E2C0C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T259</w:t>
            </w:r>
          </w:p>
          <w:p w14:paraId="44DECFBB" w14:textId="77777777" w:rsidR="00A55FA5" w:rsidRDefault="00A55FA5" w:rsidP="00D34AC9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9E2C0C">
              <w:rPr>
                <w:rFonts w:cs="HelveticaNeueLTW1G-Roman"/>
                <w:szCs w:val="18"/>
                <w:lang w:val="en-IN"/>
              </w:rPr>
              <w:t>T256, T258</w:t>
            </w:r>
          </w:p>
          <w:p w14:paraId="32D416BF" w14:textId="77777777" w:rsidR="00A55FA5" w:rsidRPr="00FD420B" w:rsidRDefault="00A55FA5" w:rsidP="00D34AC9">
            <w:pPr>
              <w:pStyle w:val="TXT19ptbld"/>
            </w:pPr>
            <w:r w:rsidRPr="00FD420B">
              <w:t>INDEPENDENT/COLLABORATIVE</w:t>
            </w:r>
          </w:p>
          <w:p w14:paraId="0D7960C0" w14:textId="77777777" w:rsidR="00A55FA5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78D">
              <w:rPr>
                <w:rFonts w:cs="HelveticaNeueLTW1G-Roman"/>
                <w:szCs w:val="18"/>
                <w:lang w:val="en-IN"/>
              </w:rPr>
              <w:t xml:space="preserve">Word Work Activities </w:t>
            </w:r>
            <w:r>
              <w:rPr>
                <w:rFonts w:cs="HelveticaNeueLTW1G-Roman"/>
                <w:szCs w:val="18"/>
                <w:lang w:val="en-IN"/>
              </w:rPr>
              <w:t xml:space="preserve">and Decodable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F1991">
              <w:rPr>
                <w:rFonts w:cs="HelveticaNeueLTW1G-Roman"/>
                <w:szCs w:val="18"/>
                <w:lang w:val="en-IN"/>
              </w:rPr>
              <w:t xml:space="preserve">Book </w:t>
            </w:r>
            <w:r w:rsidRPr="000A6037">
              <w:rPr>
                <w:rFonts w:cs="HelveticaNeueLTW1G-Roman"/>
                <w:szCs w:val="18"/>
                <w:lang w:val="en-IN"/>
              </w:rPr>
              <w:t>T257</w:t>
            </w:r>
          </w:p>
          <w:p w14:paraId="0481648B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0A6037">
              <w:rPr>
                <w:rFonts w:cs="HelveticaNeueLTW1G-Roman"/>
                <w:szCs w:val="18"/>
                <w:lang w:val="en-IN"/>
              </w:rPr>
              <w:t>T259</w:t>
            </w:r>
          </w:p>
          <w:p w14:paraId="72FAE436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0A6037">
              <w:rPr>
                <w:rFonts w:cs="HelveticaNeueLTW1G-Roman"/>
                <w:szCs w:val="18"/>
                <w:lang w:val="en-IN"/>
              </w:rPr>
              <w:t>T259</w:t>
            </w:r>
          </w:p>
        </w:tc>
      </w:tr>
      <w:tr w:rsidR="00A55FA5" w14:paraId="6FC53D90" w14:textId="77777777" w:rsidTr="00D34AC9">
        <w:trPr>
          <w:trHeight w:val="201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3A985A" w14:textId="77777777" w:rsidR="00A55FA5" w:rsidRDefault="00A55FA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F385C4" w14:textId="77777777" w:rsidR="00A55FA5" w:rsidRPr="004448BC" w:rsidRDefault="00A55FA5" w:rsidP="00D34AC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5F9E93" w14:textId="77777777" w:rsidR="00A55FA5" w:rsidRPr="004448BC" w:rsidRDefault="00A55FA5" w:rsidP="00D34AC9">
            <w:pPr>
              <w:pStyle w:val="TXT19ptbld"/>
            </w:pPr>
            <w:r w:rsidRPr="004448BC">
              <w:t>MINILESSON</w:t>
            </w:r>
          </w:p>
          <w:p w14:paraId="6153364E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Literary Nonfiction Q&amp;A </w:t>
            </w:r>
            <w:r w:rsidRPr="007C0B6A">
              <w:rPr>
                <w:rFonts w:cs="HelveticaNeueLTW1G-Roman"/>
                <w:szCs w:val="18"/>
                <w:lang w:val="en-IN"/>
              </w:rPr>
              <w:t>T386–T387</w:t>
            </w:r>
          </w:p>
          <w:p w14:paraId="5057446C" w14:textId="77777777" w:rsidR="00A55FA5" w:rsidRPr="009F327D" w:rsidRDefault="00A55FA5" w:rsidP="00D34AC9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7C0B6A">
              <w:rPr>
                <w:rFonts w:cs="HelveticaNeueLTW1G-Roman"/>
                <w:szCs w:val="18"/>
                <w:lang w:val="en-IN"/>
              </w:rPr>
              <w:t>Edit for Spelling</w:t>
            </w:r>
          </w:p>
          <w:p w14:paraId="3EE8C744" w14:textId="77777777" w:rsidR="00A55FA5" w:rsidRPr="00A67686" w:rsidRDefault="00A55FA5" w:rsidP="00A67686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A67686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A67686">
              <w:rPr>
                <w:b w:val="0"/>
                <w:sz w:val="16"/>
                <w:szCs w:val="16"/>
              </w:rPr>
              <w:tab/>
              <w:t>Share Back</w:t>
            </w:r>
          </w:p>
          <w:p w14:paraId="033141FD" w14:textId="77777777" w:rsidR="00A55FA5" w:rsidRPr="004448BC" w:rsidRDefault="00A55FA5" w:rsidP="00D34AC9">
            <w:pPr>
              <w:pStyle w:val="TXT19ptbld"/>
            </w:pPr>
            <w:r w:rsidRPr="004448BC">
              <w:t>INDEPENDENT WRITING</w:t>
            </w:r>
          </w:p>
          <w:p w14:paraId="13BD48ED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AB5">
              <w:rPr>
                <w:rFonts w:cs="HelveticaNeueLTW1G-Roman"/>
                <w:szCs w:val="18"/>
                <w:lang w:val="en-IN"/>
              </w:rPr>
              <w:t xml:space="preserve">Question and Answer Book </w:t>
            </w:r>
            <w:r w:rsidRPr="007C0B6A">
              <w:rPr>
                <w:rFonts w:cs="HelveticaNeueLTW1G-Roman"/>
                <w:szCs w:val="18"/>
                <w:lang w:val="en-IN"/>
              </w:rPr>
              <w:t>T387</w:t>
            </w:r>
          </w:p>
          <w:p w14:paraId="5FA3608C" w14:textId="77777777" w:rsidR="00A55FA5" w:rsidRDefault="00A55FA5" w:rsidP="00D34AC9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7C0B6A">
              <w:rPr>
                <w:rFonts w:cs="HelveticaNeueLTW1G-Roman"/>
                <w:szCs w:val="18"/>
                <w:lang w:val="en-IN"/>
              </w:rPr>
              <w:t>T384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BBD166" w14:textId="77777777" w:rsidR="00A55FA5" w:rsidRPr="004448BC" w:rsidRDefault="00A55FA5" w:rsidP="00D34AC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5CF72B" w14:textId="77777777" w:rsidR="00A55FA5" w:rsidRPr="004448BC" w:rsidRDefault="00A55FA5" w:rsidP="00D34AC9">
            <w:pPr>
              <w:pStyle w:val="TXT19ptbld"/>
            </w:pPr>
            <w:r w:rsidRPr="004448BC">
              <w:t>MINILESSON</w:t>
            </w:r>
          </w:p>
          <w:p w14:paraId="6A83008A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6037">
              <w:rPr>
                <w:rFonts w:cs="HelveticaNeueLTW1G-Roman"/>
                <w:szCs w:val="18"/>
                <w:lang w:val="en-IN"/>
              </w:rPr>
              <w:t>Literary Nonfiction Q&amp;A T390–T391</w:t>
            </w:r>
          </w:p>
          <w:p w14:paraId="3EB898C2" w14:textId="77777777" w:rsidR="00A55FA5" w:rsidRPr="009F327D" w:rsidRDefault="00A55FA5" w:rsidP="00D34AC9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0A6037">
              <w:rPr>
                <w:rFonts w:cs="HelveticaNeueLTW1G-Roman"/>
                <w:szCs w:val="18"/>
                <w:lang w:val="en-IN"/>
              </w:rPr>
              <w:t>Add Details</w:t>
            </w:r>
          </w:p>
          <w:p w14:paraId="4AC91029" w14:textId="77777777" w:rsidR="00A55FA5" w:rsidRPr="00A67686" w:rsidRDefault="00A55FA5" w:rsidP="00A67686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A67686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A67686">
              <w:rPr>
                <w:b w:val="0"/>
                <w:sz w:val="16"/>
                <w:szCs w:val="16"/>
              </w:rPr>
              <w:tab/>
            </w:r>
            <w:r w:rsidRPr="00A67686">
              <w:rPr>
                <w:rFonts w:cs="HelveticaNeueLTW1G-Roman"/>
                <w:b w:val="0"/>
                <w:sz w:val="16"/>
                <w:szCs w:val="16"/>
                <w:lang w:val="en-IN"/>
              </w:rPr>
              <w:t>Share Back</w:t>
            </w:r>
          </w:p>
          <w:p w14:paraId="1E7DCBE3" w14:textId="77777777" w:rsidR="00A55FA5" w:rsidRPr="004448BC" w:rsidRDefault="00A55FA5" w:rsidP="00D34AC9">
            <w:pPr>
              <w:pStyle w:val="TXT19ptbld"/>
            </w:pPr>
            <w:r w:rsidRPr="004448BC">
              <w:t>INDEPENDENT WRITING</w:t>
            </w:r>
          </w:p>
          <w:p w14:paraId="5B0398E2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149">
              <w:rPr>
                <w:rFonts w:cs="HelveticaNeueLTW1G-Roman"/>
                <w:szCs w:val="18"/>
                <w:lang w:val="en-IN"/>
              </w:rPr>
              <w:t xml:space="preserve">Question and Answer Book </w:t>
            </w:r>
            <w:r w:rsidRPr="000A6037">
              <w:rPr>
                <w:rFonts w:cs="HelveticaNeueLTW1G-Roman"/>
                <w:szCs w:val="18"/>
                <w:lang w:val="en-IN"/>
              </w:rPr>
              <w:t>T391</w:t>
            </w:r>
          </w:p>
          <w:p w14:paraId="340CF2A4" w14:textId="77777777" w:rsidR="00A55FA5" w:rsidRDefault="00A55FA5" w:rsidP="00D34AC9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0A6037">
              <w:t>T384</w:t>
            </w:r>
          </w:p>
        </w:tc>
      </w:tr>
      <w:tr w:rsidR="00A55FA5" w14:paraId="540B50A8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D7C228" w14:textId="77777777" w:rsidR="00A55FA5" w:rsidRDefault="00A55FA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407AAE" w14:textId="77777777" w:rsidR="00A55FA5" w:rsidRPr="00104EFC" w:rsidRDefault="00A55FA5" w:rsidP="00D34AC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AF52AE" w14:textId="77777777" w:rsidR="00A55FA5" w:rsidRPr="003547CE" w:rsidRDefault="00A55FA5" w:rsidP="00D34AC9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321525CD" wp14:editId="70580555">
                  <wp:simplePos x="0" y="0"/>
                  <wp:positionH relativeFrom="column">
                    <wp:posOffset>1254554</wp:posOffset>
                  </wp:positionH>
                  <wp:positionV relativeFrom="paragraph">
                    <wp:posOffset>849</wp:posOffset>
                  </wp:positionV>
                  <wp:extent cx="236269" cy="190005"/>
                  <wp:effectExtent l="19050" t="0" r="0" b="0"/>
                  <wp:wrapNone/>
                  <wp:docPr id="870" name="Picture 8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103C595" w14:textId="77777777" w:rsidR="00A55FA5" w:rsidRPr="00104EFC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E4837">
              <w:t xml:space="preserve">Spell Words </w:t>
            </w:r>
            <w:r w:rsidRPr="00046AB5">
              <w:t>T3</w:t>
            </w:r>
            <w:r>
              <w:t>88</w:t>
            </w:r>
          </w:p>
          <w:p w14:paraId="38BFE64E" w14:textId="77777777" w:rsidR="00A55FA5" w:rsidRDefault="00A55FA5" w:rsidP="00B17D21">
            <w:pPr>
              <w:pStyle w:val="TXT18ptBL1p6A"/>
              <w:jc w:val="lef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D1823D" wp14:editId="2F7E61CF">
                  <wp:extent cx="229820" cy="186449"/>
                  <wp:effectExtent l="0" t="0" r="0" b="0"/>
                  <wp:docPr id="872" name="Picture 8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t>Assess Prior Knowledge</w:t>
            </w:r>
            <w:r w:rsidRPr="00CE71DB">
              <w:t xml:space="preserve"> </w:t>
            </w:r>
            <w:r w:rsidRPr="00B17D21">
              <w:rPr>
                <w:b w:val="0"/>
              </w:rPr>
              <w:t>T388</w:t>
            </w:r>
          </w:p>
          <w:p w14:paraId="34F31DDF" w14:textId="77777777" w:rsidR="00A55FA5" w:rsidRDefault="00A55FA5" w:rsidP="00D34AC9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1E7B2196" wp14:editId="74C433BB">
                  <wp:simplePos x="0" y="0"/>
                  <wp:positionH relativeFrom="column">
                    <wp:posOffset>1509873</wp:posOffset>
                  </wp:positionH>
                  <wp:positionV relativeFrom="paragraph">
                    <wp:posOffset>5649</wp:posOffset>
                  </wp:positionV>
                  <wp:extent cx="236269" cy="190005"/>
                  <wp:effectExtent l="19050" t="0" r="0" b="0"/>
                  <wp:wrapNone/>
                  <wp:docPr id="87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DCDBE30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>Language</w:t>
            </w:r>
            <w:r>
              <w:t xml:space="preserve"> &amp;</w:t>
            </w:r>
            <w:r w:rsidRPr="00104EFC">
              <w:t xml:space="preserve"> Conventions: </w:t>
            </w:r>
            <w:r>
              <w:t xml:space="preserve">Spiral </w:t>
            </w:r>
            <w:r>
              <w:br/>
              <w:t xml:space="preserve">Review: Expand Sentences </w:t>
            </w:r>
            <w:r>
              <w:br/>
              <w:t>(Adjectives and Articles) T389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0630E6" w14:textId="77777777" w:rsidR="00A55FA5" w:rsidRPr="00104EFC" w:rsidRDefault="00A55FA5" w:rsidP="00D34AC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8EABF7" w14:textId="77777777" w:rsidR="00A55FA5" w:rsidRPr="00104EFC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32C9">
              <w:t xml:space="preserve">Spelling: Teach Spell Words </w:t>
            </w:r>
            <w:r w:rsidRPr="000A6037">
              <w:t>T392</w:t>
            </w:r>
          </w:p>
          <w:p w14:paraId="7567F659" w14:textId="77777777" w:rsidR="00A55FA5" w:rsidRDefault="00A55FA5" w:rsidP="00D34AC9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26018EA3" wp14:editId="24C9C6E1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87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062A972" w14:textId="77777777" w:rsidR="00A55FA5" w:rsidRPr="000A6037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and Conventions: Oral 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>
              <w:rPr>
                <w:rFonts w:cs="HelveticaNeueLTW1G-Roman"/>
                <w:szCs w:val="18"/>
                <w:lang w:val="en-IN"/>
              </w:rPr>
              <w:t xml:space="preserve">Expand Sentences </w:t>
            </w:r>
            <w:r w:rsidRPr="000A6037">
              <w:rPr>
                <w:rFonts w:cs="HelveticaNeueLTW1G-Roman"/>
                <w:szCs w:val="18"/>
                <w:lang w:val="en-IN"/>
              </w:rPr>
              <w:t>(Prepositions) T393</w:t>
            </w:r>
          </w:p>
        </w:tc>
      </w:tr>
    </w:tbl>
    <w:p w14:paraId="5122197E" w14:textId="77777777" w:rsidR="00A55FA5" w:rsidRDefault="00A55FA5" w:rsidP="00804A87">
      <w:pPr>
        <w:pStyle w:val="TXT19pt"/>
        <w:sectPr w:rsidR="00A55FA5" w:rsidSect="004B1302">
          <w:headerReference w:type="default" r:id="rId144"/>
          <w:footerReference w:type="default" r:id="rId14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438D629" w14:textId="77777777" w:rsidR="00A55FA5" w:rsidRDefault="009E0410" w:rsidP="001B69D2">
      <w:pPr>
        <w:pStyle w:val="TXT19pt"/>
      </w:pPr>
      <w:r>
        <w:rPr>
          <w:noProof/>
        </w:rPr>
        <w:pict w14:anchorId="79EDCAD5">
          <v:shape id="Text Box 507" o:spid="_x0000_s2057" type="#_x0000_t202" alt="" style="position:absolute;margin-left:267.4pt;margin-top:7pt;width:101.5pt;height:24.5pt;z-index:251994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A26CD8D" w14:textId="77777777" w:rsidR="006B0178" w:rsidRPr="00247996" w:rsidRDefault="006B0178" w:rsidP="00D34AC9">
                  <w:r w:rsidRPr="00BC4375">
                    <w:rPr>
                      <w:b/>
                      <w:sz w:val="14"/>
                      <w:szCs w:val="14"/>
                    </w:rPr>
                    <w:t>RL.K.1, RF.K.3.c, SL.K.1.a,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BC4375">
                    <w:rPr>
                      <w:b/>
                      <w:sz w:val="14"/>
                      <w:szCs w:val="14"/>
                    </w:rPr>
                    <w:t>SL.K.1.b, L.K.1.e</w:t>
                  </w:r>
                </w:p>
              </w:txbxContent>
            </v:textbox>
          </v:shape>
        </w:pict>
      </w:r>
      <w:r>
        <w:rPr>
          <w:noProof/>
        </w:rPr>
        <w:pict w14:anchorId="74DCE6A5">
          <v:shape id="Text Box 506" o:spid="_x0000_s2056" type="#_x0000_t202" alt="" style="position:absolute;margin-left:86.8pt;margin-top:7pt;width:98.7pt;height:24.5pt;z-index:251996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DA85A84" w14:textId="77777777" w:rsidR="006B0178" w:rsidRPr="00555B6C" w:rsidRDefault="006B0178" w:rsidP="00D34AC9">
                  <w:pPr>
                    <w:pStyle w:val="TXT17pt"/>
                  </w:pPr>
                  <w:r w:rsidRPr="00D522D4">
                    <w:t>RL.K.3, RF.K.2.b, RF.K.2.d,</w:t>
                  </w:r>
                  <w:r>
                    <w:t xml:space="preserve"> </w:t>
                  </w:r>
                  <w:r w:rsidRPr="00D522D4">
                    <w:t>W.K.5, L.K.1.e, L.K.1.f</w:t>
                  </w:r>
                </w:p>
              </w:txbxContent>
            </v:textbox>
          </v:shape>
        </w:pict>
      </w:r>
      <w:r>
        <w:rPr>
          <w:noProof/>
        </w:rPr>
        <w:pict w14:anchorId="0B0B5CA1">
          <v:shape id="Text Box 505" o:spid="_x0000_s2055" type="#_x0000_t202" alt="" style="position:absolute;margin-left:448pt;margin-top:7.7pt;width:93.1pt;height:24.5pt;z-index:2519951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inset="0">
              <w:txbxContent>
                <w:p w14:paraId="0EA52796" w14:textId="77777777" w:rsidR="006B0178" w:rsidRPr="00247996" w:rsidRDefault="006B0178" w:rsidP="00D34AC9">
                  <w:r w:rsidRPr="00085E20">
                    <w:rPr>
                      <w:b/>
                      <w:sz w:val="14"/>
                      <w:szCs w:val="14"/>
                    </w:rPr>
                    <w:t>RF.K.2.e, RL.K.2, W.K.2,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085E20">
                    <w:rPr>
                      <w:b/>
                      <w:sz w:val="14"/>
                      <w:szCs w:val="14"/>
                    </w:rPr>
                    <w:t>SL.K.1.a, L.K.1.f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55FA5" w14:paraId="52CAD591" w14:textId="77777777" w:rsidTr="00D34AC9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7C9F23" w14:textId="77777777" w:rsidR="00A55FA5" w:rsidRPr="00D644B3" w:rsidRDefault="00A55FA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EF1DD0D" w14:textId="77777777" w:rsidR="00A55FA5" w:rsidRPr="00C00CC2" w:rsidRDefault="00A55FA5" w:rsidP="00D34AC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BA25AC" w14:textId="77777777" w:rsidR="00A55FA5" w:rsidRPr="00022E45" w:rsidRDefault="00A55FA5" w:rsidP="00D34AC9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3440B2F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522D4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346DB96E" w14:textId="77777777" w:rsidR="00A55FA5" w:rsidRPr="00950B0C" w:rsidRDefault="00A55FA5" w:rsidP="00D34AC9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Manipulate </w:t>
            </w:r>
            <w:r w:rsidRPr="00D522D4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706F8301" w14:textId="77777777" w:rsidR="00A55FA5" w:rsidRPr="00D522D4" w:rsidRDefault="00A55FA5" w:rsidP="00D34AC9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52933">
              <w:rPr>
                <w:rFonts w:cs="HelveticaNeueLTW1G-Roman"/>
                <w:szCs w:val="18"/>
                <w:lang w:val="en-IN"/>
              </w:rPr>
              <w:t xml:space="preserve">Reinforce Words for 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Ll, Nn, </w:t>
            </w:r>
            <w:r w:rsidRPr="00D522D4">
              <w:rPr>
                <w:rFonts w:cs="HelveticaNeueLTW1G-Roman"/>
                <w:i/>
                <w:szCs w:val="18"/>
                <w:lang w:val="en-IN"/>
              </w:rPr>
              <w:t>Rr, Zz</w:t>
            </w:r>
          </w:p>
          <w:p w14:paraId="0101B999" w14:textId="77777777" w:rsidR="00A55FA5" w:rsidRPr="009F327D" w:rsidRDefault="00A55FA5" w:rsidP="00D34AC9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A39DC5A" w14:textId="77777777" w:rsidR="00A55FA5" w:rsidRDefault="00A55FA5" w:rsidP="00D34AC9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8C74442" w14:textId="77777777" w:rsidR="00A55FA5" w:rsidRPr="00022E45" w:rsidRDefault="00A55FA5" w:rsidP="00D34AC9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F927BEE" w14:textId="77777777" w:rsidR="00A55FA5" w:rsidRPr="009F327D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22D4">
              <w:rPr>
                <w:rFonts w:cs="HelveticaNeueLTW1G-Roman"/>
                <w:szCs w:val="18"/>
                <w:lang w:val="en-IN"/>
              </w:rPr>
              <w:t>Discuss Characters in Drama T262–T263</w:t>
            </w:r>
          </w:p>
          <w:p w14:paraId="61A93F23" w14:textId="77777777" w:rsidR="00A55FA5" w:rsidRPr="00D52933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72333">
              <w:rPr>
                <w:rFonts w:cs="HelveticaNeueLTW1G-Roman"/>
                <w:szCs w:val="18"/>
                <w:lang w:val="en-IN"/>
              </w:rPr>
              <w:t>Close Read</w:t>
            </w:r>
            <w:r>
              <w:rPr>
                <w:rFonts w:cs="HelveticaNeueLTW1G-Roman"/>
                <w:szCs w:val="18"/>
                <w:lang w:val="en-IN"/>
              </w:rPr>
              <w:t xml:space="preserve">: </w:t>
            </w:r>
            <w:r w:rsidRPr="00D522D4">
              <w:rPr>
                <w:rFonts w:cs="HelveticaNeueLTW1G-Roman"/>
                <w:i/>
                <w:szCs w:val="18"/>
                <w:lang w:val="en-IN"/>
              </w:rPr>
              <w:t>Who Likes Rain?</w:t>
            </w:r>
          </w:p>
          <w:p w14:paraId="34E80E49" w14:textId="77777777" w:rsidR="00A55FA5" w:rsidRPr="00950B0C" w:rsidRDefault="00A55FA5" w:rsidP="00D34AC9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83D7E4" wp14:editId="12FE005A">
                  <wp:extent cx="229820" cy="186449"/>
                  <wp:effectExtent l="0" t="0" r="0" b="0"/>
                  <wp:docPr id="87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40BBC">
              <w:t>T</w:t>
            </w:r>
            <w:r>
              <w:t>263</w:t>
            </w:r>
          </w:p>
          <w:p w14:paraId="4578E7ED" w14:textId="77777777" w:rsidR="00A55FA5" w:rsidRPr="00580762" w:rsidRDefault="00A55FA5" w:rsidP="00D34AC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664E08" w14:textId="77777777" w:rsidR="00A55FA5" w:rsidRPr="00D644B3" w:rsidRDefault="00A55FA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1CC6810" w14:textId="77777777" w:rsidR="00A55FA5" w:rsidRPr="00C00CC2" w:rsidRDefault="00A55FA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C121E1" w14:textId="77777777" w:rsidR="00A55FA5" w:rsidRPr="00C00CC2" w:rsidRDefault="00A55FA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13D7613" w14:textId="77777777" w:rsidR="00A55FA5" w:rsidRPr="00A30581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C4375">
              <w:rPr>
                <w:rFonts w:cs="HelveticaNeueLTW1G-Roman"/>
                <w:szCs w:val="18"/>
                <w:lang w:val="en-IN"/>
              </w:rPr>
              <w:t>T268–T269</w:t>
            </w:r>
          </w:p>
          <w:p w14:paraId="5DE79FBA" w14:textId="77777777" w:rsidR="00A55FA5" w:rsidRDefault="00A55FA5" w:rsidP="00D34AC9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BC4375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BC4375">
              <w:rPr>
                <w:rFonts w:cs="HelveticaNeueLTW1G-Roman"/>
                <w:i/>
                <w:szCs w:val="18"/>
                <w:lang w:val="en-IN"/>
              </w:rPr>
              <w:t>Going Out</w:t>
            </w:r>
          </w:p>
          <w:p w14:paraId="19E780E8" w14:textId="77777777" w:rsidR="00A55FA5" w:rsidRPr="00A30581" w:rsidRDefault="00A55FA5" w:rsidP="00D34AC9">
            <w:pPr>
              <w:pStyle w:val="TXT18ptBL1p2A"/>
            </w:pPr>
          </w:p>
          <w:p w14:paraId="6149120E" w14:textId="77777777" w:rsidR="00A55FA5" w:rsidRPr="00C00CC2" w:rsidRDefault="00A55FA5" w:rsidP="00D34AC9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B4691C1" w14:textId="77777777" w:rsidR="00A55FA5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4375">
              <w:rPr>
                <w:rFonts w:cs="HelveticaNeueLTW1G-Roman"/>
                <w:szCs w:val="18"/>
                <w:lang w:val="en-IN"/>
              </w:rPr>
              <w:t>Create New Understandings T270–T271</w:t>
            </w:r>
          </w:p>
          <w:p w14:paraId="6D527DD1" w14:textId="77777777" w:rsidR="00A55FA5" w:rsidRPr="00CD2080" w:rsidRDefault="00A55FA5" w:rsidP="00D34AC9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C4375">
              <w:t xml:space="preserve">Close Read: </w:t>
            </w:r>
            <w:r w:rsidRPr="00BC4375">
              <w:rPr>
                <w:i/>
              </w:rPr>
              <w:t>Who Likes Rain?</w:t>
            </w:r>
          </w:p>
          <w:p w14:paraId="10B19990" w14:textId="77777777" w:rsidR="00A55FA5" w:rsidRDefault="00A55FA5" w:rsidP="00D34AC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602ADA" wp14:editId="4558C2D7">
                  <wp:extent cx="229820" cy="186449"/>
                  <wp:effectExtent l="0" t="0" r="0" b="0"/>
                  <wp:docPr id="88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C4375">
              <w:t>T271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85CECAD" w14:textId="77777777" w:rsidR="00A55FA5" w:rsidRPr="00D644B3" w:rsidRDefault="00A55FA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FF067A3" w14:textId="77777777" w:rsidR="00A55FA5" w:rsidRPr="00C00CC2" w:rsidRDefault="00A55FA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C4BA4B" w14:textId="77777777" w:rsidR="00A55FA5" w:rsidRPr="00C00CC2" w:rsidRDefault="00A55FA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A2BC69C" w14:textId="77777777" w:rsidR="00A55FA5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85E20">
              <w:t>T274–T275</w:t>
            </w:r>
          </w:p>
          <w:p w14:paraId="3C6F0FC9" w14:textId="77777777" w:rsidR="00A55FA5" w:rsidRDefault="00A55FA5" w:rsidP="00D34AC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Substitute Phonemes</w:t>
            </w:r>
          </w:p>
          <w:p w14:paraId="0BBD65F1" w14:textId="77777777" w:rsidR="00A55FA5" w:rsidRDefault="00A55FA5" w:rsidP="00D34AC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085E20">
              <w:t>Sentences I Can Read</w:t>
            </w:r>
          </w:p>
          <w:p w14:paraId="7BFC92CF" w14:textId="77777777" w:rsidR="00A55FA5" w:rsidRDefault="00A55FA5" w:rsidP="00D34AC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398FB3F" w14:textId="77777777" w:rsidR="00A55FA5" w:rsidRDefault="00A55FA5" w:rsidP="00D34AC9">
            <w:pPr>
              <w:pStyle w:val="TXT18ptBL1p2A"/>
            </w:pPr>
          </w:p>
          <w:p w14:paraId="3EEB7707" w14:textId="77777777" w:rsidR="00A55FA5" w:rsidRPr="00300E2B" w:rsidRDefault="00A55FA5" w:rsidP="00D34AC9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A422AE5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085E20">
              <w:t>T276–T277</w:t>
            </w:r>
          </w:p>
          <w:p w14:paraId="07748DDA" w14:textId="77777777" w:rsidR="00A55FA5" w:rsidRDefault="00A55FA5" w:rsidP="00D34AC9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795E">
              <w:t>Talk About It</w:t>
            </w:r>
          </w:p>
          <w:p w14:paraId="1D72A4F0" w14:textId="77777777" w:rsidR="00A55FA5" w:rsidRDefault="00A55FA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377D2E" wp14:editId="60CA4E10">
                  <wp:extent cx="229820" cy="186449"/>
                  <wp:effectExtent l="0" t="0" r="0" b="0"/>
                  <wp:docPr id="881" name="Picture 8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85E20">
              <w:t>T277</w:t>
            </w:r>
          </w:p>
          <w:p w14:paraId="522E3C44" w14:textId="77777777" w:rsidR="00A55FA5" w:rsidRDefault="00A55FA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55FA5" w14:paraId="757CE3CE" w14:textId="77777777" w:rsidTr="00D34AC9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7005D9" w14:textId="77777777" w:rsidR="00A55FA5" w:rsidRPr="00EB7B24" w:rsidRDefault="00A55FA5" w:rsidP="00D34AC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9D3E6F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07DE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D522D4">
              <w:rPr>
                <w:rFonts w:cs="HelveticaNeueLTW1G-Roman"/>
                <w:szCs w:val="18"/>
                <w:lang w:val="en-IN"/>
              </w:rPr>
              <w:t>Author’s Purpose T264–T265</w:t>
            </w:r>
          </w:p>
          <w:p w14:paraId="1970F1AF" w14:textId="77777777" w:rsidR="00A55FA5" w:rsidRPr="00D522D4" w:rsidRDefault="00A55FA5" w:rsidP="00D34AC9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522D4">
              <w:rPr>
                <w:rFonts w:cs="HelveticaNeueLTW1G-Roman"/>
                <w:szCs w:val="18"/>
                <w:lang w:val="en-IN"/>
              </w:rPr>
              <w:t>Write Simple Sentences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522D4">
              <w:rPr>
                <w:rFonts w:cs="HelveticaNeueLTW1G-Roman"/>
                <w:szCs w:val="18"/>
                <w:lang w:val="en-IN"/>
              </w:rPr>
              <w:t>T264–T265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F47362" w14:textId="77777777" w:rsidR="00A55FA5" w:rsidRDefault="00A55FA5" w:rsidP="00D34AC9">
            <w:pPr>
              <w:pStyle w:val="H310pt"/>
            </w:pPr>
            <w:r>
              <w:t xml:space="preserve"> </w:t>
            </w:r>
          </w:p>
          <w:p w14:paraId="68FB41E7" w14:textId="77777777" w:rsidR="00A55FA5" w:rsidRDefault="00A55FA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A1C29D1" w14:textId="77777777" w:rsidR="00A55FA5" w:rsidRDefault="00A55FA5" w:rsidP="003401DF">
            <w:pPr>
              <w:pStyle w:val="TXT18ptBLp2A"/>
            </w:pPr>
          </w:p>
        </w:tc>
      </w:tr>
      <w:tr w:rsidR="00A55FA5" w14:paraId="20A3DC34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3C4E78" w14:textId="77777777" w:rsidR="00A55FA5" w:rsidRPr="00FD420B" w:rsidRDefault="00A55FA5" w:rsidP="00D34AC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9B3C84" w14:textId="77777777" w:rsidR="00A55FA5" w:rsidRPr="00FD420B" w:rsidRDefault="00A55FA5" w:rsidP="00D34AC9">
            <w:pPr>
              <w:pStyle w:val="TXT19ptbld"/>
            </w:pPr>
            <w:r w:rsidRPr="00FD420B">
              <w:t>TEACHER-LED OPTIONS</w:t>
            </w:r>
          </w:p>
          <w:p w14:paraId="1D6D7583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D522D4">
              <w:t>T267</w:t>
            </w:r>
          </w:p>
          <w:p w14:paraId="0B41E91A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E0E31">
              <w:t xml:space="preserve">Strategy and Intervention Activities </w:t>
            </w:r>
            <w:r w:rsidRPr="00D522D4">
              <w:t>T266</w:t>
            </w:r>
          </w:p>
          <w:p w14:paraId="7A983AFF" w14:textId="77777777" w:rsidR="00A55FA5" w:rsidRDefault="00A55FA5" w:rsidP="00D34AC9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D522D4">
              <w:t>T266</w:t>
            </w:r>
          </w:p>
          <w:p w14:paraId="3D1C3D73" w14:textId="77777777" w:rsidR="00A55FA5" w:rsidRPr="009F327D" w:rsidRDefault="00A55FA5" w:rsidP="00D34AC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807DE">
              <w:t xml:space="preserve">Conferring </w:t>
            </w:r>
            <w:r w:rsidRPr="00D52933">
              <w:t>T2</w:t>
            </w:r>
            <w:r>
              <w:t>67</w:t>
            </w:r>
          </w:p>
          <w:p w14:paraId="7F6E4582" w14:textId="77777777" w:rsidR="00A55FA5" w:rsidRPr="00FD420B" w:rsidRDefault="00A55FA5" w:rsidP="00D34AC9">
            <w:pPr>
              <w:pStyle w:val="TXT19ptbld"/>
            </w:pPr>
            <w:r w:rsidRPr="00FD420B">
              <w:t>INDEPENDENT/COLLABORATIVE</w:t>
            </w:r>
          </w:p>
          <w:p w14:paraId="446D792C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D522D4">
              <w:t>T267</w:t>
            </w:r>
          </w:p>
          <w:p w14:paraId="36CE6B05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D522D4">
              <w:t>T267</w:t>
            </w:r>
          </w:p>
          <w:p w14:paraId="27EC7715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522D4">
              <w:t>Partner Reading T267</w:t>
            </w:r>
          </w:p>
          <w:p w14:paraId="35A1396B" w14:textId="77777777" w:rsidR="00A55FA5" w:rsidRDefault="00A55FA5" w:rsidP="00D34AC9">
            <w:pPr>
              <w:pStyle w:val="TXT18ptBLp2A"/>
            </w:pPr>
          </w:p>
          <w:p w14:paraId="0524A114" w14:textId="77777777" w:rsidR="00A55FA5" w:rsidRPr="009F327D" w:rsidRDefault="00A55FA5" w:rsidP="00D34AC9">
            <w:pPr>
              <w:pStyle w:val="TXT18ptBLp2A"/>
            </w:pPr>
            <w:r w:rsidRPr="009F327D">
              <w:tab/>
            </w:r>
          </w:p>
          <w:p w14:paraId="6944429F" w14:textId="77777777" w:rsidR="00A55FA5" w:rsidRDefault="00A55FA5" w:rsidP="00D34AC9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BCBD1A" w14:textId="77777777" w:rsidR="00A55FA5" w:rsidRPr="00FD420B" w:rsidRDefault="00A55FA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AF8B80" w14:textId="77777777" w:rsidR="00A55FA5" w:rsidRPr="00FD420B" w:rsidRDefault="00A55FA5" w:rsidP="00941749">
            <w:pPr>
              <w:pStyle w:val="TXT19ptbld"/>
            </w:pPr>
            <w:r w:rsidRPr="00FD420B">
              <w:t>TEACHER-LED OPTIONS</w:t>
            </w:r>
          </w:p>
          <w:p w14:paraId="2A878D7C" w14:textId="77777777" w:rsidR="00A55FA5" w:rsidRPr="00F60E5E" w:rsidRDefault="00A55FA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BC4375">
              <w:t>T273</w:t>
            </w:r>
          </w:p>
          <w:p w14:paraId="2D4B9BAD" w14:textId="77777777" w:rsidR="00A55FA5" w:rsidRPr="00F60E5E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br/>
            </w:r>
            <w:r w:rsidRPr="00BC4375">
              <w:t>T272</w:t>
            </w:r>
          </w:p>
          <w:p w14:paraId="489FF637" w14:textId="77777777" w:rsidR="00A55FA5" w:rsidRPr="00F60E5E" w:rsidRDefault="00A55FA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C4375">
              <w:t>T272</w:t>
            </w:r>
          </w:p>
          <w:p w14:paraId="3BB588ED" w14:textId="77777777" w:rsidR="00A55FA5" w:rsidRDefault="00A55FA5" w:rsidP="00D34AC9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BC4375">
              <w:t>T272</w:t>
            </w:r>
          </w:p>
          <w:p w14:paraId="3E52C9FC" w14:textId="77777777" w:rsidR="00A55FA5" w:rsidRPr="00F60E5E" w:rsidRDefault="00A55FA5" w:rsidP="00D34AC9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C4375">
              <w:t>T273</w:t>
            </w:r>
          </w:p>
          <w:p w14:paraId="091B92E1" w14:textId="77777777" w:rsidR="00A55FA5" w:rsidRPr="00FD420B" w:rsidRDefault="00A55FA5" w:rsidP="00941749">
            <w:pPr>
              <w:pStyle w:val="TXT19ptbld"/>
            </w:pPr>
            <w:r w:rsidRPr="00FD420B">
              <w:t>INDEPENDENT/COLLABORATIVE</w:t>
            </w:r>
          </w:p>
          <w:p w14:paraId="01DE7C69" w14:textId="77777777" w:rsidR="00A55FA5" w:rsidRPr="0001196E" w:rsidRDefault="00A55FA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BC4375">
              <w:t>T273</w:t>
            </w:r>
          </w:p>
          <w:p w14:paraId="4F57843D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BC4375">
              <w:t>T273</w:t>
            </w:r>
            <w:r>
              <w:t xml:space="preserve"> </w:t>
            </w:r>
          </w:p>
          <w:p w14:paraId="6B78E590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080">
              <w:t xml:space="preserve">Partner Reading </w:t>
            </w:r>
            <w:r w:rsidRPr="00BC4375">
              <w:t>T273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0BA825" w14:textId="77777777" w:rsidR="00A55FA5" w:rsidRPr="00FD420B" w:rsidRDefault="00A55FA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3E5D66" w14:textId="77777777" w:rsidR="00A55FA5" w:rsidRPr="00FD420B" w:rsidRDefault="00A55FA5" w:rsidP="00941749">
            <w:pPr>
              <w:pStyle w:val="TXT19ptbld"/>
            </w:pPr>
            <w:r w:rsidRPr="00FD420B">
              <w:t>TEACHER-LED OPTIONS</w:t>
            </w:r>
          </w:p>
          <w:p w14:paraId="7D91D03E" w14:textId="77777777" w:rsidR="00A55FA5" w:rsidRPr="00CC53CD" w:rsidRDefault="00A55FA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085E20">
              <w:t>T279</w:t>
            </w:r>
          </w:p>
          <w:p w14:paraId="5DEED195" w14:textId="77777777" w:rsidR="00A55FA5" w:rsidRPr="00CC53CD" w:rsidRDefault="00A55FA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085E20">
              <w:t>T278</w:t>
            </w:r>
          </w:p>
          <w:p w14:paraId="2DEB3319" w14:textId="77777777" w:rsidR="00A55FA5" w:rsidRPr="00CC53CD" w:rsidRDefault="00A55FA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085E20">
              <w:t>T278</w:t>
            </w:r>
          </w:p>
          <w:p w14:paraId="33140420" w14:textId="77777777" w:rsidR="00A55FA5" w:rsidRPr="009E5D9B" w:rsidRDefault="00A55FA5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085E20">
              <w:t>T27</w:t>
            </w:r>
            <w:r>
              <w:t>9</w:t>
            </w:r>
          </w:p>
          <w:p w14:paraId="21EF0263" w14:textId="77777777" w:rsidR="00A55FA5" w:rsidRPr="00FD420B" w:rsidRDefault="00A55FA5" w:rsidP="00941749">
            <w:pPr>
              <w:pStyle w:val="TXT19ptbld"/>
            </w:pPr>
            <w:r w:rsidRPr="00FD420B">
              <w:t>INDEPENDENT/COLLABORATIVE</w:t>
            </w:r>
          </w:p>
          <w:p w14:paraId="693B63BC" w14:textId="77777777" w:rsidR="00A55FA5" w:rsidRPr="007F3772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085E20">
              <w:t>T279</w:t>
            </w:r>
          </w:p>
          <w:p w14:paraId="266DFFFC" w14:textId="77777777" w:rsidR="00A55FA5" w:rsidRPr="007F3772" w:rsidRDefault="00A55FA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085E20">
              <w:t>T279</w:t>
            </w:r>
          </w:p>
          <w:p w14:paraId="65023478" w14:textId="77777777" w:rsidR="00A55FA5" w:rsidRDefault="00A55FA5" w:rsidP="00D34AC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C219B7F" wp14:editId="40572F41">
                  <wp:extent cx="631190" cy="170815"/>
                  <wp:effectExtent l="0" t="0" r="3810" b="6985"/>
                  <wp:docPr id="88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85E20">
              <w:t>T279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BBC9B77" wp14:editId="3DA50FAE">
                  <wp:extent cx="368935" cy="164465"/>
                  <wp:effectExtent l="0" t="0" r="12065" b="0"/>
                  <wp:docPr id="88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FA5" w14:paraId="234EE1B6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436CFD" w14:textId="77777777" w:rsidR="00A55FA5" w:rsidRPr="004448BC" w:rsidRDefault="00A55FA5" w:rsidP="00D34AC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B9054B" w14:textId="77777777" w:rsidR="00A55FA5" w:rsidRPr="004448BC" w:rsidRDefault="00A55FA5" w:rsidP="00D34AC9">
            <w:pPr>
              <w:pStyle w:val="TXT19ptbld"/>
            </w:pPr>
            <w:r w:rsidRPr="004448BC">
              <w:t>MINILESSON</w:t>
            </w:r>
          </w:p>
          <w:p w14:paraId="670CF0DA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rPr>
                <w:rFonts w:cs="HelveticaNeueLTW1G-Roman"/>
                <w:szCs w:val="18"/>
                <w:lang w:val="en-IN"/>
              </w:rPr>
              <w:t xml:space="preserve">Literary Nonfiction </w:t>
            </w:r>
            <w:r w:rsidRPr="004C29E6">
              <w:rPr>
                <w:rFonts w:cs="HelveticaNeueLTW1G-Roman"/>
                <w:szCs w:val="18"/>
                <w:lang w:val="en-IN"/>
              </w:rPr>
              <w:t xml:space="preserve">Q&amp;A </w:t>
            </w:r>
            <w:r w:rsidRPr="00D522D4">
              <w:rPr>
                <w:rFonts w:cs="HelveticaNeueLTW1G-Roman"/>
                <w:szCs w:val="18"/>
                <w:lang w:val="en-IN"/>
              </w:rPr>
              <w:t>T394–T395</w:t>
            </w:r>
          </w:p>
          <w:p w14:paraId="7680B688" w14:textId="77777777" w:rsidR="00A55FA5" w:rsidRPr="009F327D" w:rsidRDefault="00A55FA5" w:rsidP="00D34AC9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D522D4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42E7695B" w14:textId="77777777" w:rsidR="00A55FA5" w:rsidRPr="00A67686" w:rsidRDefault="00A55FA5" w:rsidP="00A67686">
            <w:pPr>
              <w:pStyle w:val="TXT18ptBL1p6A"/>
              <w:jc w:val="left"/>
              <w:rPr>
                <w:b w:val="0"/>
                <w:sz w:val="16"/>
                <w:szCs w:val="16"/>
              </w:rPr>
            </w:pPr>
            <w:r w:rsidRPr="00A67686">
              <w:rPr>
                <w:b w:val="0"/>
                <w:color w:val="808080" w:themeColor="background1" w:themeShade="80"/>
                <w:sz w:val="16"/>
                <w:szCs w:val="16"/>
              </w:rPr>
              <w:t>»</w:t>
            </w:r>
            <w:r w:rsidRPr="00A67686">
              <w:rPr>
                <w:b w:val="0"/>
                <w:color w:val="808080" w:themeColor="background1" w:themeShade="80"/>
                <w:sz w:val="16"/>
                <w:szCs w:val="16"/>
              </w:rPr>
              <w:tab/>
            </w:r>
            <w:r w:rsidRPr="00A67686">
              <w:rPr>
                <w:b w:val="0"/>
                <w:sz w:val="16"/>
                <w:szCs w:val="16"/>
              </w:rPr>
              <w:t>Share Back</w:t>
            </w:r>
          </w:p>
          <w:p w14:paraId="42C19BE7" w14:textId="77777777" w:rsidR="00A55FA5" w:rsidRPr="004448BC" w:rsidRDefault="00A55FA5" w:rsidP="00D34AC9">
            <w:pPr>
              <w:pStyle w:val="TXT19ptbld"/>
            </w:pPr>
            <w:r w:rsidRPr="004448BC">
              <w:t>INDEPENDENT WRITING</w:t>
            </w:r>
          </w:p>
          <w:p w14:paraId="1886D093" w14:textId="77777777" w:rsidR="00A55FA5" w:rsidRPr="009F327D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22D4">
              <w:rPr>
                <w:rFonts w:cs="HelveticaNeueLTW1G-Roman"/>
                <w:szCs w:val="18"/>
                <w:lang w:val="en-IN"/>
              </w:rPr>
              <w:t>Question and Answer Book T395</w:t>
            </w:r>
          </w:p>
          <w:p w14:paraId="06FC6136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D522D4">
              <w:rPr>
                <w:rFonts w:cs="HelveticaNeueLTW1G-Roman"/>
                <w:szCs w:val="18"/>
                <w:lang w:val="en-IN"/>
              </w:rPr>
              <w:t>T384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2A04E0" w14:textId="77777777" w:rsidR="00A55FA5" w:rsidRPr="004448BC" w:rsidRDefault="00A55FA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09B7F4" w14:textId="77777777" w:rsidR="00A55FA5" w:rsidRPr="004448BC" w:rsidRDefault="00A55FA5" w:rsidP="00941749">
            <w:pPr>
              <w:pStyle w:val="TXT19ptbld"/>
            </w:pPr>
            <w:r w:rsidRPr="004448BC">
              <w:t>MINILESSON</w:t>
            </w:r>
          </w:p>
          <w:p w14:paraId="2DE2D66C" w14:textId="77777777" w:rsidR="00A55FA5" w:rsidRPr="004448BC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483B">
              <w:t xml:space="preserve">Literary Nonfiction </w:t>
            </w:r>
            <w:r w:rsidRPr="004C29E6">
              <w:t xml:space="preserve">Q&amp;A </w:t>
            </w:r>
            <w:r w:rsidRPr="00BC4375">
              <w:t>T398–T399</w:t>
            </w:r>
          </w:p>
          <w:p w14:paraId="7248AB59" w14:textId="77777777" w:rsidR="00A55FA5" w:rsidRPr="004448BC" w:rsidRDefault="00A55FA5" w:rsidP="00D34AC9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C4375">
              <w:t>Celebration</w:t>
            </w:r>
          </w:p>
          <w:p w14:paraId="68E2656C" w14:textId="77777777" w:rsidR="00A55FA5" w:rsidRPr="004448BC" w:rsidRDefault="00A55FA5" w:rsidP="00941749">
            <w:pPr>
              <w:pStyle w:val="TXT19ptbld"/>
            </w:pPr>
            <w:r w:rsidRPr="004448BC">
              <w:t>INDEPENDENT WRITING</w:t>
            </w:r>
          </w:p>
          <w:p w14:paraId="5059D63F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080">
              <w:t xml:space="preserve">Question and Answer Book </w:t>
            </w:r>
            <w:r w:rsidRPr="00BC4375">
              <w:t>T399</w:t>
            </w:r>
          </w:p>
          <w:p w14:paraId="217D0BF3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BC4375">
              <w:t>T384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4033AE" w14:textId="77777777" w:rsidR="00A55FA5" w:rsidRPr="004448BC" w:rsidRDefault="00A55FA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0B8237" w14:textId="77777777" w:rsidR="00A55FA5" w:rsidRPr="004448BC" w:rsidRDefault="00A55FA5" w:rsidP="00941749">
            <w:pPr>
              <w:pStyle w:val="TXT19ptbld"/>
            </w:pPr>
            <w:r w:rsidRPr="004448BC">
              <w:t>MINILESSON</w:t>
            </w:r>
          </w:p>
          <w:p w14:paraId="238F2FF4" w14:textId="77777777" w:rsidR="00A55FA5" w:rsidRPr="004448BC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795E">
              <w:t xml:space="preserve">Literary Nonfiction Q&amp;A </w:t>
            </w:r>
            <w:r w:rsidRPr="00085E20">
              <w:t>T402</w:t>
            </w:r>
          </w:p>
          <w:p w14:paraId="472F716B" w14:textId="77777777" w:rsidR="00A55FA5" w:rsidRPr="004448BC" w:rsidRDefault="00A55FA5" w:rsidP="00D34AC9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85E20">
              <w:t>Assessment</w:t>
            </w:r>
          </w:p>
          <w:p w14:paraId="021EDE2E" w14:textId="77777777" w:rsidR="00A55FA5" w:rsidRPr="004448BC" w:rsidRDefault="00A55FA5" w:rsidP="00941749">
            <w:pPr>
              <w:pStyle w:val="TXT19ptbld"/>
            </w:pPr>
            <w:r w:rsidRPr="004448BC">
              <w:t>INDEPENDENT WRITING</w:t>
            </w:r>
          </w:p>
          <w:p w14:paraId="753E490C" w14:textId="77777777" w:rsidR="00A55FA5" w:rsidRPr="00AA35CF" w:rsidRDefault="00A55FA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0708">
              <w:t>Assessment</w:t>
            </w:r>
            <w:r w:rsidRPr="00AA35CF">
              <w:t xml:space="preserve"> </w:t>
            </w:r>
            <w:r w:rsidRPr="00085E20">
              <w:t>T402–T403</w:t>
            </w:r>
          </w:p>
          <w:p w14:paraId="7185565B" w14:textId="77777777" w:rsidR="00A55FA5" w:rsidRDefault="00A55FA5" w:rsidP="00D34AC9">
            <w:pPr>
              <w:pStyle w:val="TXT18ptBLp2A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A35CF">
              <w:t xml:space="preserve">Conferences </w:t>
            </w:r>
            <w:r w:rsidRPr="00085E20">
              <w:t>T384</w:t>
            </w:r>
          </w:p>
        </w:tc>
      </w:tr>
      <w:tr w:rsidR="00A55FA5" w14:paraId="3F218F2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35D850" w14:textId="77777777" w:rsidR="00A55FA5" w:rsidRPr="00104EFC" w:rsidRDefault="00A55FA5" w:rsidP="00D34AC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0B83CB2" w14:textId="77777777" w:rsidR="00A55FA5" w:rsidRPr="003547CE" w:rsidRDefault="00A55FA5" w:rsidP="00D34AC9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00574BF9" wp14:editId="300A470E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88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FD4503" w14:textId="77777777" w:rsidR="00A55FA5" w:rsidRDefault="00A55FA5" w:rsidP="00D34AC9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>Spelling: Review and More Practice:</w:t>
            </w:r>
            <w:r>
              <w:t xml:space="preserve"> </w:t>
            </w:r>
            <w:r>
              <w:br/>
            </w:r>
            <w:r w:rsidRPr="00D522D4">
              <w:t>Spell Words T396</w:t>
            </w:r>
          </w:p>
          <w:p w14:paraId="6D4D87D0" w14:textId="77777777" w:rsidR="00A55FA5" w:rsidRPr="005A483B" w:rsidRDefault="00A55FA5" w:rsidP="00D34AC9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522D4">
              <w:rPr>
                <w:rFonts w:cs="HelveticaNeueLTW1G-Roman"/>
                <w:szCs w:val="18"/>
                <w:lang w:val="en-IN"/>
              </w:rPr>
              <w:t>Expanding Sentences (Prepositions) T397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601CFD" w14:textId="77777777" w:rsidR="00A55FA5" w:rsidRPr="00104EFC" w:rsidRDefault="00A55FA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44FB70" w14:textId="77777777" w:rsidR="00A55FA5" w:rsidRPr="003547CE" w:rsidRDefault="00A55FA5" w:rsidP="00D34AC9">
            <w:pPr>
              <w:pStyle w:val="TXT18ptR"/>
              <w:ind w:right="1713"/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1554B563" wp14:editId="6DBF5BE5">
                  <wp:simplePos x="0" y="0"/>
                  <wp:positionH relativeFrom="column">
                    <wp:posOffset>1094063</wp:posOffset>
                  </wp:positionH>
                  <wp:positionV relativeFrom="paragraph">
                    <wp:posOffset>10341</wp:posOffset>
                  </wp:positionV>
                  <wp:extent cx="230332" cy="190006"/>
                  <wp:effectExtent l="19050" t="0" r="0" b="0"/>
                  <wp:wrapNone/>
                  <wp:docPr id="88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D6ED640" w14:textId="77777777" w:rsidR="00A55FA5" w:rsidRDefault="00A55FA5" w:rsidP="00D34AC9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25D">
              <w:t xml:space="preserve">Spelling: </w:t>
            </w:r>
            <w:r w:rsidRPr="000C0CB3">
              <w:t>Spiral Review:</w:t>
            </w:r>
            <w:r>
              <w:t xml:space="preserve"> </w:t>
            </w:r>
            <w:r>
              <w:br/>
            </w:r>
            <w:r w:rsidRPr="00CD2080">
              <w:t xml:space="preserve">Spell Words </w:t>
            </w:r>
            <w:r w:rsidRPr="008D0EC8">
              <w:t>T400</w:t>
            </w:r>
          </w:p>
          <w:p w14:paraId="701E1191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br/>
            </w:r>
            <w:r w:rsidRPr="000C0CB3">
              <w:t xml:space="preserve">Practice </w:t>
            </w:r>
            <w:r w:rsidRPr="008D0EC8">
              <w:t>Expanding Sentences (Prepositions) T401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94C9FB" w14:textId="77777777" w:rsidR="00A55FA5" w:rsidRPr="00104EFC" w:rsidRDefault="00A55FA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3158804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F2795E">
              <w:t xml:space="preserve">Spell Words </w:t>
            </w:r>
            <w:r w:rsidRPr="00085E20">
              <w:t>T404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356497" wp14:editId="5860CD32">
                  <wp:extent cx="229820" cy="186449"/>
                  <wp:effectExtent l="0" t="0" r="0" b="0"/>
                  <wp:docPr id="890" name="Picture 8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85E20">
              <w:t>T404</w:t>
            </w:r>
          </w:p>
          <w:p w14:paraId="6C0FAF28" w14:textId="77777777" w:rsidR="00A55FA5" w:rsidRPr="003547CE" w:rsidRDefault="00A55FA5" w:rsidP="00D34AC9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4ACD6ED" wp14:editId="45BDFAD1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89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BF8A18" w14:textId="77777777" w:rsidR="00A55FA5" w:rsidRDefault="00A55FA5" w:rsidP="00D34AC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1D20">
              <w:t>Language &amp; Conventions: Standards</w:t>
            </w:r>
            <w:r>
              <w:br/>
            </w:r>
            <w:r w:rsidRPr="00FE62C6">
              <w:t xml:space="preserve">Practice </w:t>
            </w:r>
            <w:r w:rsidRPr="00085E20">
              <w:t>T405</w:t>
            </w:r>
          </w:p>
        </w:tc>
      </w:tr>
    </w:tbl>
    <w:p w14:paraId="5D8BC12C" w14:textId="77777777" w:rsidR="00A55FA5" w:rsidRDefault="00A55FA5" w:rsidP="00421DAF">
      <w:pPr>
        <w:pStyle w:val="TXT19pt"/>
        <w:sectPr w:rsidR="00A55FA5" w:rsidSect="009329FA">
          <w:headerReference w:type="default" r:id="rId14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0AAA148" w14:textId="77777777" w:rsidR="00A55FA5" w:rsidRDefault="00A55FA5" w:rsidP="00D34AC9">
      <w:pPr>
        <w:pStyle w:val="H111pt"/>
      </w:pPr>
      <w:r>
        <w:rPr>
          <w:sz w:val="30"/>
          <w:shd w:val="clear" w:color="auto" w:fill="B3B3B3"/>
        </w:rPr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2CF9EA99" w14:textId="77777777" w:rsidR="00A55FA5" w:rsidRPr="004E5F57" w:rsidRDefault="00A55FA5" w:rsidP="00D34AC9">
      <w:pPr>
        <w:pStyle w:val="TXT111ptBL"/>
        <w:ind w:left="3600" w:hanging="3600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3A494D">
        <w:t>research a favorite season or type of weather.</w:t>
      </w:r>
    </w:p>
    <w:p w14:paraId="0AA9C634" w14:textId="77777777" w:rsidR="00A55FA5" w:rsidRPr="004E5F57" w:rsidRDefault="00A55FA5" w:rsidP="00D34AC9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3A494D">
        <w:t>write a persuasive song or poem about it.</w:t>
      </w:r>
    </w:p>
    <w:p w14:paraId="2E2576F8" w14:textId="77777777" w:rsidR="00A55FA5" w:rsidRPr="009C4D24" w:rsidRDefault="00A55FA5" w:rsidP="00D34AC9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A55FA5" w14:paraId="47C4810C" w14:textId="77777777" w:rsidTr="00D34AC9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6E51E185" w14:textId="77777777" w:rsidR="00A55FA5" w:rsidRPr="00580762" w:rsidRDefault="00A55FA5" w:rsidP="00D34AC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6459035" w14:textId="77777777" w:rsidR="00A55FA5" w:rsidRDefault="00A55FA5" w:rsidP="00D34AC9">
            <w:pPr>
              <w:pStyle w:val="TXT111ptbld"/>
            </w:pPr>
            <w:r w:rsidRPr="00B62773">
              <w:t>T4</w:t>
            </w:r>
            <w:r>
              <w:t>12</w:t>
            </w:r>
            <w:r w:rsidRPr="005D1616">
              <w:t>–T4</w:t>
            </w:r>
            <w:r>
              <w:t xml:space="preserve">13, </w:t>
            </w:r>
          </w:p>
          <w:p w14:paraId="45BA1E3D" w14:textId="77777777" w:rsidR="00A55FA5" w:rsidRDefault="00A55FA5" w:rsidP="00D34AC9">
            <w:pPr>
              <w:pStyle w:val="TXT111ptbld"/>
            </w:pPr>
            <w:r>
              <w:t>T414</w:t>
            </w:r>
          </w:p>
          <w:p w14:paraId="1026F3F6" w14:textId="77777777" w:rsidR="00A55FA5" w:rsidRDefault="00A55FA5" w:rsidP="00D34AC9">
            <w:pPr>
              <w:pStyle w:val="TXT111ptbld"/>
            </w:pPr>
            <w:r w:rsidRPr="00B62773">
              <w:t>T4</w:t>
            </w:r>
            <w:r>
              <w:t>10</w:t>
            </w:r>
            <w:r w:rsidRPr="005D1616">
              <w:t>–T4</w:t>
            </w:r>
            <w:r>
              <w:t>11</w:t>
            </w:r>
          </w:p>
          <w:p w14:paraId="4169EA20" w14:textId="77777777" w:rsidR="00A55FA5" w:rsidRDefault="00A55FA5" w:rsidP="00D34AC9">
            <w:pPr>
              <w:pStyle w:val="TXT111ptbld"/>
            </w:pPr>
            <w:r w:rsidRPr="00B62773">
              <w:t>T4</w:t>
            </w:r>
            <w:r>
              <w:t>26</w:t>
            </w:r>
            <w:r w:rsidRPr="005D1616">
              <w:t>–T4</w:t>
            </w:r>
            <w:r>
              <w:t>27</w:t>
            </w:r>
          </w:p>
          <w:p w14:paraId="1747AB96" w14:textId="77777777" w:rsidR="00A55FA5" w:rsidRPr="005D1616" w:rsidRDefault="009E0410" w:rsidP="00D34AC9">
            <w:pPr>
              <w:pStyle w:val="TXT111ptbld"/>
            </w:pPr>
            <w:r>
              <w:rPr>
                <w:noProof/>
              </w:rPr>
              <w:pict w14:anchorId="26D7A07A">
                <v:shape id="Text Box 504" o:spid="_x0000_s2054" type="#_x0000_t202" alt="" style="position:absolute;left:0;text-align:left;margin-left:5.1pt;margin-top:1.8pt;width:77.7pt;height:30.5pt;z-index:252005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070E719D" w14:textId="77777777" w:rsidR="006B0178" w:rsidRPr="003A494D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A494D">
                          <w:rPr>
                            <w:b/>
                            <w:sz w:val="14"/>
                            <w:szCs w:val="14"/>
                          </w:rPr>
                          <w:t>RF.K.2.b, RF.K.2.d,</w:t>
                        </w:r>
                      </w:p>
                      <w:p w14:paraId="50295213" w14:textId="77777777" w:rsidR="006B0178" w:rsidRPr="003A494D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A494D">
                          <w:rPr>
                            <w:b/>
                            <w:sz w:val="14"/>
                            <w:szCs w:val="14"/>
                          </w:rPr>
                          <w:t>RI.K.9, W.K.7,</w:t>
                        </w:r>
                      </w:p>
                      <w:p w14:paraId="5C3E8C06" w14:textId="77777777" w:rsidR="006B0178" w:rsidRPr="003A494D" w:rsidRDefault="006B0178" w:rsidP="00D34AC9">
                        <w:r w:rsidRPr="003A494D">
                          <w:rPr>
                            <w:b/>
                            <w:sz w:val="14"/>
                            <w:szCs w:val="14"/>
                          </w:rPr>
                          <w:t>SL.K.4, L.K.6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8E6ACA" w14:textId="77777777" w:rsidR="00A55FA5" w:rsidRPr="00C00CC2" w:rsidRDefault="00A55FA5" w:rsidP="00131398">
            <w:pPr>
              <w:pStyle w:val="H114pt1"/>
            </w:pPr>
            <w:r w:rsidRPr="00320D3E">
              <w:t>Foundational Skills</w:t>
            </w:r>
          </w:p>
          <w:p w14:paraId="79A3A44A" w14:textId="77777777" w:rsidR="00A55FA5" w:rsidRPr="00C912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3A494D">
              <w:rPr>
                <w:rFonts w:cs="HelveticaNeueLTW1G-Roman"/>
                <w:szCs w:val="24"/>
                <w:lang w:val="en-IN"/>
              </w:rPr>
              <w:t>Segment and Blend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A494D">
              <w:rPr>
                <w:rFonts w:cs="HelveticaNeueLTW1G-Roman"/>
                <w:szCs w:val="24"/>
                <w:lang w:val="en-IN"/>
              </w:rPr>
              <w:t>Syllables</w:t>
            </w:r>
          </w:p>
          <w:p w14:paraId="15E2B414" w14:textId="77777777" w:rsidR="00A55FA5" w:rsidRPr="00C912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3A494D">
              <w:rPr>
                <w:rFonts w:cs="HelveticaNeueLTW1G-It"/>
                <w:iCs/>
                <w:szCs w:val="24"/>
                <w:lang w:val="en-IN"/>
              </w:rPr>
              <w:t>Words I</w:t>
            </w:r>
            <w:r>
              <w:rPr>
                <w:rFonts w:cs="HelveticaNeueLTW1G-It"/>
                <w:iCs/>
                <w:szCs w:val="24"/>
                <w:lang w:val="en-IN"/>
              </w:rPr>
              <w:t xml:space="preserve"> </w:t>
            </w:r>
            <w:r w:rsidRPr="003A494D">
              <w:rPr>
                <w:rFonts w:cs="HelveticaNeueLTW1G-It"/>
                <w:iCs/>
                <w:szCs w:val="24"/>
                <w:lang w:val="en-IN"/>
              </w:rPr>
              <w:t>Can Read</w:t>
            </w:r>
          </w:p>
          <w:p w14:paraId="35232D39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A494D">
              <w:rPr>
                <w:rFonts w:cs="HelveticaNeueLTW1G-Roman"/>
                <w:szCs w:val="24"/>
                <w:lang w:val="en-IN"/>
              </w:rPr>
              <w:t>Spell Words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18AA1E6" w14:textId="77777777" w:rsidR="00A55FA5" w:rsidRPr="00C00CC2" w:rsidRDefault="00A55FA5" w:rsidP="00131398">
            <w:pPr>
              <w:pStyle w:val="H114pt1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5E71C540" w14:textId="77777777" w:rsidR="00A55FA5" w:rsidRDefault="00A55FA5" w:rsidP="00D34AC9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494D">
              <w:rPr>
                <w:bCs w:val="0"/>
              </w:rPr>
              <w:t>Outside My Door</w:t>
            </w:r>
          </w:p>
          <w:p w14:paraId="4DA91A24" w14:textId="77777777" w:rsidR="00A55FA5" w:rsidRPr="00160B7B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80242">
              <w:rPr>
                <w:bCs w:val="0"/>
              </w:rPr>
              <w:t>Essential Question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5CB483" w14:textId="77777777" w:rsidR="00A55FA5" w:rsidRPr="00C00CC2" w:rsidRDefault="00A55FA5" w:rsidP="00131398">
            <w:pPr>
              <w:pStyle w:val="H114pt1"/>
            </w:pPr>
            <w:r w:rsidRPr="00131398">
              <w:t>Inquire</w:t>
            </w:r>
          </w:p>
          <w:p w14:paraId="5E85F2D5" w14:textId="77777777" w:rsidR="00A55FA5" w:rsidRPr="00C912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53C1CF49" w14:textId="77777777" w:rsidR="00A55FA5" w:rsidRPr="00C91299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A494D">
              <w:rPr>
                <w:rFonts w:cs="HelveticaNeueLTW1G-Roman"/>
                <w:szCs w:val="24"/>
                <w:lang w:val="en-IN"/>
              </w:rPr>
              <w:t>Use Words: Talk About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A494D">
              <w:rPr>
                <w:rFonts w:cs="HelveticaNeueLTW1G-Roman"/>
                <w:szCs w:val="24"/>
                <w:lang w:val="en-IN"/>
              </w:rPr>
              <w:t>Weather</w:t>
            </w:r>
          </w:p>
          <w:p w14:paraId="4D3A11AA" w14:textId="77777777" w:rsidR="00A55FA5" w:rsidRDefault="00A55FA5" w:rsidP="00D34AC9">
            <w:pPr>
              <w:pStyle w:val="TXT111ptBL1"/>
            </w:pPr>
          </w:p>
        </w:tc>
      </w:tr>
      <w:tr w:rsidR="00A55FA5" w:rsidRPr="006204B7" w14:paraId="46DBF559" w14:textId="77777777" w:rsidTr="00D34AC9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58977E7A" w14:textId="77777777" w:rsidR="00A55FA5" w:rsidRPr="006204B7" w:rsidRDefault="00A55FA5" w:rsidP="00D34AC9">
            <w:pPr>
              <w:pStyle w:val="TXT111ptBL"/>
            </w:pPr>
          </w:p>
        </w:tc>
      </w:tr>
      <w:tr w:rsidR="00A55FA5" w14:paraId="590D3FDC" w14:textId="77777777" w:rsidTr="00D34AC9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7F6027CD" w14:textId="77777777" w:rsidR="00A55FA5" w:rsidRPr="00580762" w:rsidRDefault="00A55FA5" w:rsidP="00D34AC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26E3E6D3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16</w:t>
            </w:r>
            <w:r w:rsidRPr="005D1616">
              <w:t>–T4</w:t>
            </w:r>
            <w:r>
              <w:t>19,</w:t>
            </w:r>
          </w:p>
          <w:p w14:paraId="101AF02A" w14:textId="77777777" w:rsidR="00A55FA5" w:rsidRDefault="00A55FA5" w:rsidP="00D34AC9">
            <w:pPr>
              <w:pStyle w:val="TXT111ptbld"/>
            </w:pPr>
            <w:r>
              <w:t>T414</w:t>
            </w:r>
          </w:p>
          <w:p w14:paraId="747C47FB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28</w:t>
            </w:r>
            <w:r w:rsidRPr="005D1616">
              <w:t>–T4</w:t>
            </w:r>
            <w:r>
              <w:t>29</w:t>
            </w:r>
          </w:p>
          <w:p w14:paraId="5EE26862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30</w:t>
            </w:r>
            <w:r w:rsidRPr="005D1616">
              <w:t>–T4</w:t>
            </w:r>
            <w:r>
              <w:t>31</w:t>
            </w:r>
          </w:p>
          <w:p w14:paraId="2ECB6FB7" w14:textId="77777777" w:rsidR="00A55FA5" w:rsidRDefault="009E0410" w:rsidP="00D34AC9">
            <w:pPr>
              <w:pStyle w:val="TXT111ptbld"/>
            </w:pPr>
            <w:r>
              <w:rPr>
                <w:noProof/>
              </w:rPr>
              <w:pict w14:anchorId="2E445456">
                <v:shape id="Text Box 503" o:spid="_x0000_s2053" type="#_x0000_t202" alt="" style="position:absolute;left:0;text-align:left;margin-left:6.6pt;margin-top:.7pt;width:73.2pt;height:30.5pt;z-index:252006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68EBC50" w14:textId="77777777" w:rsidR="006B0178" w:rsidRPr="00EA1495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RF.K.3.c, RF.K.2.d,</w:t>
                        </w:r>
                      </w:p>
                      <w:p w14:paraId="0CDB25C1" w14:textId="77777777" w:rsidR="006B0178" w:rsidRPr="00EA1495" w:rsidRDefault="006B0178" w:rsidP="00D34AC9"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W.K.6, W.K.7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897979" w14:textId="77777777" w:rsidR="00A55FA5" w:rsidRPr="00C00CC2" w:rsidRDefault="00A55FA5" w:rsidP="00131398">
            <w:pPr>
              <w:pStyle w:val="H114pt1"/>
            </w:pPr>
            <w:r w:rsidRPr="00131398">
              <w:t>Foundational</w:t>
            </w:r>
            <w:r w:rsidRPr="00320D3E">
              <w:t xml:space="preserve"> Skills</w:t>
            </w:r>
          </w:p>
          <w:p w14:paraId="2E06076D" w14:textId="77777777" w:rsidR="00A55FA5" w:rsidRPr="00C912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A1495">
              <w:rPr>
                <w:rFonts w:cs="HelveticaNeueLTW1G-Roman"/>
                <w:szCs w:val="24"/>
                <w:lang w:val="en-IN"/>
              </w:rPr>
              <w:t>Phonics: Words I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EA1495">
              <w:rPr>
                <w:rFonts w:cs="HelveticaNeueLTW1G-Roman"/>
                <w:szCs w:val="24"/>
                <w:lang w:val="en-IN"/>
              </w:rPr>
              <w:t>Can Read</w:t>
            </w:r>
          </w:p>
          <w:p w14:paraId="3857ACBA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A1495">
              <w:rPr>
                <w:rFonts w:cs="HelveticaNeueLTW1G-Roman"/>
                <w:szCs w:val="24"/>
                <w:lang w:val="en-IN"/>
              </w:rPr>
              <w:t>Spelling: Spell Words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168A2407" w14:textId="77777777" w:rsidR="00A55FA5" w:rsidRPr="00C00CC2" w:rsidRDefault="00A55FA5" w:rsidP="00131398">
            <w:pPr>
              <w:pStyle w:val="H114pt1"/>
            </w:pPr>
            <w:r w:rsidRPr="00FE1F30">
              <w:t>Explore and Plan</w:t>
            </w:r>
          </w:p>
          <w:p w14:paraId="4C94ECD2" w14:textId="77777777" w:rsidR="00A55FA5" w:rsidRPr="00C912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A1495">
              <w:rPr>
                <w:rFonts w:cs="HelveticaNeueLTW1G-Roman"/>
                <w:szCs w:val="24"/>
                <w:lang w:val="en-IN"/>
              </w:rPr>
              <w:t>Introduce Persuasive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EA1495">
              <w:rPr>
                <w:rFonts w:cs="HelveticaNeueLTW1G-Roman"/>
                <w:szCs w:val="24"/>
                <w:lang w:val="en-IN"/>
              </w:rPr>
              <w:t>Poetry</w:t>
            </w:r>
          </w:p>
          <w:p w14:paraId="084E0AAF" w14:textId="77777777" w:rsidR="00A55FA5" w:rsidRPr="000E0399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17ECB">
              <w:rPr>
                <w:rFonts w:cs="HelveticaNeueLTW1G-Roman"/>
                <w:szCs w:val="24"/>
                <w:lang w:val="en-IN"/>
              </w:rPr>
              <w:t>Write for a Reader: Audience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FC9F9C" w14:textId="77777777" w:rsidR="00A55FA5" w:rsidRPr="00C00CC2" w:rsidRDefault="00A55FA5" w:rsidP="00131398">
            <w:pPr>
              <w:pStyle w:val="H114pt1"/>
            </w:pPr>
            <w:r w:rsidRPr="00131398">
              <w:t>Conduct</w:t>
            </w:r>
            <w:r w:rsidRPr="000E0399">
              <w:t xml:space="preserve"> Research</w:t>
            </w:r>
          </w:p>
          <w:p w14:paraId="5A83FAD0" w14:textId="77777777" w:rsidR="00A55FA5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A1495">
              <w:rPr>
                <w:rFonts w:cs="HelveticaNeueLTW1G-Roman"/>
                <w:szCs w:val="24"/>
                <w:lang w:val="en-IN"/>
              </w:rPr>
              <w:t>Look Online</w:t>
            </w:r>
          </w:p>
          <w:p w14:paraId="1439E0EC" w14:textId="77777777" w:rsidR="00A55FA5" w:rsidRDefault="00A55FA5" w:rsidP="00D34AC9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0B766BAB" w14:textId="77777777" w:rsidR="00A55FA5" w:rsidRDefault="00A55FA5" w:rsidP="00D34AC9">
            <w:pPr>
              <w:pStyle w:val="TXT111ptBL1"/>
            </w:pPr>
          </w:p>
        </w:tc>
      </w:tr>
      <w:tr w:rsidR="00A55FA5" w:rsidRPr="006204B7" w14:paraId="7B6272A6" w14:textId="77777777" w:rsidTr="00D34AC9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6C57B25C" w14:textId="77777777" w:rsidR="00A55FA5" w:rsidRPr="006204B7" w:rsidRDefault="00A55FA5" w:rsidP="00D34AC9">
            <w:pPr>
              <w:pStyle w:val="TXT111ptBL"/>
            </w:pPr>
          </w:p>
        </w:tc>
      </w:tr>
      <w:tr w:rsidR="00A55FA5" w14:paraId="0BC6593E" w14:textId="77777777" w:rsidTr="00D34AC9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0AD534A2" w14:textId="77777777" w:rsidR="00A55FA5" w:rsidRPr="00580762" w:rsidRDefault="00A55FA5" w:rsidP="00D34AC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050D4BD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20</w:t>
            </w:r>
            <w:r w:rsidRPr="005D1616">
              <w:t>–T</w:t>
            </w:r>
            <w:r>
              <w:t xml:space="preserve">421, </w:t>
            </w:r>
          </w:p>
          <w:p w14:paraId="27FE1EBE" w14:textId="77777777" w:rsidR="00A55FA5" w:rsidRDefault="00A55FA5" w:rsidP="00D34AC9">
            <w:pPr>
              <w:pStyle w:val="TXT111ptbld"/>
            </w:pPr>
            <w:r>
              <w:t>T415</w:t>
            </w:r>
          </w:p>
          <w:p w14:paraId="5AEE2ED2" w14:textId="77777777" w:rsidR="00A55FA5" w:rsidRDefault="009E0410" w:rsidP="00D34AC9">
            <w:pPr>
              <w:pStyle w:val="TXT111ptbld"/>
            </w:pPr>
            <w:r>
              <w:rPr>
                <w:noProof/>
              </w:rPr>
              <w:pict w14:anchorId="164A9849">
                <v:shape id="_x0000_s2052" type="#_x0000_t202" alt="" style="position:absolute;left:0;text-align:left;margin-left:6.6pt;margin-top:12.3pt;width:69.2pt;height:30.5pt;z-index:252007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E4404AD" w14:textId="77777777" w:rsidR="006B0178" w:rsidRPr="00EA1495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RF.K.1, RF.K.2,</w:t>
                        </w:r>
                      </w:p>
                      <w:p w14:paraId="22743718" w14:textId="77777777" w:rsidR="006B0178" w:rsidRPr="00EA1495" w:rsidRDefault="006B0178" w:rsidP="00D34AC9"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RF.K.2.e</w:t>
                        </w:r>
                      </w:p>
                    </w:txbxContent>
                  </v:textbox>
                </v:shape>
              </w:pict>
            </w:r>
            <w:r w:rsidR="00A55FA5" w:rsidRPr="005D1616">
              <w:t>T4</w:t>
            </w:r>
            <w:r w:rsidR="00A55FA5">
              <w:t>32</w:t>
            </w:r>
            <w:r w:rsidR="00A55FA5" w:rsidRPr="005D1616">
              <w:t>–T</w:t>
            </w:r>
            <w:r w:rsidR="00A55FA5">
              <w:t>433</w:t>
            </w:r>
          </w:p>
          <w:p w14:paraId="7E871948" w14:textId="77777777" w:rsidR="00A55FA5" w:rsidRDefault="00A55FA5" w:rsidP="00D34AC9">
            <w:pPr>
              <w:pStyle w:val="TXT111ptbld"/>
            </w:pP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E1EE0C" w14:textId="77777777" w:rsidR="00A55FA5" w:rsidRPr="00C00CC2" w:rsidRDefault="00A55FA5" w:rsidP="00131398">
            <w:pPr>
              <w:pStyle w:val="H114pt1"/>
            </w:pPr>
            <w:r w:rsidRPr="00131398">
              <w:t>Foundational</w:t>
            </w:r>
            <w:r w:rsidRPr="00E937EB">
              <w:t xml:space="preserve"> Skills</w:t>
            </w:r>
          </w:p>
          <w:p w14:paraId="397604D2" w14:textId="77777777" w:rsidR="00A55FA5" w:rsidRPr="00117ECB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EA1495">
              <w:rPr>
                <w:rFonts w:cs="HelveticaNeueLTW1G-Roman"/>
                <w:szCs w:val="24"/>
                <w:lang w:val="en-IN"/>
              </w:rPr>
              <w:t>Add Phonemes</w:t>
            </w:r>
          </w:p>
          <w:p w14:paraId="7FA3CA8C" w14:textId="77777777" w:rsidR="00A55FA5" w:rsidRPr="002775ED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 w:rsidRPr="00EA1495">
              <w:t>Make New Words</w:t>
            </w:r>
          </w:p>
          <w:p w14:paraId="499E4A08" w14:textId="77777777" w:rsidR="00A55FA5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588AE168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B3DF7">
              <w:rPr>
                <w:rFonts w:cs="HelveticaNeueLTW1G-Roman"/>
                <w:szCs w:val="24"/>
                <w:lang w:val="en-IN"/>
              </w:rPr>
              <w:t xml:space="preserve">Spelling: </w:t>
            </w:r>
            <w:r w:rsidRPr="00EA1495">
              <w:rPr>
                <w:rFonts w:cs="HelveticaNeueLTW1G-Roman"/>
                <w:szCs w:val="24"/>
                <w:lang w:val="en-IN"/>
              </w:rPr>
              <w:t>Spell Words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F63E14" w14:textId="77777777" w:rsidR="00A55FA5" w:rsidRPr="00C00CC2" w:rsidRDefault="00A55FA5" w:rsidP="00131398">
            <w:pPr>
              <w:pStyle w:val="H114pt1"/>
            </w:pPr>
            <w:r w:rsidRPr="008276A2">
              <w:t xml:space="preserve">Refine </w:t>
            </w:r>
            <w:r w:rsidRPr="00131398">
              <w:t>Research</w:t>
            </w:r>
          </w:p>
          <w:p w14:paraId="1BB8634E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A1495">
              <w:rPr>
                <w:rFonts w:cs="HelveticaNeueLTW1G-Roman"/>
                <w:szCs w:val="24"/>
                <w:lang w:val="en-IN"/>
              </w:rPr>
              <w:t>Take Notes: List Chart</w:t>
            </w:r>
          </w:p>
        </w:tc>
      </w:tr>
      <w:tr w:rsidR="00A55FA5" w14:paraId="4B06BA7B" w14:textId="77777777" w:rsidTr="00D34AC9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535A51F3" w14:textId="77777777" w:rsidR="00A55FA5" w:rsidRPr="00671494" w:rsidRDefault="00A55FA5" w:rsidP="00D34AC9">
            <w:pPr>
              <w:pStyle w:val="TXT111ptBL1"/>
            </w:pPr>
          </w:p>
        </w:tc>
      </w:tr>
      <w:tr w:rsidR="00A55FA5" w14:paraId="663263BE" w14:textId="77777777" w:rsidTr="00D34AC9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5C2CED67" w14:textId="77777777" w:rsidR="00A55FA5" w:rsidRPr="00580762" w:rsidRDefault="00A55FA5" w:rsidP="00D34AC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429C77C3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22</w:t>
            </w:r>
            <w:r w:rsidRPr="005D1616">
              <w:t>–T</w:t>
            </w:r>
            <w:r>
              <w:t xml:space="preserve">423, </w:t>
            </w:r>
          </w:p>
          <w:p w14:paraId="07AB4A89" w14:textId="77777777" w:rsidR="00A55FA5" w:rsidRDefault="00A55FA5" w:rsidP="00D34AC9">
            <w:pPr>
              <w:pStyle w:val="TXT111ptbld"/>
            </w:pPr>
            <w:r>
              <w:t>T415</w:t>
            </w:r>
          </w:p>
          <w:p w14:paraId="51572350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34</w:t>
            </w:r>
            <w:r w:rsidRPr="005D1616">
              <w:t>–T</w:t>
            </w:r>
            <w:r>
              <w:t>435</w:t>
            </w:r>
          </w:p>
          <w:p w14:paraId="16F2A116" w14:textId="77777777" w:rsidR="00A55FA5" w:rsidRDefault="009E0410" w:rsidP="00D34AC9">
            <w:pPr>
              <w:pStyle w:val="TXT111ptbld"/>
            </w:pPr>
            <w:r>
              <w:rPr>
                <w:noProof/>
              </w:rPr>
              <w:pict w14:anchorId="3D2A5E30">
                <v:shape id="_x0000_s2051" type="#_x0000_t202" alt="" style="position:absolute;left:0;text-align:left;margin-left:5.1pt;margin-top:1.6pt;width:86.2pt;height:30.5pt;z-index:252008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F7249D1" w14:textId="77777777" w:rsidR="006B0178" w:rsidRPr="00EA1495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RF.K.2.d, RF.K.3.a,</w:t>
                        </w:r>
                      </w:p>
                      <w:p w14:paraId="3E86B64F" w14:textId="77777777" w:rsidR="006B0178" w:rsidRPr="00EA1495" w:rsidRDefault="006B0178" w:rsidP="00D34AC9">
                        <w:r w:rsidRPr="00EA1495">
                          <w:rPr>
                            <w:b/>
                            <w:sz w:val="14"/>
                            <w:szCs w:val="14"/>
                          </w:rPr>
                          <w:t>W.K.1, W.K.5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1A877B" w14:textId="77777777" w:rsidR="00A55FA5" w:rsidRPr="00C00CC2" w:rsidRDefault="00A55FA5" w:rsidP="00131398">
            <w:pPr>
              <w:pStyle w:val="H114pt1"/>
            </w:pPr>
            <w:r w:rsidRPr="00E937EB">
              <w:t>Foundational Skills</w:t>
            </w:r>
          </w:p>
          <w:p w14:paraId="15CC6642" w14:textId="77777777" w:rsidR="00A55FA5" w:rsidRPr="00892423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50C72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550C72">
              <w:rPr>
                <w:rFonts w:cs="HelveticaNeueLTW1G-Roman"/>
                <w:i/>
                <w:szCs w:val="24"/>
                <w:lang w:val="en-IN"/>
              </w:rPr>
              <w:t>It Is Too Wet!</w:t>
            </w:r>
          </w:p>
          <w:p w14:paraId="5D7BAD18" w14:textId="77777777" w:rsidR="00A55FA5" w:rsidRPr="008124D7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550C72">
              <w:rPr>
                <w:rFonts w:cs="HelveticaNeueLTW1G-Roman"/>
                <w:szCs w:val="24"/>
                <w:lang w:val="en-IN"/>
              </w:rPr>
              <w:t>Spelling: Spell Words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AC579E" w14:textId="77777777" w:rsidR="00A55FA5" w:rsidRPr="00C00CC2" w:rsidRDefault="00A55FA5" w:rsidP="00131398">
            <w:pPr>
              <w:pStyle w:val="H114pt1"/>
            </w:pPr>
            <w:r w:rsidRPr="00131398">
              <w:t>Collaborate</w:t>
            </w:r>
            <w:r w:rsidRPr="008276A2">
              <w:t xml:space="preserve"> and Discuss</w:t>
            </w:r>
          </w:p>
          <w:p w14:paraId="2AAA49CD" w14:textId="77777777" w:rsidR="00A55FA5" w:rsidRDefault="00A55FA5" w:rsidP="00D34AC9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50C72">
              <w:rPr>
                <w:rFonts w:cs="HelveticaNeueLTW1G-Roman"/>
                <w:szCs w:val="24"/>
                <w:lang w:val="en-IN"/>
              </w:rPr>
              <w:t>Tell and Show Your Opinion</w:t>
            </w:r>
          </w:p>
          <w:p w14:paraId="61DE0B9F" w14:textId="77777777" w:rsidR="00A55FA5" w:rsidRPr="00671494" w:rsidRDefault="00A55FA5" w:rsidP="00D34AC9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1E70BDE9" w14:textId="77777777" w:rsidR="00A55FA5" w:rsidRPr="00671494" w:rsidRDefault="00A55FA5" w:rsidP="00D34AC9">
            <w:pPr>
              <w:pStyle w:val="TXT111ptBL1"/>
            </w:pPr>
          </w:p>
        </w:tc>
      </w:tr>
      <w:tr w:rsidR="00A55FA5" w14:paraId="6A034972" w14:textId="77777777" w:rsidTr="00D34AC9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36295088" w14:textId="77777777" w:rsidR="00A55FA5" w:rsidRPr="00671494" w:rsidRDefault="00A55FA5" w:rsidP="00D34AC9">
            <w:pPr>
              <w:pStyle w:val="TXT111ptBL1"/>
            </w:pPr>
          </w:p>
        </w:tc>
      </w:tr>
      <w:tr w:rsidR="00A55FA5" w14:paraId="0D68DAD9" w14:textId="77777777" w:rsidTr="00D34AC9">
        <w:trPr>
          <w:trHeight w:val="40"/>
          <w:jc w:val="right"/>
        </w:trPr>
        <w:tc>
          <w:tcPr>
            <w:tcW w:w="1584" w:type="dxa"/>
          </w:tcPr>
          <w:p w14:paraId="1B2584AA" w14:textId="77777777" w:rsidR="00A55FA5" w:rsidRPr="00580762" w:rsidRDefault="00A55FA5" w:rsidP="00D34AC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095F36F7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24</w:t>
            </w:r>
            <w:r w:rsidRPr="005D1616">
              <w:t>–T4</w:t>
            </w:r>
            <w:r>
              <w:t>25,</w:t>
            </w:r>
          </w:p>
          <w:p w14:paraId="24CC66F7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15</w:t>
            </w:r>
          </w:p>
          <w:p w14:paraId="5096E546" w14:textId="77777777" w:rsidR="00A55FA5" w:rsidRDefault="00A55FA5" w:rsidP="00D34AC9">
            <w:pPr>
              <w:pStyle w:val="TXT111ptbld"/>
            </w:pPr>
            <w:r w:rsidRPr="005D1616">
              <w:t>T4</w:t>
            </w:r>
            <w:r>
              <w:t>36</w:t>
            </w:r>
          </w:p>
          <w:p w14:paraId="47E69C93" w14:textId="77777777" w:rsidR="00A55FA5" w:rsidRDefault="00A55FA5" w:rsidP="00D34AC9">
            <w:pPr>
              <w:pStyle w:val="TXT111ptbld"/>
            </w:pPr>
            <w:r>
              <w:t>T437</w:t>
            </w:r>
          </w:p>
          <w:p w14:paraId="75118DB0" w14:textId="77777777" w:rsidR="00A55FA5" w:rsidRDefault="009E0410" w:rsidP="00D34AC9">
            <w:pPr>
              <w:pStyle w:val="TXT111ptbld"/>
            </w:pPr>
            <w:r>
              <w:rPr>
                <w:noProof/>
              </w:rPr>
              <w:pict w14:anchorId="712994DF">
                <v:shape id="_x0000_s2050" type="#_x0000_t202" alt="" style="position:absolute;left:0;text-align:left;margin-left:6.1pt;margin-top:.05pt;width:69.2pt;height:30.5pt;z-index:252009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510CD74E" w14:textId="77777777" w:rsidR="006B0178" w:rsidRPr="00550C72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550C72">
                          <w:rPr>
                            <w:b/>
                            <w:sz w:val="14"/>
                            <w:szCs w:val="14"/>
                          </w:rPr>
                          <w:t>RF.K.1, RF.K.1.c,</w:t>
                        </w:r>
                      </w:p>
                      <w:p w14:paraId="74ACA6AC" w14:textId="77777777" w:rsidR="006B0178" w:rsidRPr="00550C72" w:rsidRDefault="006B0178" w:rsidP="00D34AC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550C72">
                          <w:rPr>
                            <w:b/>
                            <w:sz w:val="14"/>
                            <w:szCs w:val="14"/>
                          </w:rPr>
                          <w:t>RF.K.3.c, SL.K.3,</w:t>
                        </w:r>
                      </w:p>
                      <w:p w14:paraId="1E82FE6F" w14:textId="77777777" w:rsidR="006B0178" w:rsidRPr="007D7457" w:rsidRDefault="006B0178" w:rsidP="00D34AC9">
                        <w:r w:rsidRPr="00550C72">
                          <w:rPr>
                            <w:b/>
                            <w:sz w:val="14"/>
                            <w:szCs w:val="14"/>
                          </w:rPr>
                          <w:t>SL.K.6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75946B" w14:textId="77777777" w:rsidR="00A55FA5" w:rsidRPr="00C00CC2" w:rsidRDefault="00A55FA5" w:rsidP="00131398">
            <w:pPr>
              <w:pStyle w:val="H114pt1"/>
            </w:pPr>
            <w:r w:rsidRPr="00131398">
              <w:t>Foundational</w:t>
            </w:r>
            <w:r w:rsidRPr="00E937EB">
              <w:t xml:space="preserve"> Skills</w:t>
            </w:r>
          </w:p>
          <w:p w14:paraId="62CBB3E5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Phonological Awareness: Segment and Blend Syllables</w:t>
            </w:r>
          </w:p>
          <w:p w14:paraId="3BC14F07" w14:textId="77777777" w:rsidR="00A55FA5" w:rsidRPr="00F55A91" w:rsidRDefault="00A55FA5" w:rsidP="00D34AC9">
            <w:pPr>
              <w:pStyle w:val="TXT111ptBL1"/>
              <w:rPr>
                <w:rFonts w:ascii="HelveticaNeueLTW1G-Roman" w:hAnsi="HelveticaNeueLTW1G-Roman" w:cs="HelveticaNeueLTW1G-Roman"/>
                <w:szCs w:val="22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7D7457">
              <w:t xml:space="preserve">Sentences </w:t>
            </w:r>
            <w:r w:rsidRPr="00F55A91">
              <w:t xml:space="preserve">I </w:t>
            </w:r>
            <w:r w:rsidRPr="00F55A91">
              <w:rPr>
                <w:rFonts w:cs="HelveticaNeueLTW1G-Roman"/>
                <w:szCs w:val="22"/>
                <w:lang w:val="en-IN"/>
              </w:rPr>
              <w:t>Can Read</w:t>
            </w:r>
          </w:p>
          <w:p w14:paraId="02019C88" w14:textId="77777777" w:rsidR="00A55FA5" w:rsidRPr="008124D7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7D7457">
              <w:t xml:space="preserve">Spelling: </w:t>
            </w:r>
            <w:r w:rsidRPr="00550C72">
              <w:t>Spell Words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12DED0D8" w14:textId="77777777" w:rsidR="00A55FA5" w:rsidRPr="00C00CC2" w:rsidRDefault="00A55FA5" w:rsidP="00131398">
            <w:pPr>
              <w:pStyle w:val="H114pt1"/>
            </w:pPr>
            <w:r w:rsidRPr="00131398">
              <w:t>Celebrate</w:t>
            </w:r>
            <w:r w:rsidRPr="005A414B">
              <w:t xml:space="preserve"> and Reflect</w:t>
            </w:r>
          </w:p>
          <w:p w14:paraId="08FEB43C" w14:textId="77777777" w:rsidR="00A55FA5" w:rsidRPr="005A263C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Share</w:t>
            </w:r>
          </w:p>
          <w:p w14:paraId="2E550A09" w14:textId="77777777" w:rsidR="00A55FA5" w:rsidRPr="00236BD8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6EC381" w14:textId="77777777" w:rsidR="00A55FA5" w:rsidRPr="00C00CC2" w:rsidRDefault="00A55FA5" w:rsidP="00131398">
            <w:pPr>
              <w:pStyle w:val="H114pt1"/>
            </w:pPr>
            <w:r w:rsidRPr="00236BD8">
              <w:t xml:space="preserve">Reflect </w:t>
            </w:r>
            <w:r w:rsidRPr="00131398">
              <w:t>on</w:t>
            </w:r>
            <w:r w:rsidRPr="00236BD8">
              <w:t xml:space="preserve"> the Unit</w:t>
            </w:r>
          </w:p>
          <w:p w14:paraId="274EE33D" w14:textId="77777777" w:rsidR="00A55FA5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5FF8">
              <w:t>Reflect on Your Reading</w:t>
            </w:r>
          </w:p>
          <w:p w14:paraId="1870578E" w14:textId="77777777" w:rsidR="00A55FA5" w:rsidRPr="005A263C" w:rsidRDefault="00A55FA5" w:rsidP="00D34AC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28DBA580" w14:textId="77777777" w:rsidR="00A55FA5" w:rsidRPr="00671494" w:rsidRDefault="00A55FA5" w:rsidP="00D34AC9">
            <w:pPr>
              <w:pStyle w:val="TXT111ptBL1"/>
            </w:pPr>
          </w:p>
        </w:tc>
      </w:tr>
    </w:tbl>
    <w:p w14:paraId="0AA064EB" w14:textId="77777777" w:rsidR="00A55FA5" w:rsidRDefault="00A55FA5" w:rsidP="00D34AC9">
      <w:pPr>
        <w:pStyle w:val="Header"/>
      </w:pPr>
    </w:p>
    <w:p w14:paraId="740279B6" w14:textId="77777777" w:rsidR="00A55FA5" w:rsidRPr="008C6479" w:rsidRDefault="00A55FA5" w:rsidP="00421DAF">
      <w:pPr>
        <w:pStyle w:val="TXT19pt"/>
      </w:pPr>
    </w:p>
    <w:sectPr w:rsidR="00A55FA5" w:rsidRPr="008C6479" w:rsidSect="009329FA">
      <w:headerReference w:type="default" r:id="rId147"/>
      <w:footerReference w:type="default" r:id="rId148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DE3384" w15:done="0"/>
  <w15:commentEx w15:paraId="503D200C" w15:done="0"/>
  <w15:commentEx w15:paraId="5F89BCE6" w15:done="0"/>
  <w15:commentEx w15:paraId="04396D1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DE3384" w16cid:durableId="262DF840"/>
  <w16cid:commentId w16cid:paraId="503D200C" w16cid:durableId="262DF857"/>
  <w16cid:commentId w16cid:paraId="5F89BCE6" w16cid:durableId="262DF889"/>
  <w16cid:commentId w16cid:paraId="04396D19" w16cid:durableId="262DF93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BB61722" w14:textId="77777777" w:rsidR="004C12B6" w:rsidRDefault="004C12B6">
      <w:r>
        <w:separator/>
      </w:r>
    </w:p>
  </w:endnote>
  <w:endnote w:type="continuationSeparator" w:id="0">
    <w:p w14:paraId="46806B11" w14:textId="77777777" w:rsidR="004C12B6" w:rsidRDefault="004C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NeueLTW1G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undoSans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W1G-I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53F6C0" w14:textId="77777777" w:rsidR="006B0178" w:rsidRDefault="006B0178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D2E13C5" w14:textId="77777777" w:rsidR="006B0178" w:rsidRDefault="006B0178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692913" w14:textId="77777777" w:rsidR="006B0178" w:rsidRDefault="006B0178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159BF28" w14:textId="77777777" w:rsidR="006B0178" w:rsidRDefault="006B0178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1915A0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75F5B31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30C376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4FC7354C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1A6308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78562DDA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EB2E41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785A36D2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75F6E2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2C8CFC18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7A36B5" w14:textId="77777777" w:rsidR="006B0178" w:rsidRPr="0028221A" w:rsidRDefault="006B0178" w:rsidP="00121BE4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1B91B079" w14:textId="77777777" w:rsidR="006B0178" w:rsidRDefault="006B0178" w:rsidP="00121BE4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E08B81" w14:textId="77777777" w:rsidR="006B0178" w:rsidRDefault="006B0178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254A04B" w14:textId="77777777" w:rsidR="006B0178" w:rsidRDefault="006B0178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D6F764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2EDD7376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7A65BB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749D95CA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A2108E" w14:textId="77777777" w:rsidR="006B0178" w:rsidRDefault="006B0178">
    <w:pPr>
      <w:pStyle w:val="Footer"/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646CD8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2EB05C42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91E644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663B988A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58B6C5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48688892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860FCC" w14:textId="77777777" w:rsidR="006B0178" w:rsidRPr="0028221A" w:rsidRDefault="006B0178" w:rsidP="00121BE4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0E18AA81" w14:textId="77777777" w:rsidR="006B0178" w:rsidRDefault="006B0178" w:rsidP="00121BE4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DFF4D" w14:textId="77777777" w:rsidR="006B0178" w:rsidRDefault="006B0178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2980490" w14:textId="77777777" w:rsidR="006B0178" w:rsidRDefault="006B0178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9A11C8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1A8DD08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CF5605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C23F867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9637F2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1AED0D71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8BCD0C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5463694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74CC9C" w14:textId="77777777" w:rsidR="006B0178" w:rsidRPr="00E15E2E" w:rsidRDefault="006B0178" w:rsidP="00F93B8A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77DA2534" w14:textId="77777777" w:rsidR="006B0178" w:rsidRDefault="006B0178" w:rsidP="00F93B8A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30B10E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5052BD9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648279" w14:textId="77777777" w:rsidR="006B0178" w:rsidRPr="0028221A" w:rsidRDefault="006B0178" w:rsidP="00F93B8A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35EE1BCC" w14:textId="77777777" w:rsidR="006B0178" w:rsidRDefault="006B0178" w:rsidP="00F93B8A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77AFFC" w14:textId="77777777" w:rsidR="006B0178" w:rsidRDefault="006B0178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DA7261F" w14:textId="77777777" w:rsidR="006B0178" w:rsidRDefault="006B0178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1294EE" w14:textId="77777777" w:rsidR="006B0178" w:rsidRPr="00E15E2E" w:rsidRDefault="006B0178" w:rsidP="00F93B8A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BE830B3" w14:textId="77777777" w:rsidR="006B0178" w:rsidRDefault="006B0178" w:rsidP="00F93B8A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EAC161" w14:textId="77777777" w:rsidR="006B0178" w:rsidRPr="00E15E2E" w:rsidRDefault="006B0178" w:rsidP="00F93B8A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9098360" w14:textId="77777777" w:rsidR="006B0178" w:rsidRDefault="006B0178" w:rsidP="00F93B8A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B9874E" w14:textId="77777777" w:rsidR="006B0178" w:rsidRPr="00E15E2E" w:rsidRDefault="006B0178" w:rsidP="00F93B8A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5E88B385" w14:textId="77777777" w:rsidR="006B0178" w:rsidRDefault="006B0178" w:rsidP="00F93B8A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0A079E" w14:textId="77777777" w:rsidR="006B0178" w:rsidRPr="00E15E2E" w:rsidRDefault="006B0178" w:rsidP="00F93B8A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3AD300DB" w14:textId="77777777" w:rsidR="006B0178" w:rsidRDefault="006B0178" w:rsidP="00F93B8A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978C0A" w14:textId="77777777" w:rsidR="006B0178" w:rsidRPr="0028221A" w:rsidRDefault="006B0178" w:rsidP="00F93B8A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40E42E34" w14:textId="77777777" w:rsidR="006B0178" w:rsidRDefault="006B0178" w:rsidP="00F93B8A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F2FE6A" w14:textId="77777777" w:rsidR="006B0178" w:rsidRPr="00E15E2E" w:rsidRDefault="006B0178" w:rsidP="00D34AC9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C16F829" w14:textId="77777777" w:rsidR="006B0178" w:rsidRDefault="006B0178" w:rsidP="00D34AC9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55AA1B" w14:textId="77777777" w:rsidR="006B0178" w:rsidRPr="0028221A" w:rsidRDefault="006B0178" w:rsidP="00D34AC9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116B8482" w14:textId="77777777" w:rsidR="006B0178" w:rsidRDefault="006B0178" w:rsidP="00D34AC9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4634C" w14:textId="77777777" w:rsidR="006B0178" w:rsidRDefault="006B0178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94264D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5A8E42BF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473141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613974DC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922EFF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5321970C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BBDD8B" w14:textId="77777777" w:rsidR="006B0178" w:rsidRPr="00E15E2E" w:rsidRDefault="006B0178" w:rsidP="00121BE4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B2EF34B" w14:textId="77777777" w:rsidR="006B0178" w:rsidRDefault="006B0178" w:rsidP="00121BE4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AE1D61" w14:textId="77777777" w:rsidR="006B0178" w:rsidRPr="0028221A" w:rsidRDefault="006B0178" w:rsidP="00121BE4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64A9FC1C" w14:textId="77777777" w:rsidR="006B0178" w:rsidRDefault="006B0178" w:rsidP="00121BE4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1C3D2CC" w14:textId="77777777" w:rsidR="004C12B6" w:rsidRDefault="004C12B6">
      <w:r>
        <w:separator/>
      </w:r>
    </w:p>
  </w:footnote>
  <w:footnote w:type="continuationSeparator" w:id="0">
    <w:p w14:paraId="7B42EB71" w14:textId="77777777" w:rsidR="004C12B6" w:rsidRDefault="004C12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5C22D" w14:textId="77777777" w:rsidR="006B0178" w:rsidRDefault="009E0410">
    <w:pPr>
      <w:pStyle w:val="Header"/>
    </w:pPr>
    <w:r>
      <w:rPr>
        <w:noProof/>
      </w:rPr>
      <w:pict w14:anchorId="7CC169FB">
        <v:shapetype id="_x0000_t202" coordsize="21600,21600" o:spt="202" path="m0,0l0,21600,21600,21600,21600,0xe">
          <v:stroke joinstyle="miter"/>
          <v:path gradientshapeok="t" o:connecttype="rect"/>
        </v:shapetype>
        <v:shape id="Text Box 1306" o:spid="_x0000_s1129" type="#_x0000_t202" alt="" style="position:absolute;margin-left:11.2pt;margin-top:-7.7pt;width:345.8pt;height:46.2pt;z-index:2516075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F9D25D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AC1CA34" w14:textId="77777777" w:rsidR="006B0178" w:rsidRPr="008537F4" w:rsidRDefault="006B0178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5C47AE51">
        <v:rect id="Rectangle 1305" o:spid="_x0000_s1128" alt="" style="position:absolute;margin-left:-35.95pt;margin-top:-23.7pt;width:617.8pt;height:65pt;z-index:2516065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AB6E46" w14:textId="77777777" w:rsidR="006B0178" w:rsidRDefault="009E0410">
    <w:pPr>
      <w:pStyle w:val="Header"/>
    </w:pPr>
    <w:r>
      <w:rPr>
        <w:noProof/>
      </w:rPr>
      <w:pict w14:anchorId="23582B9A">
        <v:rect id="Rectangle 1295" o:spid="_x0000_s1118" alt="" style="position:absolute;margin-left:-35.95pt;margin-top:-23.7pt;width:617.8pt;height:65pt;z-index:2516843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5A11E2" w14:textId="77777777" w:rsidR="006B0178" w:rsidRDefault="009E0410">
    <w:pPr>
      <w:pStyle w:val="Header"/>
    </w:pPr>
    <w:r>
      <w:rPr>
        <w:noProof/>
      </w:rPr>
      <w:pict w14:anchorId="6D313236">
        <v:shapetype id="_x0000_t202" coordsize="21600,21600" o:spt="202" path="m0,0l0,21600,21600,21600,21600,0xe">
          <v:stroke joinstyle="miter"/>
          <v:path gradientshapeok="t" o:connecttype="rect"/>
        </v:shapetype>
        <v:shape id="Text Box 1294" o:spid="_x0000_s1117" type="#_x0000_t202" alt="" style="position:absolute;margin-left:11.2pt;margin-top:-7.7pt;width:345.8pt;height:46.2pt;z-index:2516167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8792D71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4</w:t>
                </w:r>
              </w:p>
              <w:p w14:paraId="1BD11382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C83BEAB">
        <v:rect id="Rectangle 1293" o:spid="_x0000_s1116" alt="" style="position:absolute;margin-left:-35.95pt;margin-top:-23.7pt;width:617.8pt;height:65pt;z-index:2516157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C11BA1" w14:textId="77777777" w:rsidR="006B0178" w:rsidRDefault="009E0410">
    <w:pPr>
      <w:pStyle w:val="Header"/>
    </w:pPr>
    <w:r>
      <w:rPr>
        <w:noProof/>
      </w:rPr>
      <w:pict w14:anchorId="1674D2C0">
        <v:rect id="Rectangle 1292" o:spid="_x0000_s1115" alt="" style="position:absolute;margin-left:-35.95pt;margin-top:-23.7pt;width:617.8pt;height:65pt;z-index:251685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CA1613" w14:textId="77777777" w:rsidR="006B0178" w:rsidRDefault="009E0410">
    <w:pPr>
      <w:pStyle w:val="Header"/>
    </w:pPr>
    <w:r>
      <w:rPr>
        <w:noProof/>
      </w:rPr>
      <w:pict w14:anchorId="4ABBC9A4">
        <v:shapetype id="_x0000_t202" coordsize="21600,21600" o:spt="202" path="m0,0l0,21600,21600,21600,21600,0xe">
          <v:stroke joinstyle="miter"/>
          <v:path gradientshapeok="t" o:connecttype="rect"/>
        </v:shapetype>
        <v:shape id="Text Box 1291" o:spid="_x0000_s1114" type="#_x0000_t202" alt="" style="position:absolute;margin-left:11.2pt;margin-top:-7.7pt;width:345.8pt;height:46.2pt;z-index:2516188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7B87D417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5</w:t>
                </w:r>
              </w:p>
              <w:p w14:paraId="24E06613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C427AEA">
        <v:rect id="Rectangle 1290" o:spid="_x0000_s1113" alt="" style="position:absolute;margin-left:-35.95pt;margin-top:-23.7pt;width:617.8pt;height:65pt;z-index:2516177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1C5554" w14:textId="77777777" w:rsidR="006B0178" w:rsidRDefault="009E0410">
    <w:pPr>
      <w:pStyle w:val="Header"/>
    </w:pPr>
    <w:r>
      <w:rPr>
        <w:noProof/>
      </w:rPr>
      <w:pict w14:anchorId="58F7EB97">
        <v:rect id="Rectangle 1289" o:spid="_x0000_s1112" alt="" style="position:absolute;margin-left:-35.95pt;margin-top:-23.7pt;width:617.8pt;height:65pt;z-index:251686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4192EF" w14:textId="60D81AC9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717120" behindDoc="0" locked="0" layoutInCell="1" allowOverlap="1" wp14:anchorId="5D88798B" wp14:editId="57ABB23F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307" name="Picture 1307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78EE0B75">
        <v:shapetype id="_x0000_t202" coordsize="21600,21600" o:spt="202" path="m0,0l0,21600,21600,21600,21600,0xe">
          <v:stroke joinstyle="miter"/>
          <v:path gradientshapeok="t" o:connecttype="rect"/>
        </v:shapetype>
        <v:shape id="Text Box 18" o:spid="_x0000_s1111" type="#_x0000_t202" alt="" style="position:absolute;margin-left:241.5pt;margin-top:-7.05pt;width:232.5pt;height:46.2pt;z-index:251621888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44216790" w14:textId="77777777" w:rsidR="006B0178" w:rsidRDefault="006B0178" w:rsidP="00121BE4">
                <w:pPr>
                  <w:pStyle w:val="H121pt"/>
                </w:pPr>
                <w:r w:rsidRPr="009D4AF4">
                  <w:t>GOING PLACES</w:t>
                </w:r>
              </w:p>
              <w:p w14:paraId="508EEAE9" w14:textId="77777777" w:rsidR="006B0178" w:rsidRPr="008537F4" w:rsidRDefault="006B0178" w:rsidP="00121BE4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0384" behindDoc="0" locked="0" layoutInCell="1" allowOverlap="1" wp14:anchorId="0852312F" wp14:editId="54358362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95" name="Picture 9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63FF12FF">
        <v:shape id="Text Box 1287" o:spid="_x0000_s1110" type="#_x0000_t202" alt="" style="position:absolute;margin-left:11.2pt;margin-top:-7.75pt;width:184.8pt;height:46.2pt;z-index:2516208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A97DF94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5F69316A" w14:textId="77777777" w:rsidR="006B0178" w:rsidRPr="008537F4" w:rsidRDefault="006B0178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9E0410">
      <w:rPr>
        <w:noProof/>
      </w:rPr>
      <w:pict w14:anchorId="097C549C">
        <v:rect id="_x0000_s1109" alt="" style="position:absolute;margin-left:-36pt;margin-top:-23.75pt;width:617.8pt;height:65pt;z-index:2516198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3E27A1" w14:textId="77777777" w:rsidR="006B0178" w:rsidRDefault="009E0410">
    <w:pPr>
      <w:pStyle w:val="Header"/>
    </w:pPr>
    <w:r>
      <w:rPr>
        <w:noProof/>
      </w:rPr>
      <w:pict w14:anchorId="085F9E73">
        <v:shapetype id="_x0000_t202" coordsize="21600,21600" o:spt="202" path="m0,0l0,21600,21600,21600,21600,0xe">
          <v:stroke joinstyle="miter"/>
          <v:path gradientshapeok="t" o:connecttype="rect"/>
        </v:shapetype>
        <v:shape id="Text Box 1285" o:spid="_x0000_s1108" type="#_x0000_t202" alt="" style="position:absolute;margin-left:11.2pt;margin-top:-7.7pt;width:345.8pt;height:46.2pt;z-index:251623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C032BF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</w:p>
              <w:p w14:paraId="60BABA29" w14:textId="77777777" w:rsidR="006B0178" w:rsidRPr="008537F4" w:rsidRDefault="006B0178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F091A3E">
        <v:rect id="Rectangle 1284" o:spid="_x0000_s1107" alt="" style="position:absolute;margin-left:-35.95pt;margin-top:-23.7pt;width:617.8pt;height:65pt;z-index:2516229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26E266" w14:textId="77777777" w:rsidR="006B0178" w:rsidRDefault="009E0410">
    <w:pPr>
      <w:pStyle w:val="Header"/>
    </w:pPr>
    <w:r>
      <w:rPr>
        <w:noProof/>
      </w:rPr>
      <w:pict w14:anchorId="0DFD04F9">
        <v:rect id="Rectangle 1283" o:spid="_x0000_s1106" alt="" style="position:absolute;margin-left:-35.95pt;margin-top:-23.7pt;width:617.8pt;height:65pt;z-index:251687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AF1789" w14:textId="77777777" w:rsidR="006B0178" w:rsidRDefault="009E0410">
    <w:pPr>
      <w:pStyle w:val="Header"/>
    </w:pPr>
    <w:r>
      <w:rPr>
        <w:noProof/>
      </w:rPr>
      <w:pict w14:anchorId="71AE0077">
        <v:shapetype id="_x0000_t202" coordsize="21600,21600" o:spt="202" path="m0,0l0,21600,21600,21600,21600,0xe">
          <v:stroke joinstyle="miter"/>
          <v:path gradientshapeok="t" o:connecttype="rect"/>
        </v:shapetype>
        <v:shape id="Text Box 1282" o:spid="_x0000_s1105" type="#_x0000_t202" alt="" style="position:absolute;margin-left:11.2pt;margin-top:-7.7pt;width:345.8pt;height:46.2pt;z-index:2516259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D563086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1E908555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5D769C2">
        <v:rect id="Rectangle 1281" o:spid="_x0000_s1104" alt="" style="position:absolute;margin-left:-35.95pt;margin-top:-23.7pt;width:617.8pt;height:65pt;z-index:2516249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74B6AD" w14:textId="77777777" w:rsidR="006B0178" w:rsidRDefault="009E0410">
    <w:pPr>
      <w:pStyle w:val="Header"/>
    </w:pPr>
    <w:r>
      <w:rPr>
        <w:noProof/>
      </w:rPr>
      <w:pict w14:anchorId="32954B18">
        <v:rect id="Rectangle 1280" o:spid="_x0000_s1103" alt="" style="position:absolute;margin-left:-35.95pt;margin-top:-23.7pt;width:617.8pt;height:65pt;z-index:251688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9311" w14:textId="77777777" w:rsidR="006B0178" w:rsidRDefault="009E0410">
    <w:pPr>
      <w:pStyle w:val="Header"/>
    </w:pPr>
    <w:r>
      <w:rPr>
        <w:noProof/>
      </w:rPr>
      <w:pict w14:anchorId="4440F956">
        <v:rect id="Rectangle 1304" o:spid="_x0000_s1127" alt="" style="position:absolute;margin-left:-35.95pt;margin-top:-23.7pt;width:617.8pt;height:65pt;z-index:2516085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C279AD" w14:textId="77777777" w:rsidR="006B0178" w:rsidRDefault="009E0410">
    <w:pPr>
      <w:pStyle w:val="Header"/>
    </w:pPr>
    <w:r>
      <w:rPr>
        <w:noProof/>
      </w:rPr>
      <w:pict w14:anchorId="25D49061">
        <v:shapetype id="_x0000_t202" coordsize="21600,21600" o:spt="202" path="m0,0l0,21600,21600,21600,21600,0xe">
          <v:stroke joinstyle="miter"/>
          <v:path gradientshapeok="t" o:connecttype="rect"/>
        </v:shapetype>
        <v:shape id="Text Box 1279" o:spid="_x0000_s1102" type="#_x0000_t202" alt="" style="position:absolute;margin-left:11.2pt;margin-top:-7.7pt;width:345.8pt;height:46.2pt;z-index:251628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5F56F58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13BD71DE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FED54B3">
        <v:rect id="_x0000_s1101" alt="" style="position:absolute;margin-left:-35.95pt;margin-top:-23.7pt;width:617.8pt;height:65pt;z-index:251627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4D2F5F" w14:textId="77777777" w:rsidR="006B0178" w:rsidRDefault="009E0410">
    <w:pPr>
      <w:pStyle w:val="Header"/>
    </w:pPr>
    <w:r>
      <w:rPr>
        <w:noProof/>
      </w:rPr>
      <w:pict w14:anchorId="5A6FEA80">
        <v:rect id="Rectangle 1277" o:spid="_x0000_s1100" alt="" style="position:absolute;margin-left:-35.95pt;margin-top:-23.7pt;width:617.8pt;height:65pt;z-index:251689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524D10" w14:textId="77777777" w:rsidR="006B0178" w:rsidRDefault="009E0410">
    <w:pPr>
      <w:pStyle w:val="Header"/>
    </w:pPr>
    <w:r>
      <w:rPr>
        <w:noProof/>
      </w:rPr>
      <w:pict w14:anchorId="293FC94E">
        <v:shapetype id="_x0000_t202" coordsize="21600,21600" o:spt="202" path="m0,0l0,21600,21600,21600,21600,0xe">
          <v:stroke joinstyle="miter"/>
          <v:path gradientshapeok="t" o:connecttype="rect"/>
        </v:shapetype>
        <v:shape id="Text Box 1276" o:spid="_x0000_s1099" type="#_x0000_t202" alt="" style="position:absolute;margin-left:11.2pt;margin-top:-7.7pt;width:345.8pt;height:46.2pt;z-index:2516300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5A64DD4F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6A8B054D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4E067A7">
        <v:rect id="Rectangle 1275" o:spid="_x0000_s1098" alt="" style="position:absolute;margin-left:-35.95pt;margin-top:-23.7pt;width:617.8pt;height:65pt;z-index:251629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6E20D" w14:textId="77777777" w:rsidR="006B0178" w:rsidRDefault="009E0410">
    <w:pPr>
      <w:pStyle w:val="Header"/>
    </w:pPr>
    <w:r>
      <w:rPr>
        <w:noProof/>
      </w:rPr>
      <w:pict w14:anchorId="5F32985E">
        <v:rect id="Rectangle 1274" o:spid="_x0000_s1097" alt="" style="position:absolute;margin-left:-35.95pt;margin-top:-23.7pt;width:617.8pt;height:65pt;z-index:251690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2777F4" w14:textId="77777777" w:rsidR="006B0178" w:rsidRDefault="009E0410">
    <w:pPr>
      <w:pStyle w:val="Header"/>
    </w:pPr>
    <w:r>
      <w:rPr>
        <w:noProof/>
      </w:rPr>
      <w:pict w14:anchorId="260FA14B">
        <v:shapetype id="_x0000_t202" coordsize="21600,21600" o:spt="202" path="m0,0l0,21600,21600,21600,21600,0xe">
          <v:stroke joinstyle="miter"/>
          <v:path gradientshapeok="t" o:connecttype="rect"/>
        </v:shapetype>
        <v:shape id="Text Box 1273" o:spid="_x0000_s1096" type="#_x0000_t202" alt="" style="position:absolute;margin-left:11.2pt;margin-top:-7.7pt;width:345.8pt;height:46.2pt;z-index:2516321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52A4778E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A8B7621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66E56BB">
        <v:rect id="Rectangle 1272" o:spid="_x0000_s1095" alt="" style="position:absolute;margin-left:-35.95pt;margin-top:-23.7pt;width:617.8pt;height:65pt;z-index:2516311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08C1A2" w14:textId="77777777" w:rsidR="006B0178" w:rsidRDefault="009E0410">
    <w:pPr>
      <w:pStyle w:val="Header"/>
    </w:pPr>
    <w:r>
      <w:rPr>
        <w:noProof/>
      </w:rPr>
      <w:pict w14:anchorId="4E92D4B6">
        <v:rect id="Rectangle 1271" o:spid="_x0000_s1094" alt="" style="position:absolute;margin-left:-35.95pt;margin-top:-23.7pt;width:617.8pt;height:65pt;z-index:2516915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55F531" w14:textId="77777777" w:rsidR="006B0178" w:rsidRDefault="009E0410">
    <w:pPr>
      <w:pStyle w:val="Header"/>
    </w:pPr>
    <w:r>
      <w:rPr>
        <w:noProof/>
      </w:rPr>
      <w:pict w14:anchorId="02067033">
        <v:shapetype id="_x0000_t202" coordsize="21600,21600" o:spt="202" path="m0,0l0,21600,21600,21600,21600,0xe">
          <v:stroke joinstyle="miter"/>
          <v:path gradientshapeok="t" o:connecttype="rect"/>
        </v:shapetype>
        <v:shape id="Text Box 1270" o:spid="_x0000_s1093" type="#_x0000_t202" alt="" style="position:absolute;margin-left:11.2pt;margin-top:-7.7pt;width:345.8pt;height:46.2pt;z-index:251634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0909CC01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57E4069F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6C91BDC">
        <v:rect id="_x0000_s1092" alt="" style="position:absolute;margin-left:-35.95pt;margin-top:-23.7pt;width:617.8pt;height:65pt;z-index:251633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DDDB5A" w14:textId="77777777" w:rsidR="006B0178" w:rsidRDefault="009E0410">
    <w:pPr>
      <w:pStyle w:val="Header"/>
    </w:pPr>
    <w:r>
      <w:rPr>
        <w:noProof/>
      </w:rPr>
      <w:pict w14:anchorId="10C2C8BF">
        <v:rect id="Rectangle 1268" o:spid="_x0000_s1091" alt="" style="position:absolute;margin-left:-35.95pt;margin-top:-23.7pt;width:617.8pt;height:65pt;z-index:2516925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95CF03" w14:textId="296E8334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719168" behindDoc="0" locked="0" layoutInCell="1" allowOverlap="1" wp14:anchorId="0FAC36A3" wp14:editId="5CB8CF66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646" name="Picture 1646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0A257B84">
        <v:shapetype id="_x0000_t202" coordsize="21600,21600" o:spt="202" path="m0,0l0,21600,21600,21600,21600,0xe">
          <v:stroke joinstyle="miter"/>
          <v:path gradientshapeok="t" o:connecttype="rect"/>
        </v:shapetype>
        <v:shape id="_x0000_s1090" type="#_x0000_t202" alt="" style="position:absolute;margin-left:241.5pt;margin-top:-7.05pt;width:232.5pt;height:46.2pt;z-index:251637248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5D75AF59" w14:textId="77777777" w:rsidR="006B0178" w:rsidRDefault="006B0178" w:rsidP="00121BE4">
                <w:pPr>
                  <w:pStyle w:val="H121pt"/>
                </w:pPr>
                <w:r w:rsidRPr="00FC7FD9">
                  <w:t>LIVING TOGETHER</w:t>
                </w:r>
              </w:p>
              <w:p w14:paraId="06D4C08D" w14:textId="77777777" w:rsidR="006B0178" w:rsidRPr="008537F4" w:rsidRDefault="006B0178" w:rsidP="00121BE4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1408" behindDoc="0" locked="0" layoutInCell="1" allowOverlap="1" wp14:anchorId="0DCBFECB" wp14:editId="65FA5EC7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90" name="Picture 190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7C697C87">
        <v:shape id="Text Box 1266" o:spid="_x0000_s1089" type="#_x0000_t202" alt="" style="position:absolute;margin-left:11.2pt;margin-top:-7.75pt;width:184.8pt;height:46.2pt;z-index:2516362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D2CCC40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2AA4745D" w14:textId="77777777" w:rsidR="006B0178" w:rsidRPr="008537F4" w:rsidRDefault="006B0178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9E0410">
      <w:rPr>
        <w:noProof/>
      </w:rPr>
      <w:pict w14:anchorId="24B01184">
        <v:rect id="_x0000_s1088" alt="" style="position:absolute;margin-left:-36pt;margin-top:-23.75pt;width:617.8pt;height:65pt;z-index:251635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6C8303" w14:textId="77777777" w:rsidR="006B0178" w:rsidRDefault="009E0410">
    <w:pPr>
      <w:pStyle w:val="Header"/>
    </w:pPr>
    <w:r>
      <w:rPr>
        <w:noProof/>
      </w:rPr>
      <w:pict w14:anchorId="3DCDDDB7">
        <v:shapetype id="_x0000_t202" coordsize="21600,21600" o:spt="202" path="m0,0l0,21600,21600,21600,21600,0xe">
          <v:stroke joinstyle="miter"/>
          <v:path gradientshapeok="t" o:connecttype="rect"/>
        </v:shapetype>
        <v:shape id="Text Box 1264" o:spid="_x0000_s1087" type="#_x0000_t202" alt="" style="position:absolute;margin-left:11.2pt;margin-top:-7.7pt;width:345.8pt;height:46.2pt;z-index:2516392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35FC00F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</w:p>
              <w:p w14:paraId="6B57EA72" w14:textId="77777777" w:rsidR="006B0178" w:rsidRPr="008537F4" w:rsidRDefault="006B0178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661D7F31">
        <v:rect id="Rectangle 1263" o:spid="_x0000_s1086" alt="" style="position:absolute;margin-left:-35.95pt;margin-top:-23.7pt;width:617.8pt;height:65pt;z-index:2516382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B90D39" w14:textId="77777777" w:rsidR="006B0178" w:rsidRDefault="006B0178">
    <w:pPr>
      <w:pStyle w:val="Header"/>
    </w:pP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942D0" w14:textId="77777777" w:rsidR="006B0178" w:rsidRDefault="009E0410">
    <w:pPr>
      <w:pStyle w:val="Header"/>
    </w:pPr>
    <w:r>
      <w:rPr>
        <w:noProof/>
      </w:rPr>
      <w:pict w14:anchorId="42FA646B">
        <v:rect id="Rectangle 1262" o:spid="_x0000_s1085" alt="" style="position:absolute;margin-left:-35.95pt;margin-top:-23.7pt;width:617.8pt;height:65pt;z-index:251693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2E1E0F" w14:textId="77777777" w:rsidR="006B0178" w:rsidRDefault="009E0410">
    <w:pPr>
      <w:pStyle w:val="Header"/>
    </w:pPr>
    <w:r>
      <w:rPr>
        <w:noProof/>
      </w:rPr>
      <w:pict w14:anchorId="03008957">
        <v:shapetype id="_x0000_t202" coordsize="21600,21600" o:spt="202" path="m0,0l0,21600,21600,21600,21600,0xe">
          <v:stroke joinstyle="miter"/>
          <v:path gradientshapeok="t" o:connecttype="rect"/>
        </v:shapetype>
        <v:shape id="Text Box 1261" o:spid="_x0000_s1084" type="#_x0000_t202" alt="" style="position:absolute;margin-left:11.2pt;margin-top:-7.7pt;width:345.8pt;height:46.2pt;z-index:2516413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151FF4DD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06017457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3833EE3">
        <v:rect id="Rectangle 1260" o:spid="_x0000_s1083" alt="" style="position:absolute;margin-left:-35.95pt;margin-top:-23.7pt;width:617.8pt;height:65pt;z-index:2516403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1BE958" w14:textId="77777777" w:rsidR="006B0178" w:rsidRDefault="009E0410">
    <w:pPr>
      <w:pStyle w:val="Header"/>
    </w:pPr>
    <w:r>
      <w:rPr>
        <w:noProof/>
      </w:rPr>
      <w:pict w14:anchorId="51A95CE6">
        <v:rect id="_x0000_s1082" alt="" style="position:absolute;margin-left:-35.95pt;margin-top:-23.7pt;width:617.8pt;height:65pt;z-index:251694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E0100C" w14:textId="77777777" w:rsidR="006B0178" w:rsidRDefault="009E0410">
    <w:pPr>
      <w:pStyle w:val="Header"/>
    </w:pPr>
    <w:r>
      <w:rPr>
        <w:noProof/>
      </w:rPr>
      <w:pict w14:anchorId="6F64A2F7">
        <v:shapetype id="_x0000_t202" coordsize="21600,21600" o:spt="202" path="m0,0l0,21600,21600,21600,21600,0xe">
          <v:stroke joinstyle="miter"/>
          <v:path gradientshapeok="t" o:connecttype="rect"/>
        </v:shapetype>
        <v:shape id="Text Box 1258" o:spid="_x0000_s1081" type="#_x0000_t202" alt="" style="position:absolute;margin-left:11.2pt;margin-top:-7.7pt;width:345.8pt;height:46.2pt;z-index:251643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1B6A5AD6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A2B927E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C0400D6">
        <v:rect id="Rectangle 1257" o:spid="_x0000_s1080" alt="" style="position:absolute;margin-left:-35.95pt;margin-top:-23.7pt;width:617.8pt;height:65pt;z-index:2516423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899CED" w14:textId="77777777" w:rsidR="006B0178" w:rsidRDefault="009E0410">
    <w:pPr>
      <w:pStyle w:val="Header"/>
    </w:pPr>
    <w:r>
      <w:rPr>
        <w:noProof/>
      </w:rPr>
      <w:pict w14:anchorId="41A3ADD3">
        <v:rect id="Rectangle 1256" o:spid="_x0000_s1079" alt="" style="position:absolute;margin-left:-35.95pt;margin-top:-23.7pt;width:617.8pt;height:65pt;z-index:2516956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BC18D" w14:textId="77777777" w:rsidR="006B0178" w:rsidRDefault="009E0410">
    <w:pPr>
      <w:pStyle w:val="Header"/>
    </w:pPr>
    <w:r>
      <w:rPr>
        <w:noProof/>
      </w:rPr>
      <w:pict w14:anchorId="117670F2">
        <v:shapetype id="_x0000_t202" coordsize="21600,21600" o:spt="202" path="m0,0l0,21600,21600,21600,21600,0xe">
          <v:stroke joinstyle="miter"/>
          <v:path gradientshapeok="t" o:connecttype="rect"/>
        </v:shapetype>
        <v:shape id="Text Box 1255" o:spid="_x0000_s1078" type="#_x0000_t202" alt="" style="position:absolute;margin-left:11.2pt;margin-top:-7.7pt;width:345.8pt;height:46.2pt;z-index:251645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43FB4D1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1AC99884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D2CBCCA">
        <v:rect id="Rectangle 1254" o:spid="_x0000_s1077" alt="" style="position:absolute;margin-left:-35.95pt;margin-top:-23.7pt;width:617.8pt;height:65pt;z-index:2516444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E9A80F" w14:textId="77777777" w:rsidR="006B0178" w:rsidRDefault="009E0410">
    <w:pPr>
      <w:pStyle w:val="Header"/>
    </w:pPr>
    <w:r>
      <w:rPr>
        <w:noProof/>
      </w:rPr>
      <w:pict w14:anchorId="4DC43354">
        <v:rect id="Rectangle 1253" o:spid="_x0000_s1076" alt="" style="position:absolute;margin-left:-35.95pt;margin-top:-23.7pt;width:617.8pt;height:65pt;z-index:251696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8EFBEE" w14:textId="77777777" w:rsidR="006B0178" w:rsidRDefault="009E0410">
    <w:pPr>
      <w:pStyle w:val="Header"/>
    </w:pPr>
    <w:r>
      <w:rPr>
        <w:noProof/>
      </w:rPr>
      <w:pict w14:anchorId="75AEBA96">
        <v:shapetype id="_x0000_t202" coordsize="21600,21600" o:spt="202" path="m0,0l0,21600,21600,21600,21600,0xe">
          <v:stroke joinstyle="miter"/>
          <v:path gradientshapeok="t" o:connecttype="rect"/>
        </v:shapetype>
        <v:shape id="Text Box 1252" o:spid="_x0000_s1075" type="#_x0000_t202" alt="" style="position:absolute;margin-left:11.2pt;margin-top:-7.7pt;width:345.8pt;height:46.2pt;z-index:2516474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C9EE1F0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364E9346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E96062B">
        <v:rect id="Rectangle 1251" o:spid="_x0000_s1074" alt="" style="position:absolute;margin-left:-35.95pt;margin-top:-23.7pt;width:617.8pt;height:65pt;z-index:2516464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14CE51" w14:textId="77777777" w:rsidR="006B0178" w:rsidRDefault="009E0410">
    <w:pPr>
      <w:pStyle w:val="Header"/>
    </w:pPr>
    <w:r>
      <w:rPr>
        <w:noProof/>
      </w:rPr>
      <w:pict w14:anchorId="31EBE238">
        <v:rect id="Rectangle 1250" o:spid="_x0000_s1073" alt="" style="position:absolute;margin-left:-35.95pt;margin-top:-23.7pt;width:617.8pt;height:65pt;z-index:2516976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90E5A5" w14:textId="77777777" w:rsidR="006B0178" w:rsidRDefault="009E0410">
    <w:pPr>
      <w:pStyle w:val="Header"/>
    </w:pPr>
    <w:r>
      <w:rPr>
        <w:noProof/>
      </w:rPr>
      <w:pict w14:anchorId="441A9C54">
        <v:shapetype id="_x0000_t202" coordsize="21600,21600" o:spt="202" path="m0,0l0,21600,21600,21600,21600,0xe">
          <v:stroke joinstyle="miter"/>
          <v:path gradientshapeok="t" o:connecttype="rect"/>
        </v:shapetype>
        <v:shape id="Text Box 1249" o:spid="_x0000_s1072" type="#_x0000_t202" alt="" style="position:absolute;margin-left:11.2pt;margin-top:-7.7pt;width:345.8pt;height:46.2pt;z-index:2516495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9DC75EC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9A4C769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0B55CB2">
        <v:rect id="Rectangle 1248" o:spid="_x0000_s1071" alt="" style="position:absolute;margin-left:-35.95pt;margin-top:-23.7pt;width:617.8pt;height:65pt;z-index:2516485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B494C1" w14:textId="77777777" w:rsidR="006B0178" w:rsidRDefault="009E0410">
    <w:pPr>
      <w:pStyle w:val="Header"/>
    </w:pPr>
    <w:r>
      <w:rPr>
        <w:noProof/>
      </w:rPr>
      <w:pict w14:anchorId="2E19C688">
        <v:shapetype id="_x0000_t202" coordsize="21600,21600" o:spt="202" path="m0,0l0,21600,21600,21600,21600,0xe">
          <v:stroke joinstyle="miter"/>
          <v:path gradientshapeok="t" o:connecttype="rect"/>
        </v:shapetype>
        <v:shape id="Text Box 1303" o:spid="_x0000_s1126" type="#_x0000_t202" alt="" style="position:absolute;margin-left:11.2pt;margin-top:-7.7pt;width:345.8pt;height:46.2pt;z-index:2516106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7B4883E4" w14:textId="77777777" w:rsidR="006B0178" w:rsidRPr="008537F4" w:rsidRDefault="006B0178" w:rsidP="00586D11">
                <w:pPr>
                  <w:pStyle w:val="H1UW"/>
                </w:pPr>
                <w:r w:rsidRPr="008537F4">
                  <w:t>UNIT 1 WEEK 1</w:t>
                </w:r>
              </w:p>
              <w:p w14:paraId="27F8AD6D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08F663F">
        <v:rect id="Rectangle 1302" o:spid="_x0000_s1125" alt="" style="position:absolute;margin-left:-35.95pt;margin-top:-23.7pt;width:617.8pt;height:65pt;z-index:2516096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539CFF" w14:textId="77777777" w:rsidR="006B0178" w:rsidRDefault="009E0410">
    <w:pPr>
      <w:pStyle w:val="Header"/>
    </w:pPr>
    <w:r>
      <w:rPr>
        <w:noProof/>
      </w:rPr>
      <w:pict w14:anchorId="350EC7B6">
        <v:rect id="Rectangle 1247" o:spid="_x0000_s1070" alt="" style="position:absolute;margin-left:-35.95pt;margin-top:-23.7pt;width:617.8pt;height:65pt;z-index:2516986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A048D5" w14:textId="773B70A5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721216" behindDoc="0" locked="0" layoutInCell="1" allowOverlap="1" wp14:anchorId="3E5D5085" wp14:editId="1CE6CB6C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647" name="Picture 1647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7F5F5F98">
        <v:shapetype id="_x0000_t202" coordsize="21600,21600" o:spt="202" path="m0,0l0,21600,21600,21600,21600,0xe">
          <v:stroke joinstyle="miter"/>
          <v:path gradientshapeok="t" o:connecttype="rect"/>
        </v:shapetype>
        <v:shape id="_x0000_s1069" type="#_x0000_t202" alt="" style="position:absolute;margin-left:241.5pt;margin-top:-7.05pt;width:232.5pt;height:46.2pt;z-index:251652608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58A6277" w14:textId="77777777" w:rsidR="006B0178" w:rsidRPr="00F80242" w:rsidRDefault="006B0178" w:rsidP="00DA0F8D">
                <w:pPr>
                  <w:spacing w:before="200"/>
                </w:pPr>
                <w:r w:rsidRPr="00F80242">
                  <w:rPr>
                    <w:rFonts w:cs="MundoSansPro-Medium"/>
                    <w:b/>
                    <w:sz w:val="42"/>
                    <w:szCs w:val="32"/>
                  </w:rPr>
                  <w:t>TELL ME A STORY</w:t>
                </w: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2432" behindDoc="0" locked="0" layoutInCell="1" allowOverlap="1" wp14:anchorId="51B87534" wp14:editId="2C752069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285" name="Picture 28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4ECC82E4">
        <v:shape id="Text Box 1245" o:spid="_x0000_s1068" type="#_x0000_t202" alt="" style="position:absolute;margin-left:11.2pt;margin-top:-7.75pt;width:184.8pt;height:46.2pt;z-index:2516515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55892533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0965089F" w14:textId="77777777" w:rsidR="006B0178" w:rsidRPr="008537F4" w:rsidRDefault="006B0178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9E0410">
      <w:rPr>
        <w:noProof/>
      </w:rPr>
      <w:pict w14:anchorId="2738071A">
        <v:rect id="_x0000_s1067" alt="" style="position:absolute;margin-left:-36pt;margin-top:-23.75pt;width:617.8pt;height:65pt;z-index:2516505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A1A441" w14:textId="77777777" w:rsidR="006B0178" w:rsidRDefault="009E0410">
    <w:pPr>
      <w:pStyle w:val="Header"/>
    </w:pPr>
    <w:r>
      <w:rPr>
        <w:noProof/>
      </w:rPr>
      <w:pict w14:anchorId="2D4B5D23">
        <v:shapetype id="_x0000_t202" coordsize="21600,21600" o:spt="202" path="m0,0l0,21600,21600,21600,21600,0xe">
          <v:stroke joinstyle="miter"/>
          <v:path gradientshapeok="t" o:connecttype="rect"/>
        </v:shapetype>
        <v:shape id="_x0000_s1066" type="#_x0000_t202" alt="" style="position:absolute;margin-left:11.2pt;margin-top:-7.7pt;width:345.8pt;height:46.2pt;z-index:2516546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46A29FC4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</w:p>
              <w:p w14:paraId="67D8088E" w14:textId="77777777" w:rsidR="006B0178" w:rsidRPr="008537F4" w:rsidRDefault="006B0178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B638338">
        <v:rect id="Rectangle 1242" o:spid="_x0000_s1065" alt="" style="position:absolute;margin-left:-35.95pt;margin-top:-23.7pt;width:617.8pt;height:65pt;z-index:2516536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6A53E3" w14:textId="77777777" w:rsidR="006B0178" w:rsidRDefault="009E0410">
    <w:pPr>
      <w:pStyle w:val="Header"/>
    </w:pPr>
    <w:r>
      <w:rPr>
        <w:noProof/>
      </w:rPr>
      <w:pict w14:anchorId="035387AA">
        <v:rect id="Rectangle 1241" o:spid="_x0000_s1064" alt="" style="position:absolute;margin-left:-35.95pt;margin-top:-23.7pt;width:617.8pt;height:65pt;z-index:2516997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D627CA" w14:textId="77777777" w:rsidR="006B0178" w:rsidRDefault="009E0410">
    <w:pPr>
      <w:pStyle w:val="Header"/>
    </w:pPr>
    <w:r>
      <w:rPr>
        <w:noProof/>
      </w:rPr>
      <w:pict w14:anchorId="1E9037DE">
        <v:shapetype id="_x0000_t202" coordsize="21600,21600" o:spt="202" path="m0,0l0,21600,21600,21600,21600,0xe">
          <v:stroke joinstyle="miter"/>
          <v:path gradientshapeok="t" o:connecttype="rect"/>
        </v:shapetype>
        <v:shape id="Text Box 1240" o:spid="_x0000_s1063" type="#_x0000_t202" alt="" style="position:absolute;margin-left:11.2pt;margin-top:-7.7pt;width:345.8pt;height:46.2pt;z-index:2516567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05A2C40C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5047B3E9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1D7FEEC">
        <v:rect id="_x0000_s1062" alt="" style="position:absolute;margin-left:-35.95pt;margin-top:-23.7pt;width:617.8pt;height:65pt;z-index:2516556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5B8FFE" w14:textId="77777777" w:rsidR="006B0178" w:rsidRDefault="009E0410">
    <w:pPr>
      <w:pStyle w:val="Header"/>
    </w:pPr>
    <w:r>
      <w:rPr>
        <w:noProof/>
      </w:rPr>
      <w:pict w14:anchorId="05D4BCDE">
        <v:rect id="Rectangle 1238" o:spid="_x0000_s1061" alt="" style="position:absolute;margin-left:-35.95pt;margin-top:-23.7pt;width:617.8pt;height:65pt;z-index:251700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F04FE9" w14:textId="77777777" w:rsidR="006B0178" w:rsidRDefault="009E0410">
    <w:pPr>
      <w:pStyle w:val="Header"/>
    </w:pPr>
    <w:r>
      <w:rPr>
        <w:noProof/>
      </w:rPr>
      <w:pict w14:anchorId="04CE10DC">
        <v:shapetype id="_x0000_t202" coordsize="21600,21600" o:spt="202" path="m0,0l0,21600,21600,21600,21600,0xe">
          <v:stroke joinstyle="miter"/>
          <v:path gradientshapeok="t" o:connecttype="rect"/>
        </v:shapetype>
        <v:shape id="_x0000_s1060" type="#_x0000_t202" alt="" style="position:absolute;margin-left:11.2pt;margin-top:-7.7pt;width:345.8pt;height:46.2pt;z-index:251658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54A8BAAD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80E6054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A6B68F6">
        <v:rect id="Rectangle 1236" o:spid="_x0000_s1059" alt="" style="position:absolute;margin-left:-35.95pt;margin-top:-23.7pt;width:617.8pt;height:65pt;z-index:251657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189A7D" w14:textId="77777777" w:rsidR="006B0178" w:rsidRDefault="009E0410">
    <w:pPr>
      <w:pStyle w:val="Header"/>
    </w:pPr>
    <w:r>
      <w:rPr>
        <w:noProof/>
      </w:rPr>
      <w:pict w14:anchorId="4B7B545C">
        <v:rect id="Rectangle 1235" o:spid="_x0000_s1058" alt="" style="position:absolute;margin-left:-35.95pt;margin-top:-23.7pt;width:617.8pt;height:65pt;z-index:2517017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6B86B" w14:textId="77777777" w:rsidR="006B0178" w:rsidRDefault="009E0410">
    <w:pPr>
      <w:pStyle w:val="Header"/>
    </w:pPr>
    <w:r>
      <w:rPr>
        <w:noProof/>
      </w:rPr>
      <w:pict w14:anchorId="5F2DE9D4">
        <v:shapetype id="_x0000_t202" coordsize="21600,21600" o:spt="202" path="m0,0l0,21600,21600,21600,21600,0xe">
          <v:stroke joinstyle="miter"/>
          <v:path gradientshapeok="t" o:connecttype="rect"/>
        </v:shapetype>
        <v:shape id="Text Box 1234" o:spid="_x0000_s1057" type="#_x0000_t202" alt="" style="position:absolute;margin-left:11.2pt;margin-top:-7.7pt;width:345.8pt;height:46.2pt;z-index:2516608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F79921D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65E71E1A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47E79F3">
        <v:rect id="Rectangle 1233" o:spid="_x0000_s1056" alt="" style="position:absolute;margin-left:-35.95pt;margin-top:-23.7pt;width:617.8pt;height:65pt;z-index:2516597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3530C1" w14:textId="77777777" w:rsidR="006B0178" w:rsidRDefault="009E0410">
    <w:pPr>
      <w:pStyle w:val="Header"/>
    </w:pPr>
    <w:r>
      <w:rPr>
        <w:noProof/>
      </w:rPr>
      <w:pict w14:anchorId="289B73B6">
        <v:rect id="Rectangle 1232" o:spid="_x0000_s1055" alt="" style="position:absolute;margin-left:-35.95pt;margin-top:-23.7pt;width:617.8pt;height:65pt;z-index:251702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41DC43" w14:textId="77777777" w:rsidR="006B0178" w:rsidRDefault="006B0178">
    <w:pPr>
      <w:pStyle w:val="Header"/>
    </w:pP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D8F37D" w14:textId="77777777" w:rsidR="006B0178" w:rsidRDefault="009E0410">
    <w:pPr>
      <w:pStyle w:val="Header"/>
    </w:pPr>
    <w:r>
      <w:rPr>
        <w:noProof/>
      </w:rPr>
      <w:pict w14:anchorId="2FDC9706">
        <v:shapetype id="_x0000_t202" coordsize="21600,21600" o:spt="202" path="m0,0l0,21600,21600,21600,21600,0xe">
          <v:stroke joinstyle="miter"/>
          <v:path gradientshapeok="t" o:connecttype="rect"/>
        </v:shapetype>
        <v:shape id="_x0000_s1054" type="#_x0000_t202" alt="" style="position:absolute;margin-left:11.2pt;margin-top:-7.7pt;width:345.8pt;height:46.2pt;z-index:2516628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61B733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56201059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B56D416">
        <v:rect id="Rectangle 1230" o:spid="_x0000_s1053" alt="" style="position:absolute;margin-left:-35.95pt;margin-top:-23.7pt;width:617.8pt;height:65pt;z-index:2516618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F66EDC" w14:textId="77777777" w:rsidR="006B0178" w:rsidRDefault="009E0410">
    <w:pPr>
      <w:pStyle w:val="Header"/>
    </w:pPr>
    <w:r>
      <w:rPr>
        <w:noProof/>
      </w:rPr>
      <w:pict w14:anchorId="48745C68">
        <v:rect id="Rectangle 1229" o:spid="_x0000_s1052" alt="" style="position:absolute;margin-left:-35.95pt;margin-top:-23.7pt;width:617.8pt;height:65pt;z-index:2517038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FC7C8B" w14:textId="77777777" w:rsidR="006B0178" w:rsidRDefault="009E0410">
    <w:pPr>
      <w:pStyle w:val="Header"/>
    </w:pPr>
    <w:r>
      <w:rPr>
        <w:noProof/>
      </w:rPr>
      <w:pict w14:anchorId="220BFFDA">
        <v:shapetype id="_x0000_t202" coordsize="21600,21600" o:spt="202" path="m0,0l0,21600,21600,21600,21600,0xe">
          <v:stroke joinstyle="miter"/>
          <v:path gradientshapeok="t" o:connecttype="rect"/>
        </v:shapetype>
        <v:shape id="Text Box 1228" o:spid="_x0000_s1051" type="#_x0000_t202" alt="" style="position:absolute;margin-left:11.2pt;margin-top:-7.7pt;width:345.8pt;height:46.2pt;z-index:2516648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FE4E374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AF6B4A1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2E77D0E">
        <v:rect id="Rectangle 1227" o:spid="_x0000_s1050" alt="" style="position:absolute;margin-left:-35.95pt;margin-top:-23.7pt;width:617.8pt;height:65pt;z-index:2516638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DA1EBD" w14:textId="77777777" w:rsidR="006B0178" w:rsidRDefault="009E0410">
    <w:pPr>
      <w:pStyle w:val="Header"/>
    </w:pPr>
    <w:r>
      <w:rPr>
        <w:noProof/>
      </w:rPr>
      <w:pict w14:anchorId="0AB35566">
        <v:rect id="Rectangle 1226" o:spid="_x0000_s1049" alt="" style="position:absolute;margin-left:-35.95pt;margin-top:-23.7pt;width:617.8pt;height:65pt;z-index:2517048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5408A4" w14:textId="17DA99D0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84B7E61" wp14:editId="433C2375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085" name="Picture 108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694FE834">
        <v:shapetype id="_x0000_t202" coordsize="21600,21600" o:spt="202" path="m0,0l0,21600,21600,21600,21600,0xe">
          <v:stroke joinstyle="miter"/>
          <v:path gradientshapeok="t" o:connecttype="rect"/>
        </v:shapetype>
        <v:shape id="_x0000_s1048" type="#_x0000_t202" alt="" style="position:absolute;margin-left:241.5pt;margin-top:-7.05pt;width:232.5pt;height:46.2pt;z-index:251667968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8D8FC9F" w14:textId="77777777" w:rsidR="006B0178" w:rsidRPr="0098754D" w:rsidRDefault="006B0178" w:rsidP="00F64855">
                <w:pPr>
                  <w:spacing w:before="200"/>
                </w:pPr>
                <w:r w:rsidRPr="0098754D">
                  <w:rPr>
                    <w:rFonts w:cs="MundoSansPro-Medium"/>
                    <w:b/>
                    <w:sz w:val="42"/>
                    <w:szCs w:val="32"/>
                  </w:rPr>
                  <w:t>THEN AND NOW</w:t>
                </w: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3456" behindDoc="0" locked="0" layoutInCell="1" allowOverlap="1" wp14:anchorId="3156DDFD" wp14:editId="6C8EF239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05" name="Picture 40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5A2EB298">
        <v:shape id="Text Box 1224" o:spid="_x0000_s1047" type="#_x0000_t202" alt="" style="position:absolute;margin-left:11.2pt;margin-top:-7.75pt;width:184.8pt;height:46.2pt;z-index:2516669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C7B5513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127B8236" w14:textId="77777777" w:rsidR="006B0178" w:rsidRPr="008537F4" w:rsidRDefault="006B0178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9E0410">
      <w:rPr>
        <w:noProof/>
      </w:rPr>
      <w:pict w14:anchorId="6BDF7DB5">
        <v:rect id="_x0000_s1046" alt="" style="position:absolute;margin-left:-36pt;margin-top:-23.75pt;width:617.8pt;height:65pt;z-index:2516659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515A8C" w14:textId="77777777" w:rsidR="006B0178" w:rsidRDefault="009E0410">
    <w:pPr>
      <w:pStyle w:val="Header"/>
    </w:pPr>
    <w:r>
      <w:rPr>
        <w:noProof/>
      </w:rPr>
      <w:pict w14:anchorId="023ECC46">
        <v:shapetype id="_x0000_t202" coordsize="21600,21600" o:spt="202" path="m0,0l0,21600,21600,21600,21600,0xe">
          <v:stroke joinstyle="miter"/>
          <v:path gradientshapeok="t" o:connecttype="rect"/>
        </v:shapetype>
        <v:shape id="_x0000_s1045" type="#_x0000_t202" alt="" style="position:absolute;margin-left:11.2pt;margin-top:-7.7pt;width:345.8pt;height:46.2pt;z-index:2516700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F78E8A0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</w:p>
              <w:p w14:paraId="4C810795" w14:textId="77777777" w:rsidR="006B0178" w:rsidRPr="008537F4" w:rsidRDefault="006B0178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57F9BF0C">
        <v:rect id="Rectangle 1221" o:spid="_x0000_s1044" alt="" style="position:absolute;margin-left:-35.95pt;margin-top:-23.7pt;width:617.8pt;height:65pt;z-index:2516689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0099C1" w14:textId="77777777" w:rsidR="006B0178" w:rsidRDefault="009E0410">
    <w:pPr>
      <w:pStyle w:val="Header"/>
    </w:pPr>
    <w:r>
      <w:rPr>
        <w:noProof/>
      </w:rPr>
      <w:pict w14:anchorId="39F05842">
        <v:rect id="Rectangle 1220" o:spid="_x0000_s1043" alt="" style="position:absolute;margin-left:-35.95pt;margin-top:-23.7pt;width:617.8pt;height:65pt;z-index:2517058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72C10F" w14:textId="77777777" w:rsidR="006B0178" w:rsidRDefault="009E0410">
    <w:pPr>
      <w:pStyle w:val="Header"/>
    </w:pPr>
    <w:r>
      <w:rPr>
        <w:noProof/>
      </w:rPr>
      <w:pict w14:anchorId="0E0A47FE">
        <v:shapetype id="_x0000_t202" coordsize="21600,21600" o:spt="202" path="m0,0l0,21600,21600,21600,21600,0xe">
          <v:stroke joinstyle="miter"/>
          <v:path gradientshapeok="t" o:connecttype="rect"/>
        </v:shapetype>
        <v:shape id="Text Box 1219" o:spid="_x0000_s1042" type="#_x0000_t202" alt="" style="position:absolute;margin-left:11.2pt;margin-top:-7.7pt;width:345.8pt;height:46.2pt;z-index:2516720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3BCC105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5B45C6EA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D4FAAB7">
        <v:rect id="Rectangle 1218" o:spid="_x0000_s1041" alt="" style="position:absolute;margin-left:-35.95pt;margin-top:-23.7pt;width:617.8pt;height:65pt;z-index:2516710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C31D3C" w14:textId="77777777" w:rsidR="006B0178" w:rsidRDefault="009E0410">
    <w:pPr>
      <w:pStyle w:val="Header"/>
    </w:pPr>
    <w:r>
      <w:rPr>
        <w:noProof/>
      </w:rPr>
      <w:pict w14:anchorId="14A11E61">
        <v:rect id="Rectangle 1217" o:spid="_x0000_s1040" alt="" style="position:absolute;margin-left:-35.95pt;margin-top:-23.7pt;width:617.8pt;height:65pt;z-index:251706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62B3E3" w14:textId="77777777" w:rsidR="006B0178" w:rsidRDefault="009E0410">
    <w:pPr>
      <w:pStyle w:val="Header"/>
    </w:pPr>
    <w:r>
      <w:rPr>
        <w:noProof/>
      </w:rPr>
      <w:pict w14:anchorId="776DCBF1">
        <v:shapetype id="_x0000_t202" coordsize="21600,21600" o:spt="202" path="m0,0l0,21600,21600,21600,21600,0xe">
          <v:stroke joinstyle="miter"/>
          <v:path gradientshapeok="t" o:connecttype="rect"/>
        </v:shapetype>
        <v:shape id="_x0000_s1039" type="#_x0000_t202" alt="" style="position:absolute;margin-left:11.2pt;margin-top:-7.7pt;width:345.8pt;height:46.2pt;z-index:251674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036EBE0F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4A7E04A7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3D12085">
        <v:rect id="Rectangle 1215" o:spid="_x0000_s1038" alt="" style="position:absolute;margin-left:-35.95pt;margin-top:-23.7pt;width:617.8pt;height:65pt;z-index:2516730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2F8775" w14:textId="77777777" w:rsidR="006B0178" w:rsidRDefault="009E0410">
    <w:pPr>
      <w:pStyle w:val="Header"/>
    </w:pPr>
    <w:r>
      <w:rPr>
        <w:noProof/>
      </w:rPr>
      <w:pict w14:anchorId="45AF2AAF">
        <v:rect id="Rectangle 1301" o:spid="_x0000_s1124" alt="" style="position:absolute;margin-left:-35.95pt;margin-top:-23.7pt;width:617.8pt;height:65pt;z-index:251682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0624E9" w14:textId="77777777" w:rsidR="006B0178" w:rsidRDefault="009E0410">
    <w:pPr>
      <w:pStyle w:val="Header"/>
    </w:pPr>
    <w:r>
      <w:rPr>
        <w:noProof/>
      </w:rPr>
      <w:pict w14:anchorId="251146F1">
        <v:rect id="Rectangle 1214" o:spid="_x0000_s1037" alt="" style="position:absolute;margin-left:-35.95pt;margin-top:-23.7pt;width:617.8pt;height:65pt;z-index:2517079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4A4F3B" w14:textId="77777777" w:rsidR="006B0178" w:rsidRDefault="009E0410">
    <w:pPr>
      <w:pStyle w:val="Header"/>
    </w:pPr>
    <w:r>
      <w:rPr>
        <w:noProof/>
      </w:rPr>
      <w:pict w14:anchorId="53F22390">
        <v:shapetype id="_x0000_t202" coordsize="21600,21600" o:spt="202" path="m0,0l0,21600,21600,21600,21600,0xe">
          <v:stroke joinstyle="miter"/>
          <v:path gradientshapeok="t" o:connecttype="rect"/>
        </v:shapetype>
        <v:shape id="_x0000_s1036" type="#_x0000_t202" alt="" style="position:absolute;margin-left:11.2pt;margin-top:-7.7pt;width:345.8pt;height:46.2pt;z-index:251676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4B1506AE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00AE2F82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B7C6484">
        <v:rect id="Rectangle 1212" o:spid="_x0000_s1035" alt="" style="position:absolute;margin-left:-35.95pt;margin-top:-23.7pt;width:617.8pt;height:65pt;z-index:2516751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352F9A" w14:textId="77777777" w:rsidR="006B0178" w:rsidRDefault="009E0410">
    <w:pPr>
      <w:pStyle w:val="Header"/>
    </w:pPr>
    <w:r>
      <w:rPr>
        <w:noProof/>
      </w:rPr>
      <w:pict w14:anchorId="501108DF">
        <v:rect id="Rectangle 1211" o:spid="_x0000_s1034" alt="" style="position:absolute;margin-left:-35.95pt;margin-top:-23.7pt;width:617.8pt;height:65pt;z-index:251708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C89F3D" w14:textId="77777777" w:rsidR="006B0178" w:rsidRDefault="009E0410">
    <w:pPr>
      <w:pStyle w:val="Header"/>
    </w:pPr>
    <w:r>
      <w:rPr>
        <w:noProof/>
      </w:rPr>
      <w:pict w14:anchorId="74CC276D">
        <v:shapetype id="_x0000_t202" coordsize="21600,21600" o:spt="202" path="m0,0l0,21600,21600,21600,21600,0xe">
          <v:stroke joinstyle="miter"/>
          <v:path gradientshapeok="t" o:connecttype="rect"/>
        </v:shapetype>
        <v:shape id="_x0000_s1033" type="#_x0000_t202" alt="" style="position:absolute;margin-left:11.2pt;margin-top:-7.7pt;width:345.8pt;height:46.2pt;z-index:2516782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01C8A01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8B2969C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00D0DA7">
        <v:rect id="_x0000_s1032" alt="" style="position:absolute;margin-left:-35.95pt;margin-top:-23.7pt;width:617.8pt;height:65pt;z-index:251677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E37DC5" w14:textId="375D62C3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604480" behindDoc="0" locked="0" layoutInCell="1" allowOverlap="1" wp14:anchorId="3E15BE7C" wp14:editId="14A2A9FC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845" name="Picture 84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070B8660">
        <v:rect id="_x0000_s1031" alt="" style="position:absolute;margin-left:-36pt;margin-top:-23.75pt;width:617.8pt;height:65pt;z-index:251679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2D48B" w14:textId="77777777" w:rsidR="006B0178" w:rsidRDefault="009E0410">
    <w:pPr>
      <w:pStyle w:val="Header"/>
    </w:pPr>
    <w:r>
      <w:rPr>
        <w:noProof/>
      </w:rPr>
      <w:pict w14:anchorId="6FD4465B">
        <v:shapetype id="_x0000_t202" coordsize="21600,21600" o:spt="202" path="m0,0l0,21600,21600,21600,21600,0xe">
          <v:stroke joinstyle="miter"/>
          <v:path gradientshapeok="t" o:connecttype="rect"/>
        </v:shapetype>
        <v:shape id="Text Box 1205" o:spid="_x0000_s1030" type="#_x0000_t202" alt="" style="position:absolute;margin-left:11.2pt;margin-top:-7.7pt;width:345.8pt;height:46.2pt;z-index:2517120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244C1106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1535D8A4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E378088">
        <v:rect id="Rectangle 1204" o:spid="_x0000_s1029" alt="" style="position:absolute;margin-left:-35.95pt;margin-top:-23.7pt;width:617.8pt;height:65pt;z-index:2517099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317DEE" w14:textId="77777777" w:rsidR="006B0178" w:rsidRDefault="009E0410">
    <w:pPr>
      <w:pStyle w:val="Header"/>
    </w:pPr>
    <w:r>
      <w:rPr>
        <w:noProof/>
      </w:rPr>
      <w:pict w14:anchorId="6934F168">
        <v:rect id="Rectangle 1203" o:spid="_x0000_s1028" alt="" style="position:absolute;margin-left:-35.95pt;margin-top:-23.7pt;width:617.8pt;height:65pt;z-index:2517109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DBB1DD" w14:textId="3C7BFCDC" w:rsidR="006B0178" w:rsidRDefault="006B0178">
    <w:pPr>
      <w:pStyle w:val="Header"/>
    </w:pPr>
    <w:r>
      <w:rPr>
        <w:noProof/>
      </w:rPr>
      <w:drawing>
        <wp:anchor distT="0" distB="0" distL="114300" distR="114300" simplePos="0" relativeHeight="251725312" behindDoc="0" locked="0" layoutInCell="1" allowOverlap="1" wp14:anchorId="7BA04CE6" wp14:editId="4FB3109C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086" name="Picture 1086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1E37771D">
        <v:shapetype id="_x0000_t202" coordsize="21600,21600" o:spt="202" path="m0,0l0,21600,21600,21600,21600,0xe">
          <v:stroke joinstyle="miter"/>
          <v:path gradientshapeok="t" o:connecttype="rect"/>
        </v:shapetype>
        <v:shape id="Text Box 1202" o:spid="_x0000_s1027" type="#_x0000_t202" alt="" style="position:absolute;margin-left:241.5pt;margin-top:-7.05pt;width:232.5pt;height:46.2pt;z-index:251715072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3727164C" w14:textId="77777777" w:rsidR="006B0178" w:rsidRPr="0098754D" w:rsidRDefault="006B0178" w:rsidP="00131398">
                <w:pPr>
                  <w:spacing w:before="200"/>
                </w:pPr>
                <w:r w:rsidRPr="003A494D">
                  <w:rPr>
                    <w:rFonts w:cs="MundoSansPro-Medium"/>
                    <w:b/>
                    <w:sz w:val="42"/>
                    <w:szCs w:val="32"/>
                  </w:rPr>
                  <w:t>OUTSIDE MY DOOR</w:t>
                </w: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5504" behindDoc="0" locked="0" layoutInCell="1" allowOverlap="1" wp14:anchorId="5CC16729" wp14:editId="029F7E91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044" name="Picture 1044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410">
      <w:rPr>
        <w:noProof/>
      </w:rPr>
      <w:pict w14:anchorId="6ADEB80E">
        <v:shape id="_x0000_s1026" type="#_x0000_t202" alt="" style="position:absolute;margin-left:11.2pt;margin-top:-7.75pt;width:184.8pt;height:46.2pt;z-index:2517140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o:lock v:ext="edit" aspectratio="t" verticies="t" text="t" shapetype="t"/>
          <v:textbox inset="0,,,0">
            <w:txbxContent>
              <w:p w14:paraId="1B2587C7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09D68FE0" w14:textId="77777777" w:rsidR="006B0178" w:rsidRPr="008537F4" w:rsidRDefault="006B0178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9E0410">
      <w:rPr>
        <w:noProof/>
      </w:rPr>
      <w:pict w14:anchorId="5C9966F3">
        <v:rect id="Rectangle 1200" o:spid="_x0000_s1025" alt="" style="position:absolute;margin-left:-36pt;margin-top:-23.75pt;width:617.8pt;height:65pt;z-index:251713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o:lock v:ext="edit" aspectratio="t" verticies="t" text="t" shapetype="t"/>
          <w10:wrap type="through"/>
        </v:rect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3B897E" w14:textId="77777777" w:rsidR="006B0178" w:rsidRDefault="009E0410">
    <w:pPr>
      <w:pStyle w:val="Header"/>
    </w:pPr>
    <w:r>
      <w:rPr>
        <w:noProof/>
      </w:rPr>
      <w:pict w14:anchorId="09E933B7">
        <v:shapetype id="_x0000_t202" coordsize="21600,21600" o:spt="202" path="m0,0l0,21600,21600,21600,21600,0xe">
          <v:stroke joinstyle="miter"/>
          <v:path gradientshapeok="t" o:connecttype="rect"/>
        </v:shapetype>
        <v:shape id="Text Box 1300" o:spid="_x0000_s1123" type="#_x0000_t202" alt="" style="position:absolute;margin-left:11.2pt;margin-top:-7.7pt;width:345.8pt;height:46.2pt;z-index:2516126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62BE0336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2</w:t>
                </w:r>
              </w:p>
              <w:p w14:paraId="2E8E2827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4853F4E">
        <v:rect id="_x0000_s1122" alt="" style="position:absolute;margin-left:-35.95pt;margin-top:-23.7pt;width:617.8pt;height:65pt;z-index:2516116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F3EC61" w14:textId="77777777" w:rsidR="006B0178" w:rsidRDefault="009E0410">
    <w:pPr>
      <w:pStyle w:val="Header"/>
    </w:pPr>
    <w:r>
      <w:rPr>
        <w:noProof/>
      </w:rPr>
      <w:pict w14:anchorId="3431424E">
        <v:rect id="Rectangle 1298" o:spid="_x0000_s1121" alt="" style="position:absolute;margin-left:-35.95pt;margin-top:-23.7pt;width:617.8pt;height:65pt;z-index:251683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3C896" w14:textId="77777777" w:rsidR="006B0178" w:rsidRDefault="009E0410">
    <w:pPr>
      <w:pStyle w:val="Header"/>
    </w:pPr>
    <w:r>
      <w:rPr>
        <w:noProof/>
      </w:rPr>
      <w:pict w14:anchorId="50E0511E">
        <v:shapetype id="_x0000_t202" coordsize="21600,21600" o:spt="202" path="m0,0l0,21600,21600,21600,21600,0xe">
          <v:stroke joinstyle="miter"/>
          <v:path gradientshapeok="t" o:connecttype="rect"/>
        </v:shapetype>
        <v:shape id="Text Box 1297" o:spid="_x0000_s1120" type="#_x0000_t202" alt="" style="position:absolute;margin-left:11.2pt;margin-top:-7.7pt;width:345.8pt;height:46.2pt;z-index:2516147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inset="0,,,0">
            <w:txbxContent>
              <w:p w14:paraId="0C23A5F9" w14:textId="77777777" w:rsidR="006B0178" w:rsidRPr="008537F4" w:rsidRDefault="006B0178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3</w:t>
                </w:r>
              </w:p>
              <w:p w14:paraId="4EA2E93E" w14:textId="77777777" w:rsidR="006B0178" w:rsidRPr="008537F4" w:rsidRDefault="006B0178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58BF97D">
        <v:rect id="Rectangle 1296" o:spid="_x0000_s1119" alt="" style="position:absolute;margin-left:-35.95pt;margin-top:-23.7pt;width:617.8pt;height:65pt;z-index:2516136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fillcolor="#a6a6a6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98D6AF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5F062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6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7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2"/>
  </w:num>
  <w:num w:numId="17">
    <w:abstractNumId w:val="28"/>
  </w:num>
  <w:num w:numId="18">
    <w:abstractNumId w:val="25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0"/>
  </w:num>
  <w:num w:numId="33">
    <w:abstractNumId w:val="21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22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06D1B"/>
    <w:rsid w:val="0001013B"/>
    <w:rsid w:val="00011583"/>
    <w:rsid w:val="0001196E"/>
    <w:rsid w:val="00013004"/>
    <w:rsid w:val="0001671A"/>
    <w:rsid w:val="00020EEB"/>
    <w:rsid w:val="000215DB"/>
    <w:rsid w:val="00024298"/>
    <w:rsid w:val="000264E7"/>
    <w:rsid w:val="00031C8B"/>
    <w:rsid w:val="00034828"/>
    <w:rsid w:val="000355BD"/>
    <w:rsid w:val="00035C15"/>
    <w:rsid w:val="00035D68"/>
    <w:rsid w:val="00036EF1"/>
    <w:rsid w:val="00041ACF"/>
    <w:rsid w:val="0004235E"/>
    <w:rsid w:val="00044772"/>
    <w:rsid w:val="000462EF"/>
    <w:rsid w:val="000478CA"/>
    <w:rsid w:val="00050CE7"/>
    <w:rsid w:val="000510DB"/>
    <w:rsid w:val="00051BD4"/>
    <w:rsid w:val="00052388"/>
    <w:rsid w:val="00055DDE"/>
    <w:rsid w:val="00056908"/>
    <w:rsid w:val="00056F92"/>
    <w:rsid w:val="00057DAF"/>
    <w:rsid w:val="00060C69"/>
    <w:rsid w:val="00062E4E"/>
    <w:rsid w:val="00064E64"/>
    <w:rsid w:val="0006582F"/>
    <w:rsid w:val="00065EF8"/>
    <w:rsid w:val="00066207"/>
    <w:rsid w:val="00072149"/>
    <w:rsid w:val="00073DAD"/>
    <w:rsid w:val="00074D61"/>
    <w:rsid w:val="000807D6"/>
    <w:rsid w:val="0008198A"/>
    <w:rsid w:val="00081E6F"/>
    <w:rsid w:val="00083504"/>
    <w:rsid w:val="00086CAA"/>
    <w:rsid w:val="00086E98"/>
    <w:rsid w:val="00093824"/>
    <w:rsid w:val="000A6CAE"/>
    <w:rsid w:val="000B0C2B"/>
    <w:rsid w:val="000B1888"/>
    <w:rsid w:val="000B20C0"/>
    <w:rsid w:val="000B2501"/>
    <w:rsid w:val="000B7454"/>
    <w:rsid w:val="000C2171"/>
    <w:rsid w:val="000C3112"/>
    <w:rsid w:val="000C4E8F"/>
    <w:rsid w:val="000C79CD"/>
    <w:rsid w:val="000D0E7C"/>
    <w:rsid w:val="000D1878"/>
    <w:rsid w:val="000D3A69"/>
    <w:rsid w:val="000D3B0D"/>
    <w:rsid w:val="000D5673"/>
    <w:rsid w:val="000E40F4"/>
    <w:rsid w:val="000E49B6"/>
    <w:rsid w:val="000E5A43"/>
    <w:rsid w:val="000E6FB7"/>
    <w:rsid w:val="000F1BCA"/>
    <w:rsid w:val="000F2284"/>
    <w:rsid w:val="000F280C"/>
    <w:rsid w:val="000F6E4A"/>
    <w:rsid w:val="00101375"/>
    <w:rsid w:val="00102835"/>
    <w:rsid w:val="00104EFC"/>
    <w:rsid w:val="001058D6"/>
    <w:rsid w:val="00105C06"/>
    <w:rsid w:val="0010628F"/>
    <w:rsid w:val="00107FD5"/>
    <w:rsid w:val="00111FB9"/>
    <w:rsid w:val="0011245F"/>
    <w:rsid w:val="00113555"/>
    <w:rsid w:val="00115226"/>
    <w:rsid w:val="00117B3B"/>
    <w:rsid w:val="00121BE4"/>
    <w:rsid w:val="00122377"/>
    <w:rsid w:val="00122A0D"/>
    <w:rsid w:val="00122AA0"/>
    <w:rsid w:val="00123806"/>
    <w:rsid w:val="001247CE"/>
    <w:rsid w:val="00131398"/>
    <w:rsid w:val="00131492"/>
    <w:rsid w:val="00131AC4"/>
    <w:rsid w:val="001327F1"/>
    <w:rsid w:val="00133E07"/>
    <w:rsid w:val="00136330"/>
    <w:rsid w:val="001364F1"/>
    <w:rsid w:val="00140C6A"/>
    <w:rsid w:val="001431EB"/>
    <w:rsid w:val="00143E0F"/>
    <w:rsid w:val="00147DF5"/>
    <w:rsid w:val="00155248"/>
    <w:rsid w:val="001563D4"/>
    <w:rsid w:val="00156B17"/>
    <w:rsid w:val="00160992"/>
    <w:rsid w:val="001619DE"/>
    <w:rsid w:val="00161F92"/>
    <w:rsid w:val="00162258"/>
    <w:rsid w:val="001627EC"/>
    <w:rsid w:val="00164384"/>
    <w:rsid w:val="0017154F"/>
    <w:rsid w:val="001761C0"/>
    <w:rsid w:val="00177426"/>
    <w:rsid w:val="0017774A"/>
    <w:rsid w:val="001820AF"/>
    <w:rsid w:val="00183A0C"/>
    <w:rsid w:val="00192892"/>
    <w:rsid w:val="00192B49"/>
    <w:rsid w:val="00193183"/>
    <w:rsid w:val="001967A6"/>
    <w:rsid w:val="001A53CA"/>
    <w:rsid w:val="001B0EF6"/>
    <w:rsid w:val="001B1181"/>
    <w:rsid w:val="001B69D2"/>
    <w:rsid w:val="001C38A2"/>
    <w:rsid w:val="001C51B8"/>
    <w:rsid w:val="001C6ABD"/>
    <w:rsid w:val="001D1E79"/>
    <w:rsid w:val="001D451D"/>
    <w:rsid w:val="001D4A19"/>
    <w:rsid w:val="001D5243"/>
    <w:rsid w:val="001E55B2"/>
    <w:rsid w:val="001F061A"/>
    <w:rsid w:val="001F43C7"/>
    <w:rsid w:val="001F4B6C"/>
    <w:rsid w:val="001F5208"/>
    <w:rsid w:val="001F6F84"/>
    <w:rsid w:val="001F713E"/>
    <w:rsid w:val="001F7937"/>
    <w:rsid w:val="00203C21"/>
    <w:rsid w:val="0021083A"/>
    <w:rsid w:val="00213772"/>
    <w:rsid w:val="00213C8F"/>
    <w:rsid w:val="00214BE2"/>
    <w:rsid w:val="0021523B"/>
    <w:rsid w:val="002213ED"/>
    <w:rsid w:val="002218C5"/>
    <w:rsid w:val="00222D84"/>
    <w:rsid w:val="002301B5"/>
    <w:rsid w:val="0023080D"/>
    <w:rsid w:val="00230A7D"/>
    <w:rsid w:val="00235624"/>
    <w:rsid w:val="00236A9F"/>
    <w:rsid w:val="002413DD"/>
    <w:rsid w:val="00251A75"/>
    <w:rsid w:val="00253C50"/>
    <w:rsid w:val="00254377"/>
    <w:rsid w:val="00254778"/>
    <w:rsid w:val="00260B59"/>
    <w:rsid w:val="00260FA4"/>
    <w:rsid w:val="002636D3"/>
    <w:rsid w:val="00265650"/>
    <w:rsid w:val="00265C3E"/>
    <w:rsid w:val="00265F5F"/>
    <w:rsid w:val="00267D4F"/>
    <w:rsid w:val="002726EC"/>
    <w:rsid w:val="002731DC"/>
    <w:rsid w:val="00274D84"/>
    <w:rsid w:val="00276125"/>
    <w:rsid w:val="00276E64"/>
    <w:rsid w:val="002774D9"/>
    <w:rsid w:val="00277A3A"/>
    <w:rsid w:val="002804BB"/>
    <w:rsid w:val="00282559"/>
    <w:rsid w:val="00283D67"/>
    <w:rsid w:val="002849D4"/>
    <w:rsid w:val="00286BC3"/>
    <w:rsid w:val="002931BD"/>
    <w:rsid w:val="0029374B"/>
    <w:rsid w:val="00294E7A"/>
    <w:rsid w:val="002951A6"/>
    <w:rsid w:val="002958D8"/>
    <w:rsid w:val="002A0843"/>
    <w:rsid w:val="002B12A9"/>
    <w:rsid w:val="002B4F3C"/>
    <w:rsid w:val="002B5C08"/>
    <w:rsid w:val="002C16AD"/>
    <w:rsid w:val="002C1EE2"/>
    <w:rsid w:val="002C21D6"/>
    <w:rsid w:val="002C501C"/>
    <w:rsid w:val="002C68ED"/>
    <w:rsid w:val="002D2227"/>
    <w:rsid w:val="002D338F"/>
    <w:rsid w:val="002D3C94"/>
    <w:rsid w:val="002D49DF"/>
    <w:rsid w:val="002E0CAE"/>
    <w:rsid w:val="002E0E58"/>
    <w:rsid w:val="002E3AA5"/>
    <w:rsid w:val="002E5279"/>
    <w:rsid w:val="002E58BB"/>
    <w:rsid w:val="002F3F2C"/>
    <w:rsid w:val="002F4ABF"/>
    <w:rsid w:val="0030275C"/>
    <w:rsid w:val="00303579"/>
    <w:rsid w:val="0030710C"/>
    <w:rsid w:val="00307D08"/>
    <w:rsid w:val="00307E61"/>
    <w:rsid w:val="00311396"/>
    <w:rsid w:val="00312419"/>
    <w:rsid w:val="00316BED"/>
    <w:rsid w:val="003211AB"/>
    <w:rsid w:val="00322570"/>
    <w:rsid w:val="0032340E"/>
    <w:rsid w:val="00331D62"/>
    <w:rsid w:val="00332717"/>
    <w:rsid w:val="00334705"/>
    <w:rsid w:val="00336783"/>
    <w:rsid w:val="003401DF"/>
    <w:rsid w:val="00340E14"/>
    <w:rsid w:val="003427CE"/>
    <w:rsid w:val="00345251"/>
    <w:rsid w:val="003454F7"/>
    <w:rsid w:val="003459DB"/>
    <w:rsid w:val="00345E85"/>
    <w:rsid w:val="003505CF"/>
    <w:rsid w:val="0035289A"/>
    <w:rsid w:val="003547CE"/>
    <w:rsid w:val="00365FBA"/>
    <w:rsid w:val="00370052"/>
    <w:rsid w:val="0037009E"/>
    <w:rsid w:val="00373583"/>
    <w:rsid w:val="00373BE9"/>
    <w:rsid w:val="00375E04"/>
    <w:rsid w:val="00380864"/>
    <w:rsid w:val="003814C1"/>
    <w:rsid w:val="00381D49"/>
    <w:rsid w:val="0038258E"/>
    <w:rsid w:val="003832FD"/>
    <w:rsid w:val="003867D0"/>
    <w:rsid w:val="00386C91"/>
    <w:rsid w:val="0039348C"/>
    <w:rsid w:val="0039749D"/>
    <w:rsid w:val="003A1098"/>
    <w:rsid w:val="003A278B"/>
    <w:rsid w:val="003A56AF"/>
    <w:rsid w:val="003B440B"/>
    <w:rsid w:val="003B4F7D"/>
    <w:rsid w:val="003B506B"/>
    <w:rsid w:val="003B68E4"/>
    <w:rsid w:val="003B73C4"/>
    <w:rsid w:val="003C1AF4"/>
    <w:rsid w:val="003C2BF5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62C3"/>
    <w:rsid w:val="003E65C6"/>
    <w:rsid w:val="003F15AF"/>
    <w:rsid w:val="003F1B22"/>
    <w:rsid w:val="003F20A9"/>
    <w:rsid w:val="003F741C"/>
    <w:rsid w:val="003F778B"/>
    <w:rsid w:val="004026F5"/>
    <w:rsid w:val="004048DC"/>
    <w:rsid w:val="0040584C"/>
    <w:rsid w:val="004063FD"/>
    <w:rsid w:val="00406F5E"/>
    <w:rsid w:val="0040703D"/>
    <w:rsid w:val="00407569"/>
    <w:rsid w:val="00411A58"/>
    <w:rsid w:val="00411FA9"/>
    <w:rsid w:val="004140BB"/>
    <w:rsid w:val="004156EC"/>
    <w:rsid w:val="00417209"/>
    <w:rsid w:val="00417842"/>
    <w:rsid w:val="00420DBD"/>
    <w:rsid w:val="00421DAF"/>
    <w:rsid w:val="00422C0F"/>
    <w:rsid w:val="00423222"/>
    <w:rsid w:val="004236E7"/>
    <w:rsid w:val="00425708"/>
    <w:rsid w:val="00435D5E"/>
    <w:rsid w:val="00436AC2"/>
    <w:rsid w:val="00442AD1"/>
    <w:rsid w:val="00442C99"/>
    <w:rsid w:val="004448BC"/>
    <w:rsid w:val="00446ACD"/>
    <w:rsid w:val="004521BD"/>
    <w:rsid w:val="004527BE"/>
    <w:rsid w:val="00454E40"/>
    <w:rsid w:val="0045656A"/>
    <w:rsid w:val="00457215"/>
    <w:rsid w:val="00460BBC"/>
    <w:rsid w:val="00464905"/>
    <w:rsid w:val="004708C2"/>
    <w:rsid w:val="004712D3"/>
    <w:rsid w:val="00474D2C"/>
    <w:rsid w:val="00474E7E"/>
    <w:rsid w:val="00477160"/>
    <w:rsid w:val="0048091A"/>
    <w:rsid w:val="00482578"/>
    <w:rsid w:val="00484D50"/>
    <w:rsid w:val="00491750"/>
    <w:rsid w:val="00496749"/>
    <w:rsid w:val="004A0859"/>
    <w:rsid w:val="004A1049"/>
    <w:rsid w:val="004A3606"/>
    <w:rsid w:val="004A48EB"/>
    <w:rsid w:val="004A5296"/>
    <w:rsid w:val="004A5799"/>
    <w:rsid w:val="004A70E7"/>
    <w:rsid w:val="004B1302"/>
    <w:rsid w:val="004B42B2"/>
    <w:rsid w:val="004B4300"/>
    <w:rsid w:val="004B66FC"/>
    <w:rsid w:val="004C12B6"/>
    <w:rsid w:val="004C28B2"/>
    <w:rsid w:val="004C47F5"/>
    <w:rsid w:val="004C4ADA"/>
    <w:rsid w:val="004D0BA9"/>
    <w:rsid w:val="004D6720"/>
    <w:rsid w:val="004D7BAF"/>
    <w:rsid w:val="004E1A00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6A59"/>
    <w:rsid w:val="00516AF1"/>
    <w:rsid w:val="00523312"/>
    <w:rsid w:val="00527884"/>
    <w:rsid w:val="00527A82"/>
    <w:rsid w:val="00531645"/>
    <w:rsid w:val="00533D10"/>
    <w:rsid w:val="005349EF"/>
    <w:rsid w:val="005354F9"/>
    <w:rsid w:val="00535A0D"/>
    <w:rsid w:val="00536A6F"/>
    <w:rsid w:val="00536C5E"/>
    <w:rsid w:val="00540736"/>
    <w:rsid w:val="00543E37"/>
    <w:rsid w:val="00543E4E"/>
    <w:rsid w:val="005504C6"/>
    <w:rsid w:val="005534AF"/>
    <w:rsid w:val="00555072"/>
    <w:rsid w:val="005551C6"/>
    <w:rsid w:val="00555B6C"/>
    <w:rsid w:val="00555C33"/>
    <w:rsid w:val="005601CD"/>
    <w:rsid w:val="00560D9F"/>
    <w:rsid w:val="00562B5C"/>
    <w:rsid w:val="00567248"/>
    <w:rsid w:val="005716D0"/>
    <w:rsid w:val="00571F84"/>
    <w:rsid w:val="0057212E"/>
    <w:rsid w:val="00572451"/>
    <w:rsid w:val="0057295A"/>
    <w:rsid w:val="00574115"/>
    <w:rsid w:val="00574960"/>
    <w:rsid w:val="00574B4E"/>
    <w:rsid w:val="00576B97"/>
    <w:rsid w:val="005779DD"/>
    <w:rsid w:val="0058025D"/>
    <w:rsid w:val="00580762"/>
    <w:rsid w:val="0058111B"/>
    <w:rsid w:val="00583185"/>
    <w:rsid w:val="00583A02"/>
    <w:rsid w:val="00584073"/>
    <w:rsid w:val="00585589"/>
    <w:rsid w:val="00586D11"/>
    <w:rsid w:val="00587808"/>
    <w:rsid w:val="0059048F"/>
    <w:rsid w:val="005906F7"/>
    <w:rsid w:val="005927B0"/>
    <w:rsid w:val="00592CA0"/>
    <w:rsid w:val="00592DE2"/>
    <w:rsid w:val="0059370C"/>
    <w:rsid w:val="00593E9C"/>
    <w:rsid w:val="00597C5D"/>
    <w:rsid w:val="005A0298"/>
    <w:rsid w:val="005A26AF"/>
    <w:rsid w:val="005A4BA9"/>
    <w:rsid w:val="005A58D6"/>
    <w:rsid w:val="005A5C0E"/>
    <w:rsid w:val="005A613F"/>
    <w:rsid w:val="005B100F"/>
    <w:rsid w:val="005C1225"/>
    <w:rsid w:val="005C61BE"/>
    <w:rsid w:val="005D0B00"/>
    <w:rsid w:val="005D18C8"/>
    <w:rsid w:val="005D33BD"/>
    <w:rsid w:val="005D35D7"/>
    <w:rsid w:val="005D3F59"/>
    <w:rsid w:val="005D4B69"/>
    <w:rsid w:val="005E169C"/>
    <w:rsid w:val="005E4840"/>
    <w:rsid w:val="005E5793"/>
    <w:rsid w:val="005F2A7A"/>
    <w:rsid w:val="005F326D"/>
    <w:rsid w:val="005F3B35"/>
    <w:rsid w:val="005F683B"/>
    <w:rsid w:val="005F6A91"/>
    <w:rsid w:val="00606EE7"/>
    <w:rsid w:val="00607215"/>
    <w:rsid w:val="0061082D"/>
    <w:rsid w:val="0061103F"/>
    <w:rsid w:val="006121E1"/>
    <w:rsid w:val="00612894"/>
    <w:rsid w:val="00614038"/>
    <w:rsid w:val="00614B2B"/>
    <w:rsid w:val="00616373"/>
    <w:rsid w:val="00620119"/>
    <w:rsid w:val="00621771"/>
    <w:rsid w:val="00622D21"/>
    <w:rsid w:val="00623262"/>
    <w:rsid w:val="00626B29"/>
    <w:rsid w:val="00627716"/>
    <w:rsid w:val="00632646"/>
    <w:rsid w:val="00635962"/>
    <w:rsid w:val="00635F2E"/>
    <w:rsid w:val="0063673D"/>
    <w:rsid w:val="0064641E"/>
    <w:rsid w:val="00646D96"/>
    <w:rsid w:val="00652CD3"/>
    <w:rsid w:val="00654803"/>
    <w:rsid w:val="00657EAB"/>
    <w:rsid w:val="006703CC"/>
    <w:rsid w:val="006716D5"/>
    <w:rsid w:val="00673BDE"/>
    <w:rsid w:val="006768AD"/>
    <w:rsid w:val="00677EC0"/>
    <w:rsid w:val="006811EC"/>
    <w:rsid w:val="00681641"/>
    <w:rsid w:val="00682970"/>
    <w:rsid w:val="00684E5A"/>
    <w:rsid w:val="006854DE"/>
    <w:rsid w:val="0069027F"/>
    <w:rsid w:val="006907B2"/>
    <w:rsid w:val="00693289"/>
    <w:rsid w:val="006A164F"/>
    <w:rsid w:val="006A3BBA"/>
    <w:rsid w:val="006A657C"/>
    <w:rsid w:val="006B0178"/>
    <w:rsid w:val="006B1F47"/>
    <w:rsid w:val="006B2567"/>
    <w:rsid w:val="006B7C4A"/>
    <w:rsid w:val="006C1BE1"/>
    <w:rsid w:val="006C3253"/>
    <w:rsid w:val="006C4527"/>
    <w:rsid w:val="006C669B"/>
    <w:rsid w:val="006C6FD3"/>
    <w:rsid w:val="006C754E"/>
    <w:rsid w:val="006C7B75"/>
    <w:rsid w:val="006D0B2E"/>
    <w:rsid w:val="006E1E5E"/>
    <w:rsid w:val="006E1EA6"/>
    <w:rsid w:val="006E5967"/>
    <w:rsid w:val="006F0688"/>
    <w:rsid w:val="006F0F99"/>
    <w:rsid w:val="006F10A4"/>
    <w:rsid w:val="006F1FB8"/>
    <w:rsid w:val="006F2131"/>
    <w:rsid w:val="006F3163"/>
    <w:rsid w:val="006F31DF"/>
    <w:rsid w:val="006F3E92"/>
    <w:rsid w:val="006F4B25"/>
    <w:rsid w:val="006F4CA6"/>
    <w:rsid w:val="006F4D79"/>
    <w:rsid w:val="0070231D"/>
    <w:rsid w:val="0070512A"/>
    <w:rsid w:val="00706439"/>
    <w:rsid w:val="007121DF"/>
    <w:rsid w:val="00714C7B"/>
    <w:rsid w:val="00715E2F"/>
    <w:rsid w:val="00723CBA"/>
    <w:rsid w:val="0072467B"/>
    <w:rsid w:val="00725C08"/>
    <w:rsid w:val="0073041B"/>
    <w:rsid w:val="007314F8"/>
    <w:rsid w:val="00736CC6"/>
    <w:rsid w:val="00737D74"/>
    <w:rsid w:val="00740AFC"/>
    <w:rsid w:val="00741E1A"/>
    <w:rsid w:val="0074671C"/>
    <w:rsid w:val="0075242F"/>
    <w:rsid w:val="00755DD3"/>
    <w:rsid w:val="007655E7"/>
    <w:rsid w:val="00765639"/>
    <w:rsid w:val="0077054A"/>
    <w:rsid w:val="00770CA7"/>
    <w:rsid w:val="007727EB"/>
    <w:rsid w:val="00774B1E"/>
    <w:rsid w:val="0078003B"/>
    <w:rsid w:val="00785DD8"/>
    <w:rsid w:val="00787AB3"/>
    <w:rsid w:val="007912B9"/>
    <w:rsid w:val="00792299"/>
    <w:rsid w:val="00794100"/>
    <w:rsid w:val="00796AC5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C2232"/>
    <w:rsid w:val="007C2E8E"/>
    <w:rsid w:val="007C615A"/>
    <w:rsid w:val="007D0574"/>
    <w:rsid w:val="007D07C9"/>
    <w:rsid w:val="007D20C8"/>
    <w:rsid w:val="007D2A6A"/>
    <w:rsid w:val="007D3553"/>
    <w:rsid w:val="007D515E"/>
    <w:rsid w:val="007D5E79"/>
    <w:rsid w:val="007D69DA"/>
    <w:rsid w:val="007D6B75"/>
    <w:rsid w:val="007E2179"/>
    <w:rsid w:val="007E265A"/>
    <w:rsid w:val="007E4E47"/>
    <w:rsid w:val="007E513A"/>
    <w:rsid w:val="007E7E5F"/>
    <w:rsid w:val="007F3772"/>
    <w:rsid w:val="007F7FD0"/>
    <w:rsid w:val="00800A67"/>
    <w:rsid w:val="00804A87"/>
    <w:rsid w:val="00804DBF"/>
    <w:rsid w:val="00810A9B"/>
    <w:rsid w:val="00811281"/>
    <w:rsid w:val="00812101"/>
    <w:rsid w:val="00815604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0CF2"/>
    <w:rsid w:val="00841946"/>
    <w:rsid w:val="0084337B"/>
    <w:rsid w:val="00844689"/>
    <w:rsid w:val="00846627"/>
    <w:rsid w:val="00850205"/>
    <w:rsid w:val="008537F4"/>
    <w:rsid w:val="00855402"/>
    <w:rsid w:val="00860DB3"/>
    <w:rsid w:val="008623D3"/>
    <w:rsid w:val="00862F2F"/>
    <w:rsid w:val="00863D9F"/>
    <w:rsid w:val="00864330"/>
    <w:rsid w:val="008706A3"/>
    <w:rsid w:val="00876DCE"/>
    <w:rsid w:val="00883566"/>
    <w:rsid w:val="00884CAE"/>
    <w:rsid w:val="0088796E"/>
    <w:rsid w:val="00890567"/>
    <w:rsid w:val="0089087A"/>
    <w:rsid w:val="00890E4E"/>
    <w:rsid w:val="00891138"/>
    <w:rsid w:val="008924AD"/>
    <w:rsid w:val="00893F56"/>
    <w:rsid w:val="00896142"/>
    <w:rsid w:val="008A3B0E"/>
    <w:rsid w:val="008A3B8A"/>
    <w:rsid w:val="008A7129"/>
    <w:rsid w:val="008B059E"/>
    <w:rsid w:val="008B2815"/>
    <w:rsid w:val="008B4AA9"/>
    <w:rsid w:val="008B7686"/>
    <w:rsid w:val="008C04DF"/>
    <w:rsid w:val="008C0C28"/>
    <w:rsid w:val="008C18A2"/>
    <w:rsid w:val="008C6479"/>
    <w:rsid w:val="008C71D4"/>
    <w:rsid w:val="008D2915"/>
    <w:rsid w:val="008E0008"/>
    <w:rsid w:val="008E0BE3"/>
    <w:rsid w:val="008E339B"/>
    <w:rsid w:val="008E39DF"/>
    <w:rsid w:val="008E5CEE"/>
    <w:rsid w:val="008E6EB2"/>
    <w:rsid w:val="008E7188"/>
    <w:rsid w:val="008F0E35"/>
    <w:rsid w:val="008F1C90"/>
    <w:rsid w:val="009011E0"/>
    <w:rsid w:val="0090139C"/>
    <w:rsid w:val="00901C93"/>
    <w:rsid w:val="00914EE3"/>
    <w:rsid w:val="009159DA"/>
    <w:rsid w:val="00916A53"/>
    <w:rsid w:val="0092188C"/>
    <w:rsid w:val="00922AE8"/>
    <w:rsid w:val="0092369F"/>
    <w:rsid w:val="00924B3F"/>
    <w:rsid w:val="009267E1"/>
    <w:rsid w:val="009329FA"/>
    <w:rsid w:val="009365EA"/>
    <w:rsid w:val="009405AE"/>
    <w:rsid w:val="00941749"/>
    <w:rsid w:val="0094403F"/>
    <w:rsid w:val="00950BA0"/>
    <w:rsid w:val="009510C7"/>
    <w:rsid w:val="009515EE"/>
    <w:rsid w:val="0095298D"/>
    <w:rsid w:val="009534ED"/>
    <w:rsid w:val="00953699"/>
    <w:rsid w:val="00953864"/>
    <w:rsid w:val="009557A0"/>
    <w:rsid w:val="0096061A"/>
    <w:rsid w:val="00962021"/>
    <w:rsid w:val="0096208A"/>
    <w:rsid w:val="00965768"/>
    <w:rsid w:val="00973D15"/>
    <w:rsid w:val="00986B8F"/>
    <w:rsid w:val="00987296"/>
    <w:rsid w:val="00992CEF"/>
    <w:rsid w:val="0099386E"/>
    <w:rsid w:val="00993CDD"/>
    <w:rsid w:val="009946F0"/>
    <w:rsid w:val="00994CC1"/>
    <w:rsid w:val="00995B4B"/>
    <w:rsid w:val="009967E7"/>
    <w:rsid w:val="009A2F1D"/>
    <w:rsid w:val="009A60C7"/>
    <w:rsid w:val="009A64A2"/>
    <w:rsid w:val="009A7C62"/>
    <w:rsid w:val="009B529D"/>
    <w:rsid w:val="009B757F"/>
    <w:rsid w:val="009B79AC"/>
    <w:rsid w:val="009C13B3"/>
    <w:rsid w:val="009C13F9"/>
    <w:rsid w:val="009C3153"/>
    <w:rsid w:val="009C653A"/>
    <w:rsid w:val="009D1844"/>
    <w:rsid w:val="009D4EF7"/>
    <w:rsid w:val="009D5B89"/>
    <w:rsid w:val="009D611F"/>
    <w:rsid w:val="009D655B"/>
    <w:rsid w:val="009D6600"/>
    <w:rsid w:val="009E0410"/>
    <w:rsid w:val="009E0ACB"/>
    <w:rsid w:val="009E5D9B"/>
    <w:rsid w:val="009E71D1"/>
    <w:rsid w:val="009F67A3"/>
    <w:rsid w:val="009F6D2F"/>
    <w:rsid w:val="009F7BBA"/>
    <w:rsid w:val="00A13597"/>
    <w:rsid w:val="00A161B7"/>
    <w:rsid w:val="00A1735C"/>
    <w:rsid w:val="00A20D4D"/>
    <w:rsid w:val="00A244F8"/>
    <w:rsid w:val="00A256FC"/>
    <w:rsid w:val="00A31009"/>
    <w:rsid w:val="00A31F29"/>
    <w:rsid w:val="00A33397"/>
    <w:rsid w:val="00A35A3B"/>
    <w:rsid w:val="00A361E2"/>
    <w:rsid w:val="00A372AB"/>
    <w:rsid w:val="00A402F3"/>
    <w:rsid w:val="00A4210A"/>
    <w:rsid w:val="00A42D73"/>
    <w:rsid w:val="00A44B6B"/>
    <w:rsid w:val="00A44FD3"/>
    <w:rsid w:val="00A454D0"/>
    <w:rsid w:val="00A50FC6"/>
    <w:rsid w:val="00A55FA5"/>
    <w:rsid w:val="00A566A7"/>
    <w:rsid w:val="00A600BB"/>
    <w:rsid w:val="00A6150A"/>
    <w:rsid w:val="00A64346"/>
    <w:rsid w:val="00A64907"/>
    <w:rsid w:val="00A6699A"/>
    <w:rsid w:val="00A67342"/>
    <w:rsid w:val="00A67686"/>
    <w:rsid w:val="00A71189"/>
    <w:rsid w:val="00A725F4"/>
    <w:rsid w:val="00A7298D"/>
    <w:rsid w:val="00A72BAC"/>
    <w:rsid w:val="00A73AAB"/>
    <w:rsid w:val="00A76FFB"/>
    <w:rsid w:val="00A829C7"/>
    <w:rsid w:val="00A82FE9"/>
    <w:rsid w:val="00A87322"/>
    <w:rsid w:val="00A95458"/>
    <w:rsid w:val="00A96313"/>
    <w:rsid w:val="00AA0BFA"/>
    <w:rsid w:val="00AA33D1"/>
    <w:rsid w:val="00AA35CF"/>
    <w:rsid w:val="00AA515B"/>
    <w:rsid w:val="00AB039C"/>
    <w:rsid w:val="00AB1B02"/>
    <w:rsid w:val="00AB2A61"/>
    <w:rsid w:val="00AB4416"/>
    <w:rsid w:val="00AC405E"/>
    <w:rsid w:val="00AD2C28"/>
    <w:rsid w:val="00AD42EF"/>
    <w:rsid w:val="00AD4B02"/>
    <w:rsid w:val="00AE252A"/>
    <w:rsid w:val="00AE599D"/>
    <w:rsid w:val="00AE72AD"/>
    <w:rsid w:val="00AF3802"/>
    <w:rsid w:val="00AF42F6"/>
    <w:rsid w:val="00AF50A5"/>
    <w:rsid w:val="00AF5F12"/>
    <w:rsid w:val="00B03EC1"/>
    <w:rsid w:val="00B126D6"/>
    <w:rsid w:val="00B141E7"/>
    <w:rsid w:val="00B142DE"/>
    <w:rsid w:val="00B17D21"/>
    <w:rsid w:val="00B2160F"/>
    <w:rsid w:val="00B32A20"/>
    <w:rsid w:val="00B33C88"/>
    <w:rsid w:val="00B34940"/>
    <w:rsid w:val="00B378A5"/>
    <w:rsid w:val="00B42736"/>
    <w:rsid w:val="00B43351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134B"/>
    <w:rsid w:val="00B641B6"/>
    <w:rsid w:val="00B64871"/>
    <w:rsid w:val="00B64BDC"/>
    <w:rsid w:val="00B64D51"/>
    <w:rsid w:val="00B657FF"/>
    <w:rsid w:val="00B65B1A"/>
    <w:rsid w:val="00B745FD"/>
    <w:rsid w:val="00B75BC6"/>
    <w:rsid w:val="00B83101"/>
    <w:rsid w:val="00B846CD"/>
    <w:rsid w:val="00B85A7F"/>
    <w:rsid w:val="00B86ED7"/>
    <w:rsid w:val="00B8739B"/>
    <w:rsid w:val="00B87820"/>
    <w:rsid w:val="00B87999"/>
    <w:rsid w:val="00B96BBF"/>
    <w:rsid w:val="00B97677"/>
    <w:rsid w:val="00B97DFB"/>
    <w:rsid w:val="00BA0934"/>
    <w:rsid w:val="00BA2D88"/>
    <w:rsid w:val="00BA415D"/>
    <w:rsid w:val="00BA5697"/>
    <w:rsid w:val="00BA6900"/>
    <w:rsid w:val="00BA6C06"/>
    <w:rsid w:val="00BB1E3F"/>
    <w:rsid w:val="00BB3384"/>
    <w:rsid w:val="00BB671C"/>
    <w:rsid w:val="00BC093F"/>
    <w:rsid w:val="00BC130E"/>
    <w:rsid w:val="00BC138C"/>
    <w:rsid w:val="00BC1F0F"/>
    <w:rsid w:val="00BC3494"/>
    <w:rsid w:val="00BC43C7"/>
    <w:rsid w:val="00BC6D5A"/>
    <w:rsid w:val="00BD01C0"/>
    <w:rsid w:val="00BD32AF"/>
    <w:rsid w:val="00BD3A2F"/>
    <w:rsid w:val="00BD5B56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426A"/>
    <w:rsid w:val="00BE42CF"/>
    <w:rsid w:val="00BE42FC"/>
    <w:rsid w:val="00BE4665"/>
    <w:rsid w:val="00BE6547"/>
    <w:rsid w:val="00BE7D11"/>
    <w:rsid w:val="00BF0145"/>
    <w:rsid w:val="00BF3909"/>
    <w:rsid w:val="00BF3975"/>
    <w:rsid w:val="00BF530B"/>
    <w:rsid w:val="00BF5399"/>
    <w:rsid w:val="00BF5C64"/>
    <w:rsid w:val="00BF748E"/>
    <w:rsid w:val="00C00615"/>
    <w:rsid w:val="00C00CC2"/>
    <w:rsid w:val="00C03598"/>
    <w:rsid w:val="00C115AF"/>
    <w:rsid w:val="00C1252D"/>
    <w:rsid w:val="00C13B31"/>
    <w:rsid w:val="00C14AD3"/>
    <w:rsid w:val="00C15E23"/>
    <w:rsid w:val="00C1725D"/>
    <w:rsid w:val="00C17CB6"/>
    <w:rsid w:val="00C24315"/>
    <w:rsid w:val="00C24AF7"/>
    <w:rsid w:val="00C24E8F"/>
    <w:rsid w:val="00C257F8"/>
    <w:rsid w:val="00C30199"/>
    <w:rsid w:val="00C303F5"/>
    <w:rsid w:val="00C30C1E"/>
    <w:rsid w:val="00C3307D"/>
    <w:rsid w:val="00C344DB"/>
    <w:rsid w:val="00C3640D"/>
    <w:rsid w:val="00C417B4"/>
    <w:rsid w:val="00C43A54"/>
    <w:rsid w:val="00C44043"/>
    <w:rsid w:val="00C45212"/>
    <w:rsid w:val="00C4529C"/>
    <w:rsid w:val="00C47CFB"/>
    <w:rsid w:val="00C5203B"/>
    <w:rsid w:val="00C56D09"/>
    <w:rsid w:val="00C57A21"/>
    <w:rsid w:val="00C618AE"/>
    <w:rsid w:val="00C658B0"/>
    <w:rsid w:val="00C662FB"/>
    <w:rsid w:val="00C67B77"/>
    <w:rsid w:val="00C724A4"/>
    <w:rsid w:val="00C72ED0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B9E"/>
    <w:rsid w:val="00C92EBD"/>
    <w:rsid w:val="00C97008"/>
    <w:rsid w:val="00CA057A"/>
    <w:rsid w:val="00CA0D51"/>
    <w:rsid w:val="00CA2DD6"/>
    <w:rsid w:val="00CA3258"/>
    <w:rsid w:val="00CA391B"/>
    <w:rsid w:val="00CA41CC"/>
    <w:rsid w:val="00CA6DF4"/>
    <w:rsid w:val="00CB3C7F"/>
    <w:rsid w:val="00CB60E3"/>
    <w:rsid w:val="00CC1E1A"/>
    <w:rsid w:val="00CC2578"/>
    <w:rsid w:val="00CC29A8"/>
    <w:rsid w:val="00CC46B9"/>
    <w:rsid w:val="00CC53CD"/>
    <w:rsid w:val="00CC7F36"/>
    <w:rsid w:val="00CC7F88"/>
    <w:rsid w:val="00CD1BA1"/>
    <w:rsid w:val="00CD4F06"/>
    <w:rsid w:val="00CD4F45"/>
    <w:rsid w:val="00CD5FC3"/>
    <w:rsid w:val="00CD6C02"/>
    <w:rsid w:val="00CD74AE"/>
    <w:rsid w:val="00CE0C8E"/>
    <w:rsid w:val="00CE0F0C"/>
    <w:rsid w:val="00CE3224"/>
    <w:rsid w:val="00CE553B"/>
    <w:rsid w:val="00CE5CEC"/>
    <w:rsid w:val="00CE71DB"/>
    <w:rsid w:val="00CF46A1"/>
    <w:rsid w:val="00D00024"/>
    <w:rsid w:val="00D038EB"/>
    <w:rsid w:val="00D04021"/>
    <w:rsid w:val="00D0486B"/>
    <w:rsid w:val="00D05C55"/>
    <w:rsid w:val="00D06CDF"/>
    <w:rsid w:val="00D1131C"/>
    <w:rsid w:val="00D139B3"/>
    <w:rsid w:val="00D14668"/>
    <w:rsid w:val="00D221D3"/>
    <w:rsid w:val="00D243ED"/>
    <w:rsid w:val="00D34AC9"/>
    <w:rsid w:val="00D36812"/>
    <w:rsid w:val="00D423D9"/>
    <w:rsid w:val="00D44CF8"/>
    <w:rsid w:val="00D45CCD"/>
    <w:rsid w:val="00D467A7"/>
    <w:rsid w:val="00D507F8"/>
    <w:rsid w:val="00D528FD"/>
    <w:rsid w:val="00D55CCF"/>
    <w:rsid w:val="00D564D4"/>
    <w:rsid w:val="00D56CD9"/>
    <w:rsid w:val="00D56D51"/>
    <w:rsid w:val="00D576E0"/>
    <w:rsid w:val="00D57908"/>
    <w:rsid w:val="00D64351"/>
    <w:rsid w:val="00D643B5"/>
    <w:rsid w:val="00D644B3"/>
    <w:rsid w:val="00D65FD4"/>
    <w:rsid w:val="00D66BA6"/>
    <w:rsid w:val="00D66BC4"/>
    <w:rsid w:val="00D719E8"/>
    <w:rsid w:val="00D71FE4"/>
    <w:rsid w:val="00D73AB9"/>
    <w:rsid w:val="00D767BA"/>
    <w:rsid w:val="00D82911"/>
    <w:rsid w:val="00D86C48"/>
    <w:rsid w:val="00D95C47"/>
    <w:rsid w:val="00DA0F8D"/>
    <w:rsid w:val="00DA139B"/>
    <w:rsid w:val="00DA1EB4"/>
    <w:rsid w:val="00DA6714"/>
    <w:rsid w:val="00DA738A"/>
    <w:rsid w:val="00DA7D40"/>
    <w:rsid w:val="00DB3FB9"/>
    <w:rsid w:val="00DB4CC6"/>
    <w:rsid w:val="00DB6A1E"/>
    <w:rsid w:val="00DB719F"/>
    <w:rsid w:val="00DC234E"/>
    <w:rsid w:val="00DC59D6"/>
    <w:rsid w:val="00DC73DE"/>
    <w:rsid w:val="00DD055C"/>
    <w:rsid w:val="00DD15D1"/>
    <w:rsid w:val="00DD1CE6"/>
    <w:rsid w:val="00DD2233"/>
    <w:rsid w:val="00DD32B2"/>
    <w:rsid w:val="00DD3F9D"/>
    <w:rsid w:val="00DE0D47"/>
    <w:rsid w:val="00DE123E"/>
    <w:rsid w:val="00DE3A7B"/>
    <w:rsid w:val="00DE5023"/>
    <w:rsid w:val="00DE7AA0"/>
    <w:rsid w:val="00DE7E1B"/>
    <w:rsid w:val="00DF411E"/>
    <w:rsid w:val="00DF4B40"/>
    <w:rsid w:val="00DF4F34"/>
    <w:rsid w:val="00DF4F5A"/>
    <w:rsid w:val="00E001F5"/>
    <w:rsid w:val="00E01832"/>
    <w:rsid w:val="00E03136"/>
    <w:rsid w:val="00E06AD6"/>
    <w:rsid w:val="00E07A38"/>
    <w:rsid w:val="00E10F76"/>
    <w:rsid w:val="00E136D2"/>
    <w:rsid w:val="00E13986"/>
    <w:rsid w:val="00E14A1A"/>
    <w:rsid w:val="00E14ACC"/>
    <w:rsid w:val="00E1717C"/>
    <w:rsid w:val="00E2150B"/>
    <w:rsid w:val="00E21693"/>
    <w:rsid w:val="00E2187E"/>
    <w:rsid w:val="00E24423"/>
    <w:rsid w:val="00E26FE8"/>
    <w:rsid w:val="00E308CF"/>
    <w:rsid w:val="00E32196"/>
    <w:rsid w:val="00E32877"/>
    <w:rsid w:val="00E33D57"/>
    <w:rsid w:val="00E34AE7"/>
    <w:rsid w:val="00E37BC2"/>
    <w:rsid w:val="00E40F64"/>
    <w:rsid w:val="00E41FE6"/>
    <w:rsid w:val="00E4268A"/>
    <w:rsid w:val="00E4483C"/>
    <w:rsid w:val="00E4726A"/>
    <w:rsid w:val="00E51D01"/>
    <w:rsid w:val="00E52BA1"/>
    <w:rsid w:val="00E548D3"/>
    <w:rsid w:val="00E55808"/>
    <w:rsid w:val="00E55E5B"/>
    <w:rsid w:val="00E56C0F"/>
    <w:rsid w:val="00E61649"/>
    <w:rsid w:val="00E61736"/>
    <w:rsid w:val="00E62042"/>
    <w:rsid w:val="00E63DFE"/>
    <w:rsid w:val="00E65A02"/>
    <w:rsid w:val="00E65C1B"/>
    <w:rsid w:val="00E74E20"/>
    <w:rsid w:val="00E75E37"/>
    <w:rsid w:val="00E843FE"/>
    <w:rsid w:val="00E85CE8"/>
    <w:rsid w:val="00E85D27"/>
    <w:rsid w:val="00E92EEF"/>
    <w:rsid w:val="00E93F0D"/>
    <w:rsid w:val="00E95B2B"/>
    <w:rsid w:val="00EA0D0E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C5AFC"/>
    <w:rsid w:val="00ED270B"/>
    <w:rsid w:val="00ED2AAD"/>
    <w:rsid w:val="00ED7F7A"/>
    <w:rsid w:val="00EE563E"/>
    <w:rsid w:val="00EE6C2B"/>
    <w:rsid w:val="00EF05AC"/>
    <w:rsid w:val="00EF17BA"/>
    <w:rsid w:val="00EF40A7"/>
    <w:rsid w:val="00EF44D3"/>
    <w:rsid w:val="00EF4D66"/>
    <w:rsid w:val="00EF53AB"/>
    <w:rsid w:val="00EF5747"/>
    <w:rsid w:val="00EF6043"/>
    <w:rsid w:val="00EF6413"/>
    <w:rsid w:val="00EF678E"/>
    <w:rsid w:val="00EF7E27"/>
    <w:rsid w:val="00F00B2E"/>
    <w:rsid w:val="00F02A52"/>
    <w:rsid w:val="00F03027"/>
    <w:rsid w:val="00F04190"/>
    <w:rsid w:val="00F0472C"/>
    <w:rsid w:val="00F06155"/>
    <w:rsid w:val="00F100D5"/>
    <w:rsid w:val="00F16A57"/>
    <w:rsid w:val="00F176EF"/>
    <w:rsid w:val="00F204FD"/>
    <w:rsid w:val="00F22099"/>
    <w:rsid w:val="00F23A0C"/>
    <w:rsid w:val="00F245B1"/>
    <w:rsid w:val="00F2463E"/>
    <w:rsid w:val="00F25BAE"/>
    <w:rsid w:val="00F2645C"/>
    <w:rsid w:val="00F30150"/>
    <w:rsid w:val="00F34113"/>
    <w:rsid w:val="00F3479D"/>
    <w:rsid w:val="00F36B19"/>
    <w:rsid w:val="00F4353E"/>
    <w:rsid w:val="00F453F9"/>
    <w:rsid w:val="00F46160"/>
    <w:rsid w:val="00F47CBA"/>
    <w:rsid w:val="00F528CC"/>
    <w:rsid w:val="00F52DA7"/>
    <w:rsid w:val="00F539A3"/>
    <w:rsid w:val="00F54206"/>
    <w:rsid w:val="00F547EF"/>
    <w:rsid w:val="00F55125"/>
    <w:rsid w:val="00F55A91"/>
    <w:rsid w:val="00F55C7A"/>
    <w:rsid w:val="00F55EFB"/>
    <w:rsid w:val="00F60E5E"/>
    <w:rsid w:val="00F62F84"/>
    <w:rsid w:val="00F6383C"/>
    <w:rsid w:val="00F6466B"/>
    <w:rsid w:val="00F64855"/>
    <w:rsid w:val="00F66539"/>
    <w:rsid w:val="00F80A75"/>
    <w:rsid w:val="00F817BC"/>
    <w:rsid w:val="00F82051"/>
    <w:rsid w:val="00F85A94"/>
    <w:rsid w:val="00F90AF4"/>
    <w:rsid w:val="00F93B8A"/>
    <w:rsid w:val="00F95AC2"/>
    <w:rsid w:val="00F96199"/>
    <w:rsid w:val="00F963CE"/>
    <w:rsid w:val="00F969E0"/>
    <w:rsid w:val="00F96A35"/>
    <w:rsid w:val="00F96D83"/>
    <w:rsid w:val="00FA2B4E"/>
    <w:rsid w:val="00FA5A99"/>
    <w:rsid w:val="00FA7490"/>
    <w:rsid w:val="00FB0222"/>
    <w:rsid w:val="00FB2499"/>
    <w:rsid w:val="00FB257B"/>
    <w:rsid w:val="00FB2963"/>
    <w:rsid w:val="00FB59AB"/>
    <w:rsid w:val="00FB6CB0"/>
    <w:rsid w:val="00FB7330"/>
    <w:rsid w:val="00FC51C2"/>
    <w:rsid w:val="00FC51C8"/>
    <w:rsid w:val="00FD1D59"/>
    <w:rsid w:val="00FD3A5F"/>
    <w:rsid w:val="00FD420B"/>
    <w:rsid w:val="00FD6CA5"/>
    <w:rsid w:val="00FD6CBD"/>
    <w:rsid w:val="00FE19A2"/>
    <w:rsid w:val="00FE340D"/>
    <w:rsid w:val="00FE3F6E"/>
    <w:rsid w:val="00FE62A2"/>
    <w:rsid w:val="00FE64E6"/>
    <w:rsid w:val="00FE6BAA"/>
    <w:rsid w:val="00FF0799"/>
    <w:rsid w:val="00FF2E53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84"/>
    <o:shapelayout v:ext="edit">
      <o:idmap v:ext="edit" data="2"/>
    </o:shapelayout>
  </w:shapeDefaults>
  <w:doNotEmbedSmartTags/>
  <w:decimalSymbol w:val="."/>
  <w:listSeparator w:val=","/>
  <w14:docId w14:val="1ABFA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B43351"/>
    <w:pPr>
      <w:spacing w:after="20"/>
      <w:ind w:left="58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5pt"/>
    <w:qFormat/>
    <w:rsid w:val="003C6C36"/>
    <w:pPr>
      <w:spacing w:after="120"/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260B59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H1SWP">
    <w:name w:val="H1_SWP"/>
    <w:basedOn w:val="H1UW"/>
    <w:qFormat/>
    <w:rsid w:val="00286BC3"/>
    <w:rPr>
      <w:sz w:val="34"/>
    </w:rPr>
  </w:style>
  <w:style w:type="paragraph" w:customStyle="1" w:styleId="H115pt6pA">
    <w:name w:val="H1_15pt_6pA"/>
    <w:qFormat/>
    <w:rsid w:val="00286BC3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286BC3"/>
    <w:pPr>
      <w:spacing w:after="240"/>
    </w:pPr>
  </w:style>
  <w:style w:type="paragraph" w:customStyle="1" w:styleId="H115pt">
    <w:name w:val="H1_15pt"/>
    <w:basedOn w:val="H115pt6pA"/>
    <w:qFormat/>
    <w:rsid w:val="00286BC3"/>
    <w:pPr>
      <w:spacing w:after="0"/>
    </w:pPr>
  </w:style>
  <w:style w:type="paragraph" w:customStyle="1" w:styleId="TXT18ptBLp6A">
    <w:name w:val="TXT1_8pt_BL_p6A"/>
    <w:basedOn w:val="TXT18ptBLp2A"/>
    <w:qFormat/>
    <w:rsid w:val="00286BC3"/>
    <w:pPr>
      <w:spacing w:after="120"/>
    </w:pPr>
  </w:style>
  <w:style w:type="paragraph" w:customStyle="1" w:styleId="H114pt">
    <w:name w:val="H1_14pt"/>
    <w:qFormat/>
    <w:rsid w:val="00286BC3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286BC3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286BC3"/>
    <w:pPr>
      <w:tabs>
        <w:tab w:val="clear" w:pos="231"/>
        <w:tab w:val="left" w:pos="384"/>
      </w:tabs>
      <w:ind w:left="384" w:hanging="180"/>
    </w:pPr>
    <w:rPr>
      <w:iCs/>
    </w:rPr>
  </w:style>
  <w:style w:type="paragraph" w:customStyle="1" w:styleId="H1WP">
    <w:name w:val="H1_WP"/>
    <w:basedOn w:val="H1UW"/>
    <w:qFormat/>
    <w:rsid w:val="00286BC3"/>
    <w:rPr>
      <w:sz w:val="34"/>
    </w:rPr>
  </w:style>
  <w:style w:type="paragraph" w:customStyle="1" w:styleId="H121pt">
    <w:name w:val="H1_21pt"/>
    <w:qFormat/>
    <w:rsid w:val="00286BC3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H111pt">
    <w:name w:val="H1_11pt"/>
    <w:qFormat/>
    <w:rsid w:val="00286BC3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286BC3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286BC3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286BC3"/>
    <w:pPr>
      <w:ind w:left="317" w:hanging="216"/>
    </w:pPr>
    <w:rPr>
      <w:b/>
    </w:rPr>
  </w:style>
  <w:style w:type="paragraph" w:customStyle="1" w:styleId="TXT185ptSEL1">
    <w:name w:val="TXT1_8_5pt_SEL1"/>
    <w:basedOn w:val="TXT185ptSEL"/>
    <w:qFormat/>
    <w:rsid w:val="00CE0F0C"/>
    <w:pPr>
      <w:spacing w:after="360"/>
    </w:pPr>
    <w:rPr>
      <w:color w:val="000000" w:themeColor="text1"/>
    </w:rPr>
  </w:style>
  <w:style w:type="paragraph" w:customStyle="1" w:styleId="H114pt1">
    <w:name w:val="H1_14pt_1"/>
    <w:basedOn w:val="H114pt"/>
    <w:qFormat/>
    <w:rsid w:val="0006582F"/>
    <w:pPr>
      <w:widowControl w:val="0"/>
      <w:autoSpaceDE w:val="0"/>
      <w:autoSpaceDN w:val="0"/>
      <w:adjustRightInd w:val="0"/>
      <w:spacing w:after="0"/>
      <w:ind w:left="0" w:firstLine="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0" Type="http://schemas.openxmlformats.org/officeDocument/2006/relationships/footer" Target="footer13.xml"/><Relationship Id="rId61" Type="http://schemas.openxmlformats.org/officeDocument/2006/relationships/header" Target="header23.xml"/><Relationship Id="rId62" Type="http://schemas.openxmlformats.org/officeDocument/2006/relationships/header" Target="header24.xml"/><Relationship Id="rId63" Type="http://schemas.openxmlformats.org/officeDocument/2006/relationships/footer" Target="footer14.xml"/><Relationship Id="rId64" Type="http://schemas.openxmlformats.org/officeDocument/2006/relationships/header" Target="header25.xml"/><Relationship Id="rId65" Type="http://schemas.openxmlformats.org/officeDocument/2006/relationships/header" Target="header26.xml"/><Relationship Id="rId66" Type="http://schemas.openxmlformats.org/officeDocument/2006/relationships/footer" Target="footer15.xml"/><Relationship Id="rId67" Type="http://schemas.openxmlformats.org/officeDocument/2006/relationships/header" Target="header27.xml"/><Relationship Id="rId68" Type="http://schemas.openxmlformats.org/officeDocument/2006/relationships/header" Target="header28.xml"/><Relationship Id="rId69" Type="http://schemas.openxmlformats.org/officeDocument/2006/relationships/footer" Target="footer16.xml"/><Relationship Id="rId120" Type="http://schemas.openxmlformats.org/officeDocument/2006/relationships/header" Target="header54.xml"/><Relationship Id="rId121" Type="http://schemas.openxmlformats.org/officeDocument/2006/relationships/footer" Target="footer30.xml"/><Relationship Id="rId122" Type="http://schemas.openxmlformats.org/officeDocument/2006/relationships/image" Target="media/image31.png"/><Relationship Id="rId123" Type="http://schemas.openxmlformats.org/officeDocument/2006/relationships/image" Target="media/image32.png"/><Relationship Id="rId124" Type="http://schemas.openxmlformats.org/officeDocument/2006/relationships/image" Target="media/image33.png"/><Relationship Id="rId125" Type="http://schemas.openxmlformats.org/officeDocument/2006/relationships/header" Target="header55.xml"/><Relationship Id="rId126" Type="http://schemas.openxmlformats.org/officeDocument/2006/relationships/footer" Target="footer31.xml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40" Type="http://schemas.openxmlformats.org/officeDocument/2006/relationships/footer" Target="footer8.xml"/><Relationship Id="rId41" Type="http://schemas.openxmlformats.org/officeDocument/2006/relationships/header" Target="header14.xml"/><Relationship Id="rId42" Type="http://schemas.openxmlformats.org/officeDocument/2006/relationships/header" Target="header15.xml"/><Relationship Id="rId90" Type="http://schemas.openxmlformats.org/officeDocument/2006/relationships/header" Target="header38.xml"/><Relationship Id="rId91" Type="http://schemas.openxmlformats.org/officeDocument/2006/relationships/header" Target="header39.xml"/><Relationship Id="rId92" Type="http://schemas.openxmlformats.org/officeDocument/2006/relationships/footer" Target="footer22.xml"/><Relationship Id="rId93" Type="http://schemas.openxmlformats.org/officeDocument/2006/relationships/header" Target="header40.xml"/><Relationship Id="rId94" Type="http://schemas.openxmlformats.org/officeDocument/2006/relationships/header" Target="header41.xml"/><Relationship Id="rId95" Type="http://schemas.openxmlformats.org/officeDocument/2006/relationships/footer" Target="footer23.xml"/><Relationship Id="rId96" Type="http://schemas.openxmlformats.org/officeDocument/2006/relationships/image" Target="media/image25.png"/><Relationship Id="rId101" Type="http://schemas.openxmlformats.org/officeDocument/2006/relationships/image" Target="media/image28.png"/><Relationship Id="rId102" Type="http://schemas.openxmlformats.org/officeDocument/2006/relationships/image" Target="media/image29.png"/><Relationship Id="rId103" Type="http://schemas.openxmlformats.org/officeDocument/2006/relationships/image" Target="media/image30.png"/><Relationship Id="rId104" Type="http://schemas.openxmlformats.org/officeDocument/2006/relationships/header" Target="header43.xml"/><Relationship Id="rId105" Type="http://schemas.openxmlformats.org/officeDocument/2006/relationships/header" Target="header44.xml"/><Relationship Id="rId106" Type="http://schemas.openxmlformats.org/officeDocument/2006/relationships/footer" Target="footer25.xml"/><Relationship Id="rId107" Type="http://schemas.openxmlformats.org/officeDocument/2006/relationships/header" Target="header45.xml"/><Relationship Id="rId108" Type="http://schemas.openxmlformats.org/officeDocument/2006/relationships/header" Target="header46.xml"/><Relationship Id="rId109" Type="http://schemas.openxmlformats.org/officeDocument/2006/relationships/footer" Target="footer26.xml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header" Target="header42.xml"/><Relationship Id="rId43" Type="http://schemas.openxmlformats.org/officeDocument/2006/relationships/footer" Target="footer9.xml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header" Target="header16.xml"/><Relationship Id="rId48" Type="http://schemas.openxmlformats.org/officeDocument/2006/relationships/footer" Target="footer10.xml"/><Relationship Id="rId49" Type="http://schemas.openxmlformats.org/officeDocument/2006/relationships/image" Target="media/image16.png"/><Relationship Id="rId100" Type="http://schemas.openxmlformats.org/officeDocument/2006/relationships/footer" Target="footer24.xml"/><Relationship Id="rId150" Type="http://schemas.openxmlformats.org/officeDocument/2006/relationships/theme" Target="theme/theme1.xml"/><Relationship Id="rId151" Type="http://schemas.microsoft.com/office/2016/09/relationships/commentsIds" Target="commentsIds.xml"/><Relationship Id="rId152" Type="http://schemas.microsoft.com/office/2011/relationships/commentsExtended" Target="commentsExtended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70" Type="http://schemas.openxmlformats.org/officeDocument/2006/relationships/image" Target="media/image19.png"/><Relationship Id="rId71" Type="http://schemas.openxmlformats.org/officeDocument/2006/relationships/image" Target="media/image20.png"/><Relationship Id="rId72" Type="http://schemas.openxmlformats.org/officeDocument/2006/relationships/image" Target="media/image21.png"/><Relationship Id="rId73" Type="http://schemas.openxmlformats.org/officeDocument/2006/relationships/header" Target="header29.xml"/><Relationship Id="rId74" Type="http://schemas.openxmlformats.org/officeDocument/2006/relationships/footer" Target="footer17.xml"/><Relationship Id="rId75" Type="http://schemas.openxmlformats.org/officeDocument/2006/relationships/image" Target="media/image22.png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header" Target="header30.xml"/><Relationship Id="rId79" Type="http://schemas.openxmlformats.org/officeDocument/2006/relationships/header" Target="header31.xml"/><Relationship Id="rId23" Type="http://schemas.openxmlformats.org/officeDocument/2006/relationships/header" Target="header4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image" Target="media/image11.png"/><Relationship Id="rId29" Type="http://schemas.openxmlformats.org/officeDocument/2006/relationships/header" Target="header6.xml"/><Relationship Id="rId130" Type="http://schemas.openxmlformats.org/officeDocument/2006/relationships/header" Target="header56.xml"/><Relationship Id="rId131" Type="http://schemas.openxmlformats.org/officeDocument/2006/relationships/header" Target="header57.xml"/><Relationship Id="rId132" Type="http://schemas.openxmlformats.org/officeDocument/2006/relationships/footer" Target="footer32.xml"/><Relationship Id="rId133" Type="http://schemas.openxmlformats.org/officeDocument/2006/relationships/header" Target="header58.xml"/><Relationship Id="rId134" Type="http://schemas.openxmlformats.org/officeDocument/2006/relationships/header" Target="header59.xml"/><Relationship Id="rId135" Type="http://schemas.openxmlformats.org/officeDocument/2006/relationships/footer" Target="footer33.xml"/><Relationship Id="rId136" Type="http://schemas.openxmlformats.org/officeDocument/2006/relationships/header" Target="header60.xml"/><Relationship Id="rId137" Type="http://schemas.openxmlformats.org/officeDocument/2006/relationships/header" Target="header61.xml"/><Relationship Id="rId138" Type="http://schemas.openxmlformats.org/officeDocument/2006/relationships/footer" Target="footer34.xml"/><Relationship Id="rId139" Type="http://schemas.openxmlformats.org/officeDocument/2006/relationships/header" Target="header6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17.png"/><Relationship Id="rId51" Type="http://schemas.openxmlformats.org/officeDocument/2006/relationships/image" Target="media/image18.png"/><Relationship Id="rId52" Type="http://schemas.openxmlformats.org/officeDocument/2006/relationships/header" Target="header17.xml"/><Relationship Id="rId53" Type="http://schemas.openxmlformats.org/officeDocument/2006/relationships/header" Target="header18.xml"/><Relationship Id="rId54" Type="http://schemas.openxmlformats.org/officeDocument/2006/relationships/footer" Target="footer11.xml"/><Relationship Id="rId55" Type="http://schemas.openxmlformats.org/officeDocument/2006/relationships/header" Target="header19.xml"/><Relationship Id="rId56" Type="http://schemas.openxmlformats.org/officeDocument/2006/relationships/header" Target="header20.xml"/><Relationship Id="rId57" Type="http://schemas.openxmlformats.org/officeDocument/2006/relationships/footer" Target="footer12.xml"/><Relationship Id="rId58" Type="http://schemas.openxmlformats.org/officeDocument/2006/relationships/header" Target="header21.xml"/><Relationship Id="rId59" Type="http://schemas.openxmlformats.org/officeDocument/2006/relationships/header" Target="header22.xml"/><Relationship Id="rId110" Type="http://schemas.openxmlformats.org/officeDocument/2006/relationships/header" Target="header47.xml"/><Relationship Id="rId111" Type="http://schemas.openxmlformats.org/officeDocument/2006/relationships/header" Target="header48.xml"/><Relationship Id="rId112" Type="http://schemas.openxmlformats.org/officeDocument/2006/relationships/footer" Target="footer27.xml"/><Relationship Id="rId113" Type="http://schemas.openxmlformats.org/officeDocument/2006/relationships/header" Target="header49.xml"/><Relationship Id="rId114" Type="http://schemas.openxmlformats.org/officeDocument/2006/relationships/header" Target="header50.xml"/><Relationship Id="rId115" Type="http://schemas.openxmlformats.org/officeDocument/2006/relationships/footer" Target="footer28.xml"/><Relationship Id="rId116" Type="http://schemas.openxmlformats.org/officeDocument/2006/relationships/header" Target="header51.xml"/><Relationship Id="rId117" Type="http://schemas.openxmlformats.org/officeDocument/2006/relationships/header" Target="header52.xml"/><Relationship Id="rId118" Type="http://schemas.openxmlformats.org/officeDocument/2006/relationships/footer" Target="footer29.xml"/><Relationship Id="rId119" Type="http://schemas.openxmlformats.org/officeDocument/2006/relationships/header" Target="header53.xml"/><Relationship Id="rId30" Type="http://schemas.openxmlformats.org/officeDocument/2006/relationships/header" Target="header7.xml"/><Relationship Id="rId31" Type="http://schemas.openxmlformats.org/officeDocument/2006/relationships/footer" Target="footer5.xml"/><Relationship Id="rId32" Type="http://schemas.openxmlformats.org/officeDocument/2006/relationships/header" Target="header8.xml"/><Relationship Id="rId33" Type="http://schemas.openxmlformats.org/officeDocument/2006/relationships/header" Target="header9.xml"/><Relationship Id="rId34" Type="http://schemas.openxmlformats.org/officeDocument/2006/relationships/footer" Target="footer6.xml"/><Relationship Id="rId35" Type="http://schemas.openxmlformats.org/officeDocument/2006/relationships/header" Target="header10.xml"/><Relationship Id="rId36" Type="http://schemas.openxmlformats.org/officeDocument/2006/relationships/header" Target="header11.xml"/><Relationship Id="rId37" Type="http://schemas.openxmlformats.org/officeDocument/2006/relationships/footer" Target="footer7.xml"/><Relationship Id="rId38" Type="http://schemas.openxmlformats.org/officeDocument/2006/relationships/header" Target="header12.xml"/><Relationship Id="rId39" Type="http://schemas.openxmlformats.org/officeDocument/2006/relationships/header" Target="header13.xml"/><Relationship Id="rId80" Type="http://schemas.openxmlformats.org/officeDocument/2006/relationships/footer" Target="footer18.xml"/><Relationship Id="rId81" Type="http://schemas.openxmlformats.org/officeDocument/2006/relationships/header" Target="header32.xml"/><Relationship Id="rId82" Type="http://schemas.openxmlformats.org/officeDocument/2006/relationships/header" Target="header33.xml"/><Relationship Id="rId83" Type="http://schemas.openxmlformats.org/officeDocument/2006/relationships/footer" Target="footer19.xm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footer" Target="footer20.xml"/><Relationship Id="rId87" Type="http://schemas.openxmlformats.org/officeDocument/2006/relationships/header" Target="header36.xml"/><Relationship Id="rId88" Type="http://schemas.openxmlformats.org/officeDocument/2006/relationships/header" Target="header37.xml"/><Relationship Id="rId89" Type="http://schemas.openxmlformats.org/officeDocument/2006/relationships/footer" Target="footer21.xml"/><Relationship Id="rId140" Type="http://schemas.openxmlformats.org/officeDocument/2006/relationships/header" Target="header63.xml"/><Relationship Id="rId141" Type="http://schemas.openxmlformats.org/officeDocument/2006/relationships/footer" Target="footer35.xml"/><Relationship Id="rId142" Type="http://schemas.openxmlformats.org/officeDocument/2006/relationships/header" Target="header64.xml"/><Relationship Id="rId143" Type="http://schemas.openxmlformats.org/officeDocument/2006/relationships/footer" Target="footer36.xml"/><Relationship Id="rId144" Type="http://schemas.openxmlformats.org/officeDocument/2006/relationships/header" Target="header65.xml"/><Relationship Id="rId145" Type="http://schemas.openxmlformats.org/officeDocument/2006/relationships/footer" Target="footer37.xml"/><Relationship Id="rId146" Type="http://schemas.openxmlformats.org/officeDocument/2006/relationships/header" Target="header66.xml"/><Relationship Id="rId147" Type="http://schemas.openxmlformats.org/officeDocument/2006/relationships/header" Target="header67.xml"/><Relationship Id="rId148" Type="http://schemas.openxmlformats.org/officeDocument/2006/relationships/footer" Target="footer38.xml"/><Relationship Id="rId149" Type="http://schemas.openxmlformats.org/officeDocument/2006/relationships/fontTable" Target="fontTable.xm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6C496-A223-CC49-A13E-AFB93C6E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24430</Words>
  <Characters>139253</Characters>
  <Application>Microsoft Macintosh Word</Application>
  <DocSecurity>0</DocSecurity>
  <Lines>1160</Lines>
  <Paragraphs>326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2022-05-13T18:11:00Z</dcterms:created>
  <dcterms:modified xsi:type="dcterms:W3CDTF">2022-05-18T08:31:00Z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