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7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8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footer10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1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2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13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1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15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16.xml" ContentType="application/vnd.openxmlformats-officedocument.wordprocessingml.footer+xml"/>
  <Override PartName="/word/header29.xml" ContentType="application/vnd.openxmlformats-officedocument.wordprocessingml.header+xml"/>
  <Override PartName="/word/footer17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18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19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20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oter21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22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23.xml" ContentType="application/vnd.openxmlformats-officedocument.wordprocessingml.footer+xml"/>
  <Override PartName="/word/header42.xml" ContentType="application/vnd.openxmlformats-officedocument.wordprocessingml.header+xml"/>
  <Override PartName="/word/footer24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25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26.xml" ContentType="application/vnd.openxmlformats-officedocument.wordprocessingml.foot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27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28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29.xml" ContentType="application/vnd.openxmlformats-officedocument.wordprocessingml.foot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footer30.xml" ContentType="application/vnd.openxmlformats-officedocument.wordprocessingml.footer+xml"/>
  <Override PartName="/word/header56.xml" ContentType="application/vnd.openxmlformats-officedocument.wordprocessingml.header+xml"/>
  <Override PartName="/word/footer31.xml" ContentType="application/vnd.openxmlformats-officedocument.wordprocessingml.footer+xml"/>
  <Override PartName="/word/header57.xml" ContentType="application/vnd.openxmlformats-officedocument.wordprocessingml.header+xml"/>
  <Override PartName="/word/footer32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33.xml" ContentType="application/vnd.openxmlformats-officedocument.wordprocessingml.foot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footer34.xml" ContentType="application/vnd.openxmlformats-officedocument.wordprocessingml.foot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footer35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36.xml" ContentType="application/vnd.openxmlformats-officedocument.wordprocessingml.foot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footer3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5563E5E3" w14:textId="77777777" w:rsidR="009329FA" w:rsidRPr="00502166" w:rsidRDefault="00DF411E" w:rsidP="00502166">
      <w:pPr>
        <w:pStyle w:val="H312pt"/>
      </w:pPr>
      <w:r w:rsidRPr="00502166">
        <w:t>UNIT THEME</w:t>
      </w:r>
    </w:p>
    <w:p w14:paraId="747710A6" w14:textId="77777777" w:rsidR="00737D74" w:rsidRPr="00A7298D" w:rsidRDefault="001A0067" w:rsidP="00A7298D">
      <w:pPr>
        <w:pStyle w:val="H135pt"/>
      </w:pPr>
      <w:r>
        <w:t>My Neighborhood</w:t>
      </w:r>
    </w:p>
    <w:tbl>
      <w:tblPr>
        <w:tblStyle w:val="TableGrid"/>
        <w:tblW w:w="105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305"/>
        <w:gridCol w:w="438"/>
        <w:gridCol w:w="22"/>
        <w:gridCol w:w="1185"/>
        <w:gridCol w:w="2034"/>
        <w:gridCol w:w="816"/>
        <w:gridCol w:w="2034"/>
        <w:gridCol w:w="816"/>
        <w:gridCol w:w="2034"/>
        <w:gridCol w:w="816"/>
      </w:tblGrid>
      <w:tr w:rsidR="00143E0F" w14:paraId="31EBE836" w14:textId="77777777" w:rsidTr="000204EA">
        <w:trPr>
          <w:trHeight w:val="424"/>
        </w:trPr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14:paraId="16C6B2AF" w14:textId="77777777" w:rsidR="006C4527" w:rsidRDefault="006C4527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5FC19925" w14:textId="77777777" w:rsidR="006C4527" w:rsidRDefault="006C4527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211D1BC7" w14:textId="77777777" w:rsidR="006C4527" w:rsidRPr="009F7BBA" w:rsidRDefault="00574115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61A57E0" wp14:editId="6BAA3125">
                  <wp:simplePos x="0" y="0"/>
                  <wp:positionH relativeFrom="column">
                    <wp:posOffset>1041536</wp:posOffset>
                  </wp:positionH>
                  <wp:positionV relativeFrom="paragraph">
                    <wp:posOffset>221615</wp:posOffset>
                  </wp:positionV>
                  <wp:extent cx="713467" cy="404941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c:Users:santosh:Desktop:SA00835:Images: GK:GKU1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467" cy="404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4527" w:rsidRPr="009F7BBA">
              <w:t>WEEK 1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74BF5404" w14:textId="77777777" w:rsidR="006C4527" w:rsidRDefault="006C4527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6B071C87" w14:textId="77777777" w:rsidR="006C4527" w:rsidRDefault="00574115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B2C538C" wp14:editId="6E8E0C7B">
                  <wp:simplePos x="0" y="0"/>
                  <wp:positionH relativeFrom="column">
                    <wp:posOffset>1075520</wp:posOffset>
                  </wp:positionH>
                  <wp:positionV relativeFrom="paragraph">
                    <wp:posOffset>203835</wp:posOffset>
                  </wp:positionV>
                  <wp:extent cx="674699" cy="39116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c:Users:santosh:Desktop:SA00835:Images: GK:GKU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699" cy="39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4527" w:rsidRPr="009F7BBA">
              <w:t xml:space="preserve">WEEK </w:t>
            </w:r>
            <w:r w:rsidR="006C4527">
              <w:t>2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0ADE69A6" w14:textId="77777777" w:rsidR="006C4527" w:rsidRDefault="006C4527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1187A980" w14:textId="77777777" w:rsidR="006C4527" w:rsidRDefault="006C4527" w:rsidP="00381D49">
            <w:pPr>
              <w:pStyle w:val="H218pt"/>
            </w:pPr>
            <w:r w:rsidRPr="009F7BBA">
              <w:t xml:space="preserve">WEEK </w:t>
            </w:r>
            <w:r>
              <w:t>3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C7E3CB7" w14:textId="77777777" w:rsidR="006C4527" w:rsidRDefault="006C4527" w:rsidP="00381D49">
            <w:pPr>
              <w:pStyle w:val="TXT110ptBL1pA"/>
              <w:spacing w:after="0"/>
            </w:pPr>
          </w:p>
        </w:tc>
      </w:tr>
      <w:tr w:rsidR="008B059E" w14:paraId="4C51C207" w14:textId="77777777" w:rsidTr="000204EA">
        <w:trPr>
          <w:trHeight w:val="254"/>
        </w:trPr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14:paraId="42382E24" w14:textId="77777777" w:rsidR="009F7BBA" w:rsidRDefault="009F7BBA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004F02B5" w14:textId="77777777" w:rsidR="009F7BBA" w:rsidRDefault="009F7BBA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7227953F" w14:textId="77777777" w:rsidR="009F7BBA" w:rsidRDefault="00197F36" w:rsidP="00197F36">
            <w:pPr>
              <w:pStyle w:val="TXT19pt"/>
            </w:pPr>
            <w:r w:rsidRPr="00197F36">
              <w:t>Realistic Fiction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73957444" w14:textId="77777777" w:rsidR="009F7BBA" w:rsidRDefault="009F7BBA" w:rsidP="004D0BA9">
            <w:pPr>
              <w:pStyle w:val="TXT19pt"/>
            </w:pPr>
          </w:p>
        </w:tc>
        <w:tc>
          <w:tcPr>
            <w:tcW w:w="2100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479A4FF6" w14:textId="77777777" w:rsidR="009F7BBA" w:rsidRDefault="0017154F" w:rsidP="004D0BA9">
            <w:pPr>
              <w:pStyle w:val="TXT19pt"/>
            </w:pPr>
            <w:r w:rsidRPr="0017154F">
              <w:t>Realistic Fiction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05FA6291" w14:textId="77777777" w:rsidR="009F7BBA" w:rsidRDefault="009F7BBA" w:rsidP="004D0BA9">
            <w:pPr>
              <w:pStyle w:val="TXT19pt"/>
            </w:pPr>
          </w:p>
        </w:tc>
        <w:tc>
          <w:tcPr>
            <w:tcW w:w="2100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71A4121D" w14:textId="77777777" w:rsidR="009F7BBA" w:rsidRDefault="006B5235" w:rsidP="004D0BA9">
            <w:pPr>
              <w:pStyle w:val="TXT19pt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A81B6CE" wp14:editId="3D4EDADF">
                  <wp:simplePos x="0" y="0"/>
                  <wp:positionH relativeFrom="column">
                    <wp:posOffset>1250950</wp:posOffset>
                  </wp:positionH>
                  <wp:positionV relativeFrom="paragraph">
                    <wp:posOffset>33020</wp:posOffset>
                  </wp:positionV>
                  <wp:extent cx="511175" cy="280035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ac:Users:santosh:Desktop:SA00835:Images: GK:GKU1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154F" w:rsidRPr="0017154F">
              <w:t>Informational Text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</w:tcBorders>
            <w:shd w:val="clear" w:color="auto" w:fill="C0C0C0"/>
            <w:vAlign w:val="center"/>
          </w:tcPr>
          <w:p w14:paraId="3E57E0A4" w14:textId="77777777" w:rsidR="009F7BBA" w:rsidRDefault="009F7BBA" w:rsidP="000D1878">
            <w:pPr>
              <w:pStyle w:val="TXT110ptBL1pA"/>
              <w:spacing w:after="0"/>
              <w:jc w:val="center"/>
            </w:pPr>
          </w:p>
        </w:tc>
      </w:tr>
      <w:tr w:rsidR="008B059E" w14:paraId="6B7398D1" w14:textId="77777777" w:rsidTr="000204EA"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14:paraId="778D6733" w14:textId="77777777" w:rsidR="009F7BBA" w:rsidRDefault="009F7BBA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06BCF582" w14:textId="77777777" w:rsidR="009F7BBA" w:rsidRDefault="009F7BBA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1A2337F2" w14:textId="77777777" w:rsidR="009F7BBA" w:rsidRDefault="00197F36" w:rsidP="00420FB1">
            <w:pPr>
              <w:pStyle w:val="TXT19ptbld"/>
            </w:pPr>
            <w:r w:rsidRPr="00197F36">
              <w:rPr>
                <w:bCs/>
              </w:rPr>
              <w:t>The Blackout</w:t>
            </w:r>
            <w:r w:rsidR="000F4E70">
              <w:rPr>
                <w:bCs/>
              </w:rPr>
              <w:br/>
            </w:r>
          </w:p>
        </w:tc>
        <w:tc>
          <w:tcPr>
            <w:tcW w:w="840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54260FD6" w14:textId="77777777" w:rsidR="009F7BBA" w:rsidRDefault="009F7BBA" w:rsidP="000D1878">
            <w:pPr>
              <w:pStyle w:val="TXT19ptbld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533A652D" w14:textId="77777777" w:rsidR="009F7BBA" w:rsidRDefault="00197F36" w:rsidP="00420FB1">
            <w:pPr>
              <w:pStyle w:val="TXT19ptbld"/>
            </w:pPr>
            <w:r w:rsidRPr="00197F36">
              <w:rPr>
                <w:bCs/>
              </w:rPr>
              <w:t>Henry on Wheels</w:t>
            </w:r>
            <w:r w:rsidR="000F4E70">
              <w:rPr>
                <w:bCs/>
              </w:rPr>
              <w:br/>
            </w:r>
          </w:p>
        </w:tc>
        <w:tc>
          <w:tcPr>
            <w:tcW w:w="840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0248406D" w14:textId="77777777" w:rsidR="009F7BBA" w:rsidRDefault="009F7BBA" w:rsidP="000D1878">
            <w:pPr>
              <w:pStyle w:val="TXT19ptbld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28DC373E" w14:textId="77777777" w:rsidR="009F7BBA" w:rsidRDefault="00F64BF1" w:rsidP="00420FB1">
            <w:pPr>
              <w:pStyle w:val="TXT19ptbld"/>
            </w:pPr>
            <w:r w:rsidRPr="00F64BF1">
              <w:rPr>
                <w:bCs/>
              </w:rPr>
              <w:t>Look Both Ways!</w:t>
            </w:r>
            <w:r w:rsidR="000F4E70">
              <w:rPr>
                <w:bCs/>
              </w:rPr>
              <w:br/>
            </w:r>
          </w:p>
        </w:tc>
        <w:tc>
          <w:tcPr>
            <w:tcW w:w="840" w:type="dxa"/>
            <w:tcBorders>
              <w:left w:val="nil"/>
              <w:bottom w:val="single" w:sz="4" w:space="0" w:color="auto"/>
            </w:tcBorders>
            <w:vAlign w:val="center"/>
          </w:tcPr>
          <w:p w14:paraId="23400E5C" w14:textId="77777777" w:rsidR="009F7BBA" w:rsidRDefault="009F7BBA" w:rsidP="000D1878">
            <w:pPr>
              <w:pStyle w:val="TXT110ptBL1pA"/>
              <w:spacing w:after="0"/>
              <w:jc w:val="center"/>
            </w:pPr>
          </w:p>
        </w:tc>
      </w:tr>
      <w:tr w:rsidR="008B059E" w14:paraId="530B6576" w14:textId="77777777" w:rsidTr="00693289">
        <w:trPr>
          <w:trHeight w:val="182"/>
        </w:trPr>
        <w:tc>
          <w:tcPr>
            <w:tcW w:w="310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4CBA6902" w14:textId="77777777" w:rsidR="009F7BBA" w:rsidRDefault="009F7BBA" w:rsidP="00381D49">
            <w:pPr>
              <w:pStyle w:val="TXT110ptBL1pA"/>
              <w:spacing w:after="0"/>
              <w:jc w:val="center"/>
            </w:pPr>
          </w:p>
        </w:tc>
        <w:tc>
          <w:tcPr>
            <w:tcW w:w="1691" w:type="dxa"/>
            <w:gridSpan w:val="3"/>
            <w:tcBorders>
              <w:top w:val="nil"/>
              <w:left w:val="nil"/>
              <w:bottom w:val="single" w:sz="18" w:space="0" w:color="auto"/>
              <w:right w:val="single" w:sz="24" w:space="0" w:color="auto"/>
            </w:tcBorders>
            <w:vAlign w:val="center"/>
          </w:tcPr>
          <w:p w14:paraId="265B5EE6" w14:textId="77777777" w:rsidR="009F7BBA" w:rsidRPr="00E34AE7" w:rsidRDefault="009F7BBA" w:rsidP="005779DD">
            <w:pPr>
              <w:pStyle w:val="TXT18ptboldID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1A5469FC" w14:textId="77777777" w:rsidR="009F7BBA" w:rsidRDefault="009F7BBA" w:rsidP="00381D49">
            <w:pPr>
              <w:pStyle w:val="TXT110ptBL1pA"/>
              <w:spacing w:after="0"/>
              <w:jc w:val="center"/>
            </w:pP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3372A683" w14:textId="77777777" w:rsidR="009F7BBA" w:rsidRPr="00381D49" w:rsidRDefault="002D49DF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506AD1BF" w14:textId="77777777" w:rsidR="009F7BBA" w:rsidRDefault="009F7BBA" w:rsidP="00381D49">
            <w:pPr>
              <w:pStyle w:val="TXT110ptBL1pA"/>
              <w:spacing w:after="0"/>
              <w:jc w:val="center"/>
            </w:pP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2CFD6447" w14:textId="77777777" w:rsidR="009F7BBA" w:rsidRDefault="00381D49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0FFCD41C" w14:textId="77777777" w:rsidR="009F7BBA" w:rsidRDefault="009F7BBA" w:rsidP="00381D49">
            <w:pPr>
              <w:pStyle w:val="TXT110ptBL1pA"/>
              <w:spacing w:after="0"/>
              <w:jc w:val="center"/>
            </w:pPr>
          </w:p>
        </w:tc>
        <w:tc>
          <w:tcPr>
            <w:tcW w:w="840" w:type="dxa"/>
            <w:tcBorders>
              <w:bottom w:val="single" w:sz="18" w:space="0" w:color="auto"/>
            </w:tcBorders>
            <w:shd w:val="clear" w:color="auto" w:fill="737373"/>
            <w:vAlign w:val="center"/>
          </w:tcPr>
          <w:p w14:paraId="7161E141" w14:textId="77777777" w:rsidR="009F7BBA" w:rsidRDefault="00381D49" w:rsidP="00381D49">
            <w:pPr>
              <w:pStyle w:val="TXT185ptSEL"/>
            </w:pPr>
            <w:r w:rsidRPr="00381D49">
              <w:t>CCSS</w:t>
            </w:r>
          </w:p>
        </w:tc>
      </w:tr>
      <w:tr w:rsidR="008B059E" w14:paraId="7BF7500B" w14:textId="77777777" w:rsidTr="00693289">
        <w:tc>
          <w:tcPr>
            <w:tcW w:w="31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77403A9A" w14:textId="77777777" w:rsidR="004F4BB6" w:rsidRPr="003D417E" w:rsidRDefault="00797BC6" w:rsidP="003D417E">
            <w:pPr>
              <w:pStyle w:val="TXT19ptCenter"/>
            </w:pPr>
            <w:r w:rsidRPr="003D417E">
              <w:t>READING WORKSHOP</w:t>
            </w:r>
          </w:p>
        </w:tc>
        <w:tc>
          <w:tcPr>
            <w:tcW w:w="1691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761524DF" w14:textId="77777777" w:rsidR="004F4BB6" w:rsidRDefault="004F4BB6" w:rsidP="005779DD">
            <w:pPr>
              <w:pStyle w:val="TXT18ptboldID1"/>
            </w:pPr>
            <w:r w:rsidRPr="00E34AE7">
              <w:t>Foundational Skills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43473D4" w14:textId="77777777" w:rsidR="004F4BB6" w:rsidRPr="003D2CEF" w:rsidRDefault="004D1FE3" w:rsidP="003D2CEF">
            <w:pPr>
              <w:pStyle w:val="TXT175pt"/>
            </w:pPr>
            <w:r w:rsidRPr="004D1FE3">
              <w:t>Phonological Awareness: Medial Sounds; Recognize Alliteration; Segment and Blend Phonemes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B4C4663" w14:textId="77777777" w:rsidR="004F4BB6" w:rsidRDefault="00BC68A5" w:rsidP="003D2CEF">
            <w:pPr>
              <w:pStyle w:val="TXT175pt"/>
            </w:pPr>
            <w:r w:rsidRPr="00BC68A5">
              <w:t>RF.1.2.c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8350A8D" w14:textId="77777777" w:rsidR="004F4BB6" w:rsidRDefault="00BC68A5" w:rsidP="003D2CEF">
            <w:pPr>
              <w:pStyle w:val="TXT175pt"/>
            </w:pPr>
            <w:r w:rsidRPr="00BC68A5">
              <w:t>Phonological Awareness: Medial Sounds; Recognize Alliteration; Segment and Blend Phonemes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5E27ABE" w14:textId="77777777" w:rsidR="004F4BB6" w:rsidRDefault="00BC68A5" w:rsidP="003D2CEF">
            <w:pPr>
              <w:pStyle w:val="TXT175pt"/>
            </w:pPr>
            <w:r w:rsidRPr="00BC68A5">
              <w:t>RF.1.2.c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C8BBBB8" w14:textId="77777777" w:rsidR="004F4BB6" w:rsidRDefault="00CE010D" w:rsidP="003D2CEF">
            <w:pPr>
              <w:pStyle w:val="TXT175pt"/>
            </w:pPr>
            <w:r w:rsidRPr="00CE010D">
              <w:t>Phonological Awareness: Medial Sounds; Recognize Alliteration; Add Phonemes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7AD3C83" w14:textId="77777777" w:rsidR="004F4BB6" w:rsidRDefault="00FE74C8" w:rsidP="003D2CEF">
            <w:pPr>
              <w:pStyle w:val="TXT175pt"/>
            </w:pPr>
            <w:r w:rsidRPr="00FE74C8">
              <w:t>RF.1.2; RF.1.2.c</w:t>
            </w:r>
          </w:p>
        </w:tc>
      </w:tr>
      <w:tr w:rsidR="008B059E" w14:paraId="17ECE45B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9C6A9C2" w14:textId="77777777" w:rsidR="004F4BB6" w:rsidRDefault="004F4BB6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</w:tcPr>
          <w:p w14:paraId="356B69BE" w14:textId="77777777" w:rsidR="004F4BB6" w:rsidRDefault="004F4BB6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4C477EF" w14:textId="77777777" w:rsidR="004F4BB6" w:rsidRDefault="00157B12" w:rsidP="00157B12">
            <w:pPr>
              <w:pStyle w:val="TXT175pt"/>
            </w:pPr>
            <w:r w:rsidRPr="00157B12">
              <w:t xml:space="preserve">Phonics: Short </w:t>
            </w:r>
            <w:r w:rsidRPr="00157B12">
              <w:rPr>
                <w:i/>
                <w:iCs/>
              </w:rPr>
              <w:t>a; Mm</w:t>
            </w:r>
            <w:r>
              <w:rPr>
                <w:i/>
                <w:iCs/>
              </w:rPr>
              <w:t xml:space="preserve"> </w:t>
            </w:r>
            <w:r w:rsidRPr="00157B12">
              <w:t>/m/</w:t>
            </w:r>
            <w:r w:rsidRPr="00157B12">
              <w:rPr>
                <w:i/>
                <w:iCs/>
              </w:rPr>
              <w:t xml:space="preserve">, </w:t>
            </w:r>
            <w:proofErr w:type="spellStart"/>
            <w:r w:rsidRPr="00157B12">
              <w:rPr>
                <w:i/>
                <w:iCs/>
              </w:rPr>
              <w:t>Ss</w:t>
            </w:r>
            <w:proofErr w:type="spellEnd"/>
            <w:r w:rsidRPr="00157B12">
              <w:rPr>
                <w:i/>
                <w:iCs/>
              </w:rPr>
              <w:t xml:space="preserve"> </w:t>
            </w:r>
            <w:r w:rsidRPr="00157B12">
              <w:t>/s/</w:t>
            </w:r>
            <w:r w:rsidRPr="00157B12">
              <w:rPr>
                <w:i/>
                <w:iCs/>
              </w:rPr>
              <w:t xml:space="preserve">, </w:t>
            </w:r>
            <w:proofErr w:type="spellStart"/>
            <w:r w:rsidRPr="00157B12">
              <w:rPr>
                <w:i/>
                <w:iCs/>
              </w:rPr>
              <w:t>Tt</w:t>
            </w:r>
            <w:proofErr w:type="spellEnd"/>
            <w:r w:rsidRPr="00157B12">
              <w:rPr>
                <w:i/>
                <w:iCs/>
              </w:rPr>
              <w:t xml:space="preserve"> </w:t>
            </w:r>
            <w:r w:rsidRPr="00157B12">
              <w:t>/t/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03A0AD4" w14:textId="77777777" w:rsidR="004F4BB6" w:rsidRDefault="00BC68A5" w:rsidP="003D2CEF">
            <w:pPr>
              <w:pStyle w:val="TXT175pt"/>
            </w:pPr>
            <w:r w:rsidRPr="00BC68A5">
              <w:t>RF.1.3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DBE3C5C" w14:textId="77777777" w:rsidR="004F4BB6" w:rsidRDefault="00BC68A5" w:rsidP="00BC68A5">
            <w:pPr>
              <w:pStyle w:val="TXT175pt"/>
            </w:pPr>
            <w:r w:rsidRPr="00BC68A5">
              <w:t xml:space="preserve">Phonics: Short </w:t>
            </w:r>
            <w:proofErr w:type="spellStart"/>
            <w:r w:rsidRPr="00BC68A5">
              <w:rPr>
                <w:i/>
                <w:iCs/>
              </w:rPr>
              <w:t>i</w:t>
            </w:r>
            <w:proofErr w:type="spellEnd"/>
            <w:r w:rsidRPr="00BC68A5">
              <w:rPr>
                <w:i/>
                <w:iCs/>
              </w:rPr>
              <w:t xml:space="preserve">; Cc </w:t>
            </w:r>
            <w:r w:rsidRPr="00BC68A5">
              <w:t>/k/,</w:t>
            </w:r>
            <w:r>
              <w:t xml:space="preserve"> </w:t>
            </w:r>
            <w:proofErr w:type="spellStart"/>
            <w:r w:rsidRPr="00BC68A5">
              <w:rPr>
                <w:i/>
                <w:iCs/>
              </w:rPr>
              <w:t>Pp</w:t>
            </w:r>
            <w:proofErr w:type="spellEnd"/>
            <w:r w:rsidRPr="00BC68A5">
              <w:rPr>
                <w:i/>
                <w:iCs/>
              </w:rPr>
              <w:t xml:space="preserve"> </w:t>
            </w:r>
            <w:r w:rsidRPr="00BC68A5">
              <w:t>/p/</w:t>
            </w:r>
            <w:r w:rsidRPr="00BC68A5">
              <w:rPr>
                <w:i/>
                <w:iCs/>
              </w:rPr>
              <w:t xml:space="preserve">, </w:t>
            </w:r>
            <w:proofErr w:type="spellStart"/>
            <w:r w:rsidRPr="00BC68A5">
              <w:rPr>
                <w:i/>
                <w:iCs/>
              </w:rPr>
              <w:t>Nn</w:t>
            </w:r>
            <w:proofErr w:type="spellEnd"/>
            <w:r w:rsidRPr="00BC68A5">
              <w:rPr>
                <w:i/>
                <w:iCs/>
              </w:rPr>
              <w:t xml:space="preserve"> </w:t>
            </w:r>
            <w:r w:rsidRPr="00BC68A5">
              <w:t>/n/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61E6AFD" w14:textId="77777777" w:rsidR="004F4BB6" w:rsidRDefault="00BC68A5" w:rsidP="003D2CEF">
            <w:pPr>
              <w:pStyle w:val="TXT175pt"/>
            </w:pPr>
            <w:r w:rsidRPr="00BC68A5">
              <w:t>RF.1.3; L.1.1.a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7FB5663" w14:textId="77777777" w:rsidR="004F4BB6" w:rsidRDefault="00CE010D" w:rsidP="00CE010D">
            <w:pPr>
              <w:pStyle w:val="TXT175pt"/>
            </w:pPr>
            <w:r w:rsidRPr="00CE010D">
              <w:t xml:space="preserve">Phonics: Short </w:t>
            </w:r>
            <w:r w:rsidRPr="00CE010D">
              <w:rPr>
                <w:i/>
                <w:iCs/>
              </w:rPr>
              <w:t>o</w:t>
            </w:r>
            <w:r w:rsidRPr="00CE010D">
              <w:t xml:space="preserve">; </w:t>
            </w:r>
            <w:proofErr w:type="spellStart"/>
            <w:r w:rsidRPr="00CE010D">
              <w:rPr>
                <w:i/>
                <w:iCs/>
              </w:rPr>
              <w:t>Ff</w:t>
            </w:r>
            <w:proofErr w:type="spellEnd"/>
            <w:r w:rsidRPr="00CE010D">
              <w:rPr>
                <w:i/>
                <w:iCs/>
              </w:rPr>
              <w:t xml:space="preserve"> </w:t>
            </w:r>
            <w:r w:rsidRPr="00CE010D">
              <w:t>/f/</w:t>
            </w:r>
            <w:r w:rsidRPr="00CE010D">
              <w:rPr>
                <w:i/>
                <w:iCs/>
              </w:rPr>
              <w:t>, Bb</w:t>
            </w:r>
            <w:r>
              <w:rPr>
                <w:i/>
                <w:iCs/>
              </w:rPr>
              <w:t xml:space="preserve"> </w:t>
            </w:r>
            <w:r w:rsidRPr="00CE010D">
              <w:t>/b/</w:t>
            </w:r>
            <w:r w:rsidRPr="00CE010D">
              <w:rPr>
                <w:i/>
                <w:iCs/>
              </w:rPr>
              <w:t xml:space="preserve">, </w:t>
            </w:r>
            <w:proofErr w:type="spellStart"/>
            <w:r w:rsidRPr="00CE010D">
              <w:rPr>
                <w:i/>
                <w:iCs/>
              </w:rPr>
              <w:t>Gg</w:t>
            </w:r>
            <w:proofErr w:type="spellEnd"/>
            <w:r w:rsidRPr="00CE010D">
              <w:rPr>
                <w:i/>
                <w:iCs/>
              </w:rPr>
              <w:t xml:space="preserve"> </w:t>
            </w:r>
            <w:r w:rsidRPr="00CE010D">
              <w:t>/g/</w:t>
            </w:r>
          </w:p>
        </w:tc>
        <w:tc>
          <w:tcPr>
            <w:tcW w:w="840" w:type="dxa"/>
            <w:shd w:val="clear" w:color="auto" w:fill="D9D9D9"/>
            <w:vAlign w:val="center"/>
          </w:tcPr>
          <w:p w14:paraId="202DCBB7" w14:textId="77777777" w:rsidR="004F4BB6" w:rsidRDefault="00FE74C8" w:rsidP="003D2CEF">
            <w:pPr>
              <w:pStyle w:val="TXT175pt"/>
            </w:pPr>
            <w:r w:rsidRPr="00FE74C8">
              <w:t>RF.1.3; RF.1.3.b</w:t>
            </w:r>
          </w:p>
        </w:tc>
      </w:tr>
      <w:tr w:rsidR="008B059E" w14:paraId="6EC864FC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7601255C" w14:textId="77777777" w:rsidR="004F4BB6" w:rsidRDefault="004F4BB6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</w:tcPr>
          <w:p w14:paraId="2503445E" w14:textId="77777777" w:rsidR="004F4BB6" w:rsidRDefault="004F4BB6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09628D10" w14:textId="77777777" w:rsidR="004F4BB6" w:rsidRDefault="00157B12" w:rsidP="00157B12">
            <w:pPr>
              <w:pStyle w:val="TXT175pt"/>
            </w:pPr>
            <w:r w:rsidRPr="00157B12">
              <w:t>High-Frequency Words:</w:t>
            </w:r>
            <w:r>
              <w:t xml:space="preserve"> </w:t>
            </w:r>
            <w:r w:rsidRPr="00157B12">
              <w:rPr>
                <w:i/>
                <w:iCs/>
              </w:rPr>
              <w:t>a, I, is, his, see</w:t>
            </w: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4CA5A28" w14:textId="77777777" w:rsidR="004F4BB6" w:rsidRDefault="00BC68A5" w:rsidP="003D2CEF">
            <w:pPr>
              <w:pStyle w:val="TXT175pt"/>
            </w:pPr>
            <w:r w:rsidRPr="00BC68A5">
              <w:t>RF.1.3.g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01F184FB" w14:textId="77777777" w:rsidR="004F4BB6" w:rsidRDefault="00BC68A5" w:rsidP="00BC68A5">
            <w:pPr>
              <w:pStyle w:val="TXT175pt"/>
            </w:pPr>
            <w:r w:rsidRPr="00BC68A5">
              <w:t>High-Frequency Words:</w:t>
            </w:r>
            <w:r>
              <w:t xml:space="preserve"> </w:t>
            </w:r>
            <w:r w:rsidRPr="00BC68A5">
              <w:rPr>
                <w:i/>
                <w:iCs/>
              </w:rPr>
              <w:t>we, like, the, one, do</w:t>
            </w: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987397F" w14:textId="77777777" w:rsidR="004F4BB6" w:rsidRDefault="00BC68A5" w:rsidP="003D2CEF">
            <w:pPr>
              <w:pStyle w:val="TXT175pt"/>
            </w:pPr>
            <w:r w:rsidRPr="00BC68A5">
              <w:t>RF.1.3.g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43B58C57" w14:textId="77777777" w:rsidR="004F4BB6" w:rsidRDefault="00CE010D" w:rsidP="00CE010D">
            <w:pPr>
              <w:pStyle w:val="TXT175pt"/>
            </w:pPr>
            <w:r w:rsidRPr="00CE010D">
              <w:t>High-Frequency Words:</w:t>
            </w:r>
            <w:r>
              <w:t xml:space="preserve"> </w:t>
            </w:r>
            <w:r w:rsidRPr="00CE010D">
              <w:rPr>
                <w:i/>
                <w:iCs/>
              </w:rPr>
              <w:t>look, you, was, by, are</w:t>
            </w:r>
          </w:p>
        </w:tc>
        <w:tc>
          <w:tcPr>
            <w:tcW w:w="840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26D5AFDC" w14:textId="77777777" w:rsidR="004F4BB6" w:rsidRDefault="00FE74C8" w:rsidP="003D2CEF">
            <w:pPr>
              <w:pStyle w:val="TXT175pt"/>
            </w:pPr>
            <w:r w:rsidRPr="00FE74C8">
              <w:t>RF.1.3.g</w:t>
            </w:r>
          </w:p>
        </w:tc>
      </w:tr>
      <w:tr w:rsidR="008B059E" w14:paraId="3EEE6C89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18D6FE20" w14:textId="77777777" w:rsidR="00C92EBD" w:rsidRDefault="00C92EBD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0ADFDEBB" w14:textId="77777777" w:rsidR="00C92EBD" w:rsidRDefault="00C92EBD" w:rsidP="005779DD">
            <w:pPr>
              <w:pStyle w:val="TXT18ptboldID1"/>
            </w:pPr>
            <w:proofErr w:type="spellStart"/>
            <w:r w:rsidRPr="0092188C">
              <w:t>Minilesson</w:t>
            </w:r>
            <w:proofErr w:type="spellEnd"/>
            <w:r>
              <w:t xml:space="preserve"> </w:t>
            </w:r>
            <w:r w:rsidR="00B141E7">
              <w:br/>
            </w:r>
            <w:r w:rsidRPr="00B141E7">
              <w:t>Bank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9705BE3" w14:textId="77777777" w:rsidR="00C92EBD" w:rsidRDefault="00BC68A5" w:rsidP="00BC68A5">
            <w:pPr>
              <w:pStyle w:val="TXT175pt"/>
            </w:pPr>
            <w:proofErr w:type="spellStart"/>
            <w:r w:rsidRPr="00BC68A5">
              <w:t>Infographic</w:t>
            </w:r>
            <w:proofErr w:type="spellEnd"/>
            <w:r w:rsidRPr="00BC68A5">
              <w:t>: Neighbor to</w:t>
            </w:r>
            <w:r>
              <w:t xml:space="preserve"> </w:t>
            </w:r>
            <w:r w:rsidRPr="00BC68A5">
              <w:t>Neighbor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681F6E4" w14:textId="77777777" w:rsidR="00C92EBD" w:rsidRDefault="00BC68A5" w:rsidP="003D2CEF">
            <w:pPr>
              <w:pStyle w:val="TXT175pt"/>
            </w:pPr>
            <w:r w:rsidRPr="00BC68A5">
              <w:t>RI.1.10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2E98A74" w14:textId="77777777" w:rsidR="00C92EBD" w:rsidRDefault="00BC68A5" w:rsidP="003D2CEF">
            <w:pPr>
              <w:pStyle w:val="TXT175pt"/>
            </w:pPr>
            <w:proofErr w:type="spellStart"/>
            <w:r w:rsidRPr="00BC68A5">
              <w:t>Infographic</w:t>
            </w:r>
            <w:proofErr w:type="spellEnd"/>
            <w:r w:rsidRPr="00BC68A5">
              <w:t>: What Is in a Neighborhood?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4716746" w14:textId="77777777" w:rsidR="00C92EBD" w:rsidRDefault="00BC68A5" w:rsidP="003D2CEF">
            <w:pPr>
              <w:pStyle w:val="TXT175pt"/>
            </w:pPr>
            <w:r w:rsidRPr="00BC68A5">
              <w:t>RI.1.1; RF.1.3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D93A7E6" w14:textId="77777777" w:rsidR="00C92EBD" w:rsidRDefault="00FE74C8" w:rsidP="003D2CEF">
            <w:pPr>
              <w:pStyle w:val="TXT175pt"/>
            </w:pPr>
            <w:r w:rsidRPr="00FE74C8">
              <w:t>Diagram: Traffic Signals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49CD042" w14:textId="77777777" w:rsidR="00C92EBD" w:rsidRDefault="00FE74C8" w:rsidP="003D2CEF">
            <w:pPr>
              <w:pStyle w:val="TXT175pt"/>
            </w:pPr>
            <w:r w:rsidRPr="00FE74C8">
              <w:t>RI.1.10</w:t>
            </w:r>
          </w:p>
        </w:tc>
      </w:tr>
      <w:tr w:rsidR="008B059E" w14:paraId="73320F59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BC6A7A6" w14:textId="77777777" w:rsidR="00C92EBD" w:rsidRDefault="00C92EBD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6F1A6A03" w14:textId="77777777" w:rsidR="00C92EBD" w:rsidRDefault="00C92EBD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361E5B5" w14:textId="77777777" w:rsidR="00C92EBD" w:rsidRDefault="00BC68A5" w:rsidP="00BC68A5">
            <w:pPr>
              <w:pStyle w:val="TXT175pt"/>
            </w:pPr>
            <w:r w:rsidRPr="00BC68A5">
              <w:t xml:space="preserve">Realistic Fiction: </w:t>
            </w:r>
            <w:r w:rsidRPr="00BC68A5">
              <w:rPr>
                <w:i/>
                <w:iCs/>
              </w:rPr>
              <w:t>The</w:t>
            </w:r>
            <w:r>
              <w:rPr>
                <w:i/>
                <w:iCs/>
              </w:rPr>
              <w:t xml:space="preserve"> </w:t>
            </w:r>
            <w:r w:rsidRPr="00BC68A5">
              <w:rPr>
                <w:i/>
                <w:iCs/>
              </w:rPr>
              <w:t>Blackout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DB62AE5" w14:textId="77777777" w:rsidR="00C92EBD" w:rsidRDefault="00BC68A5" w:rsidP="003D2CEF">
            <w:pPr>
              <w:pStyle w:val="TXT175pt"/>
            </w:pPr>
            <w:r w:rsidRPr="00BC68A5">
              <w:t>RL.1.10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0985A60" w14:textId="77777777" w:rsidR="00C92EBD" w:rsidRDefault="00BC68A5" w:rsidP="00BC68A5">
            <w:pPr>
              <w:pStyle w:val="TXT175pt"/>
            </w:pPr>
            <w:r w:rsidRPr="00BC68A5">
              <w:t>Realistic Fiction: from</w:t>
            </w:r>
            <w:r>
              <w:t xml:space="preserve"> </w:t>
            </w:r>
            <w:r w:rsidRPr="00BC68A5">
              <w:rPr>
                <w:i/>
                <w:iCs/>
              </w:rPr>
              <w:t>Henry on Wheels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FCFDDC8" w14:textId="77777777" w:rsidR="00C92EBD" w:rsidRDefault="00BC68A5" w:rsidP="003D2CEF">
            <w:pPr>
              <w:pStyle w:val="TXT175pt"/>
            </w:pPr>
            <w:r w:rsidRPr="00BC68A5">
              <w:t>RL.1.10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47C1162" w14:textId="77777777" w:rsidR="00C92EBD" w:rsidRDefault="00FE74C8" w:rsidP="00FE74C8">
            <w:pPr>
              <w:pStyle w:val="TXT175pt"/>
            </w:pPr>
            <w:r w:rsidRPr="00FE74C8">
              <w:t xml:space="preserve">Informational Text: </w:t>
            </w:r>
            <w:r w:rsidRPr="00FE74C8">
              <w:rPr>
                <w:i/>
                <w:iCs/>
              </w:rPr>
              <w:t>Look</w:t>
            </w:r>
            <w:r>
              <w:rPr>
                <w:i/>
                <w:iCs/>
              </w:rPr>
              <w:t xml:space="preserve"> </w:t>
            </w:r>
            <w:r w:rsidRPr="00FE74C8">
              <w:rPr>
                <w:i/>
                <w:iCs/>
              </w:rPr>
              <w:t>Both Ways!</w:t>
            </w:r>
          </w:p>
        </w:tc>
        <w:tc>
          <w:tcPr>
            <w:tcW w:w="840" w:type="dxa"/>
            <w:shd w:val="clear" w:color="auto" w:fill="D9D9D9"/>
            <w:vAlign w:val="center"/>
          </w:tcPr>
          <w:p w14:paraId="46B39A44" w14:textId="77777777" w:rsidR="00C92EBD" w:rsidRDefault="00FE74C8" w:rsidP="003D2CEF">
            <w:pPr>
              <w:pStyle w:val="TXT175pt"/>
            </w:pPr>
            <w:r w:rsidRPr="00FE74C8">
              <w:t>RI.1.10</w:t>
            </w:r>
          </w:p>
        </w:tc>
      </w:tr>
      <w:tr w:rsidR="008B059E" w14:paraId="444354CC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6283B1B5" w14:textId="77777777" w:rsidR="00C92EBD" w:rsidRDefault="00C92EBD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714547A4" w14:textId="77777777" w:rsidR="00C92EBD" w:rsidRDefault="00C92EBD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9DA4515" w14:textId="77777777" w:rsidR="00C92EBD" w:rsidRDefault="00BC68A5" w:rsidP="003D2CEF">
            <w:pPr>
              <w:pStyle w:val="TXT175pt"/>
            </w:pPr>
            <w:r w:rsidRPr="00BC68A5">
              <w:t>Words that Tell About Checking on a Neighbor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598FCB1" w14:textId="77777777" w:rsidR="00C92EBD" w:rsidRDefault="00BC68A5" w:rsidP="003D2CEF">
            <w:pPr>
              <w:pStyle w:val="TXT175pt"/>
            </w:pPr>
            <w:r w:rsidRPr="00BC68A5">
              <w:t>L.1.6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922BF69" w14:textId="77777777" w:rsidR="00C92EBD" w:rsidRDefault="00BC68A5" w:rsidP="003D2CEF">
            <w:pPr>
              <w:pStyle w:val="TXT175pt"/>
            </w:pPr>
            <w:r w:rsidRPr="00BC68A5">
              <w:t>Words that Tell What You Can See in a Neighborhood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515DFF5" w14:textId="77777777" w:rsidR="00C92EBD" w:rsidRDefault="00BC68A5" w:rsidP="003D2CEF">
            <w:pPr>
              <w:pStyle w:val="TXT175pt"/>
            </w:pPr>
            <w:r w:rsidRPr="00BC68A5">
              <w:t>SL.1.1.b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33D986A" w14:textId="77777777" w:rsidR="00C92EBD" w:rsidRDefault="00A27F5F" w:rsidP="003D2CEF">
            <w:pPr>
              <w:pStyle w:val="TXT175pt"/>
            </w:pPr>
            <w:r w:rsidRPr="00A27F5F">
              <w:t>Words that Tell About Walking in a Neighborhood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0D0CEF41" w14:textId="77777777" w:rsidR="00C92EBD" w:rsidRDefault="00A27F5F" w:rsidP="003D2CEF">
            <w:pPr>
              <w:pStyle w:val="TXT175pt"/>
            </w:pPr>
            <w:r w:rsidRPr="00A27F5F">
              <w:t>L.1.6</w:t>
            </w:r>
          </w:p>
        </w:tc>
      </w:tr>
      <w:tr w:rsidR="008B059E" w14:paraId="4D1859EC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6618FB30" w14:textId="77777777" w:rsidR="00C92EBD" w:rsidRDefault="00C92EBD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67693B8C" w14:textId="77777777" w:rsidR="00C92EBD" w:rsidRDefault="00C92EBD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B1E6544" w14:textId="77777777" w:rsidR="00C92EBD" w:rsidRDefault="00BC68A5" w:rsidP="003D2CEF">
            <w:pPr>
              <w:pStyle w:val="TXT175pt"/>
            </w:pPr>
            <w:r w:rsidRPr="00BC68A5">
              <w:t>Describe Characters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81FC1C2" w14:textId="77777777" w:rsidR="00C92EBD" w:rsidRDefault="00BC68A5" w:rsidP="003D2CEF">
            <w:pPr>
              <w:pStyle w:val="TXT175pt"/>
            </w:pPr>
            <w:r w:rsidRPr="00BC68A5">
              <w:t>RL.1.3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5592A70" w14:textId="77777777" w:rsidR="00C92EBD" w:rsidRDefault="00BC68A5" w:rsidP="003D2CEF">
            <w:pPr>
              <w:pStyle w:val="TXT175pt"/>
            </w:pPr>
            <w:r w:rsidRPr="00BC68A5">
              <w:t>Describe Setting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8BDC0EF" w14:textId="77777777" w:rsidR="00C92EBD" w:rsidRDefault="00BC68A5" w:rsidP="003D2CEF">
            <w:pPr>
              <w:pStyle w:val="TXT175pt"/>
            </w:pPr>
            <w:r w:rsidRPr="00BC68A5">
              <w:t>RL.1.3; RL.1.7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29F7E25" w14:textId="77777777" w:rsidR="00C92EBD" w:rsidRDefault="00A27F5F" w:rsidP="003D2CEF">
            <w:pPr>
              <w:pStyle w:val="TXT175pt"/>
            </w:pPr>
            <w:r w:rsidRPr="00A27F5F">
              <w:t>Find Text Features</w:t>
            </w:r>
          </w:p>
        </w:tc>
        <w:tc>
          <w:tcPr>
            <w:tcW w:w="840" w:type="dxa"/>
            <w:shd w:val="clear" w:color="auto" w:fill="D9D9D9"/>
            <w:vAlign w:val="center"/>
          </w:tcPr>
          <w:p w14:paraId="4BB72BCE" w14:textId="77777777" w:rsidR="00C92EBD" w:rsidRDefault="00A27F5F" w:rsidP="003D2CEF">
            <w:pPr>
              <w:pStyle w:val="TXT175pt"/>
            </w:pPr>
            <w:r w:rsidRPr="00A27F5F">
              <w:t>RI.1.5</w:t>
            </w:r>
          </w:p>
        </w:tc>
      </w:tr>
      <w:tr w:rsidR="008B059E" w14:paraId="0600D26A" w14:textId="77777777" w:rsidTr="00693289">
        <w:trPr>
          <w:trHeight w:val="482"/>
        </w:trPr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3A3E95A4" w14:textId="77777777" w:rsidR="00C92EBD" w:rsidRDefault="00C92EBD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0DFF856E" w14:textId="77777777" w:rsidR="00C92EBD" w:rsidRDefault="00C92EBD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EAE8010" w14:textId="77777777" w:rsidR="00C92EBD" w:rsidRDefault="00BC68A5" w:rsidP="003D2CEF">
            <w:pPr>
              <w:pStyle w:val="TXT175pt"/>
            </w:pPr>
            <w:r w:rsidRPr="00BC68A5">
              <w:t>Use Text Evidence About Characters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773BB02" w14:textId="77777777" w:rsidR="00C92EBD" w:rsidRDefault="00BC68A5" w:rsidP="003D2CEF">
            <w:pPr>
              <w:pStyle w:val="TXT175pt"/>
            </w:pPr>
            <w:r w:rsidRPr="00BC68A5">
              <w:t>RL.1.7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DDA035C" w14:textId="77777777" w:rsidR="00C92EBD" w:rsidRDefault="00BC68A5" w:rsidP="003D2CEF">
            <w:pPr>
              <w:pStyle w:val="TXT175pt"/>
            </w:pPr>
            <w:r w:rsidRPr="00BC68A5">
              <w:t>Ask and Answer Questions About Setting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FBFACC6" w14:textId="77777777" w:rsidR="00C92EBD" w:rsidRDefault="00BC68A5" w:rsidP="003D2CEF">
            <w:pPr>
              <w:pStyle w:val="TXT175pt"/>
            </w:pPr>
            <w:r w:rsidRPr="00BC68A5">
              <w:t>RL.1.1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754054B" w14:textId="77777777" w:rsidR="00C92EBD" w:rsidRDefault="00A27F5F" w:rsidP="003D2CEF">
            <w:pPr>
              <w:pStyle w:val="TXT175pt"/>
            </w:pPr>
            <w:r w:rsidRPr="00A27F5F">
              <w:t>Use Text Evidence About Text Features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3D5BCE29" w14:textId="77777777" w:rsidR="00C92EBD" w:rsidRDefault="00A27F5F" w:rsidP="003D2CEF">
            <w:pPr>
              <w:pStyle w:val="TXT175pt"/>
            </w:pPr>
            <w:r w:rsidRPr="00A27F5F">
              <w:t>RI.1.7</w:t>
            </w:r>
          </w:p>
        </w:tc>
      </w:tr>
      <w:tr w:rsidR="008B059E" w14:paraId="504C11BC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6894E5FA" w14:textId="77777777" w:rsidR="00C92EBD" w:rsidRDefault="00C92EBD" w:rsidP="00381D49">
            <w:pPr>
              <w:pStyle w:val="TXT110ptBL1pA"/>
              <w:spacing w:after="0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33478DE0" w14:textId="77777777" w:rsidR="00C92EBD" w:rsidRDefault="00C92EBD" w:rsidP="00381D49">
            <w:pPr>
              <w:pStyle w:val="TXT110ptBL1pA"/>
              <w:spacing w:after="0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5B1A8CFC" w14:textId="77777777" w:rsidR="00C92EBD" w:rsidRDefault="00BC68A5" w:rsidP="003D2CEF">
            <w:pPr>
              <w:pStyle w:val="TXT175pt"/>
            </w:pPr>
            <w:r w:rsidRPr="00BC68A5">
              <w:t>Talk About It: Respond to Realistic Fiction</w:t>
            </w: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249F8BBF" w14:textId="77777777" w:rsidR="00C92EBD" w:rsidRDefault="00BC68A5" w:rsidP="003D2CEF">
            <w:pPr>
              <w:pStyle w:val="TXT175pt"/>
            </w:pPr>
            <w:r w:rsidRPr="00BC68A5">
              <w:t>RL.1.2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17C0DCF4" w14:textId="77777777" w:rsidR="00C92EBD" w:rsidRDefault="00BC68A5" w:rsidP="003D2CEF">
            <w:pPr>
              <w:pStyle w:val="TXT175pt"/>
            </w:pPr>
            <w:r w:rsidRPr="00BC68A5">
              <w:t>Write to Sources: Response to Literature</w:t>
            </w: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5CE949D1" w14:textId="77777777" w:rsidR="00C92EBD" w:rsidRDefault="00BC68A5" w:rsidP="003D2CEF">
            <w:pPr>
              <w:pStyle w:val="TXT175pt"/>
            </w:pPr>
            <w:r w:rsidRPr="00BC68A5">
              <w:t>RL.1.3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7CC1B435" w14:textId="77777777" w:rsidR="00C92EBD" w:rsidRDefault="00A27F5F" w:rsidP="003D2CEF">
            <w:pPr>
              <w:pStyle w:val="TXT175pt"/>
            </w:pPr>
            <w:r w:rsidRPr="00A27F5F">
              <w:t>Talk About It: Respond to Informational Text</w:t>
            </w:r>
          </w:p>
        </w:tc>
        <w:tc>
          <w:tcPr>
            <w:tcW w:w="840" w:type="dxa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2E2B5AED" w14:textId="77777777" w:rsidR="00C92EBD" w:rsidRDefault="00A27F5F" w:rsidP="003D2CEF">
            <w:pPr>
              <w:pStyle w:val="TXT175pt"/>
            </w:pPr>
            <w:r w:rsidRPr="00A27F5F">
              <w:t>SL.1.1</w:t>
            </w:r>
          </w:p>
        </w:tc>
      </w:tr>
      <w:tr w:rsidR="008B059E" w14:paraId="3246FC93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115138C2" w14:textId="77777777" w:rsidR="00E74E20" w:rsidRDefault="00E74E20" w:rsidP="00381D49">
            <w:pPr>
              <w:pStyle w:val="TXT110ptBL1pA"/>
              <w:spacing w:after="0"/>
            </w:pPr>
          </w:p>
        </w:tc>
        <w:tc>
          <w:tcPr>
            <w:tcW w:w="447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73FB2DAF" w14:textId="77777777" w:rsidR="00E74E20" w:rsidRPr="00E74E20" w:rsidRDefault="00E74E20" w:rsidP="003D2CEF">
            <w:pPr>
              <w:pStyle w:val="TXT16pt"/>
            </w:pPr>
            <w:r w:rsidRPr="00E74E20">
              <w:t xml:space="preserve">READING-WRITING </w:t>
            </w:r>
            <w:r w:rsidR="002951A6">
              <w:br/>
            </w:r>
            <w:r w:rsidRPr="00E74E20">
              <w:t>WORKSHOP BRIDGE</w:t>
            </w:r>
          </w:p>
        </w:tc>
        <w:tc>
          <w:tcPr>
            <w:tcW w:w="1244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6149028" w14:textId="77777777" w:rsidR="00E74E20" w:rsidRPr="005779DD" w:rsidRDefault="000355BD" w:rsidP="005779DD">
            <w:pPr>
              <w:pStyle w:val="TXT18ptboldID"/>
            </w:pPr>
            <w:r w:rsidRPr="005779DD">
              <w:t>Academic Vocabulary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DEB127D" w14:textId="77777777" w:rsidR="00E74E20" w:rsidRDefault="00BC68A5" w:rsidP="003D2CEF">
            <w:pPr>
              <w:pStyle w:val="TXT175pt"/>
            </w:pPr>
            <w:r w:rsidRPr="00BC68A5">
              <w:t>Related Words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E313BF3" w14:textId="77777777" w:rsidR="00E74E20" w:rsidRDefault="00BC68A5" w:rsidP="003D2CEF">
            <w:pPr>
              <w:pStyle w:val="TXT175pt"/>
            </w:pPr>
            <w:r w:rsidRPr="00BC68A5">
              <w:t>L.1.5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1D59A63" w14:textId="77777777" w:rsidR="00E74E20" w:rsidRDefault="00BC68A5" w:rsidP="003D2CEF">
            <w:pPr>
              <w:pStyle w:val="TXT175pt"/>
            </w:pPr>
            <w:r w:rsidRPr="00BC68A5">
              <w:t>Synonyms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A90C23F" w14:textId="77777777" w:rsidR="00E74E20" w:rsidRDefault="00BC68A5" w:rsidP="003D2CEF">
            <w:pPr>
              <w:pStyle w:val="TXT175pt"/>
            </w:pPr>
            <w:r w:rsidRPr="00BC68A5">
              <w:t>L.1.5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E78D582" w14:textId="77777777" w:rsidR="00E74E20" w:rsidRPr="001A1C7F" w:rsidRDefault="00F774C2" w:rsidP="003D2CEF">
            <w:pPr>
              <w:pStyle w:val="TXT175pt"/>
              <w:rPr>
                <w:szCs w:val="15"/>
              </w:rPr>
            </w:pPr>
            <w:r w:rsidRPr="001A1C7F">
              <w:rPr>
                <w:color w:val="373536"/>
                <w:szCs w:val="15"/>
              </w:rPr>
              <w:t>Context Clues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CA3C845" w14:textId="77777777" w:rsidR="00E74E20" w:rsidRPr="001A1C7F" w:rsidRDefault="00F774C2" w:rsidP="003D2CEF">
            <w:pPr>
              <w:pStyle w:val="TXT175pt"/>
              <w:rPr>
                <w:szCs w:val="15"/>
              </w:rPr>
            </w:pPr>
            <w:r w:rsidRPr="001A1C7F">
              <w:rPr>
                <w:color w:val="373536"/>
                <w:szCs w:val="15"/>
              </w:rPr>
              <w:t>L.1.4</w:t>
            </w:r>
          </w:p>
        </w:tc>
      </w:tr>
      <w:tr w:rsidR="008B059E" w14:paraId="64ABC577" w14:textId="77777777" w:rsidTr="00693289">
        <w:trPr>
          <w:trHeight w:val="542"/>
        </w:trPr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68545077" w14:textId="77777777" w:rsidR="00E74E20" w:rsidRDefault="00E74E20" w:rsidP="00381D49">
            <w:pPr>
              <w:pStyle w:val="TXT110ptBL1pA"/>
              <w:spacing w:after="0"/>
            </w:pPr>
          </w:p>
        </w:tc>
        <w:tc>
          <w:tcPr>
            <w:tcW w:w="447" w:type="dxa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059FE6DC" w14:textId="77777777" w:rsidR="00E74E20" w:rsidRDefault="00E74E20" w:rsidP="00381D49">
            <w:pPr>
              <w:pStyle w:val="TXT110ptBL1pA"/>
              <w:spacing w:after="0"/>
            </w:pPr>
          </w:p>
        </w:tc>
        <w:tc>
          <w:tcPr>
            <w:tcW w:w="1244" w:type="dxa"/>
            <w:gridSpan w:val="2"/>
            <w:tcBorders>
              <w:left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62684289" w14:textId="77777777" w:rsidR="00E74E20" w:rsidRPr="005779DD" w:rsidRDefault="00623262" w:rsidP="005779DD">
            <w:pPr>
              <w:pStyle w:val="TXT18ptboldID"/>
            </w:pPr>
            <w:r w:rsidRPr="005779DD">
              <w:t>Handwriting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4CD7FF3" w14:textId="77777777" w:rsidR="00E74E20" w:rsidRPr="0017774A" w:rsidRDefault="00BC68A5" w:rsidP="003D2CEF">
            <w:pPr>
              <w:pStyle w:val="TXT175pt"/>
            </w:pPr>
            <w:r w:rsidRPr="00BC68A5">
              <w:t>Proper Sitting and Paper Position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AB2629E" w14:textId="77777777" w:rsidR="00E74E20" w:rsidRDefault="00BC68A5" w:rsidP="003D2CEF">
            <w:pPr>
              <w:pStyle w:val="TXT175pt"/>
            </w:pPr>
            <w:r w:rsidRPr="00BC68A5">
              <w:t>L.1.1.a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87E4354" w14:textId="77777777" w:rsidR="00E74E20" w:rsidRDefault="00BC68A5" w:rsidP="003D2CEF">
            <w:pPr>
              <w:pStyle w:val="TXT175pt"/>
            </w:pPr>
            <w:r w:rsidRPr="00BC68A5">
              <w:t>Proper Pencil Grip and Write Vertical Lines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EE9D7FC" w14:textId="77777777" w:rsidR="00E74E20" w:rsidRDefault="00BC68A5" w:rsidP="003D2CEF">
            <w:pPr>
              <w:pStyle w:val="TXT175pt"/>
            </w:pPr>
            <w:r w:rsidRPr="00BC68A5">
              <w:t>L.1.1.a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C0FE305" w14:textId="77777777" w:rsidR="00E74E20" w:rsidRPr="001A1C7F" w:rsidRDefault="00F774C2" w:rsidP="00F774C2">
            <w:pPr>
              <w:rPr>
                <w:sz w:val="15"/>
                <w:szCs w:val="15"/>
              </w:rPr>
            </w:pPr>
            <w:r w:rsidRPr="001A1C7F">
              <w:rPr>
                <w:color w:val="373536"/>
                <w:sz w:val="15"/>
                <w:szCs w:val="15"/>
              </w:rPr>
              <w:t>Write Horizontal Lines and Backward Circles</w:t>
            </w:r>
          </w:p>
        </w:tc>
        <w:tc>
          <w:tcPr>
            <w:tcW w:w="840" w:type="dxa"/>
            <w:shd w:val="clear" w:color="auto" w:fill="D9D9D9"/>
            <w:vAlign w:val="center"/>
          </w:tcPr>
          <w:p w14:paraId="3885160D" w14:textId="77777777" w:rsidR="00E74E20" w:rsidRPr="001A1C7F" w:rsidRDefault="00F774C2" w:rsidP="003D2CEF">
            <w:pPr>
              <w:pStyle w:val="TXT175pt"/>
              <w:rPr>
                <w:szCs w:val="15"/>
              </w:rPr>
            </w:pPr>
            <w:r w:rsidRPr="001A1C7F">
              <w:rPr>
                <w:color w:val="373536"/>
                <w:szCs w:val="15"/>
              </w:rPr>
              <w:t>L.1.1.a</w:t>
            </w:r>
          </w:p>
        </w:tc>
      </w:tr>
      <w:tr w:rsidR="008B059E" w14:paraId="043C6B7C" w14:textId="77777777" w:rsidTr="00693289">
        <w:trPr>
          <w:trHeight w:val="710"/>
        </w:trPr>
        <w:tc>
          <w:tcPr>
            <w:tcW w:w="310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CC350C8" w14:textId="77777777" w:rsidR="00E74E20" w:rsidRDefault="00E74E20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447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5BFEC75F" w14:textId="77777777" w:rsidR="00E74E20" w:rsidRDefault="00E74E20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1244" w:type="dxa"/>
            <w:gridSpan w:val="2"/>
            <w:tcBorders>
              <w:left w:val="single" w:sz="4" w:space="0" w:color="auto"/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83362A0" w14:textId="77777777" w:rsidR="00E74E20" w:rsidRPr="005779DD" w:rsidRDefault="001D4A19" w:rsidP="00197F36">
            <w:pPr>
              <w:pStyle w:val="TXT18ptboldID"/>
            </w:pPr>
            <w:r w:rsidRPr="005779DD">
              <w:t>Read Like a Writer</w:t>
            </w:r>
            <w:r w:rsidR="00197F36">
              <w:t>/</w:t>
            </w:r>
            <w:r w:rsidRPr="005779DD">
              <w:t>Write for a Reader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465B692B" w14:textId="77777777" w:rsidR="00E74E20" w:rsidRDefault="00BC68A5" w:rsidP="003D2CEF">
            <w:pPr>
              <w:pStyle w:val="TXT175pt"/>
            </w:pPr>
            <w:r w:rsidRPr="00BC68A5">
              <w:t>First-Person Text</w:t>
            </w: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BDE76AE" w14:textId="77777777" w:rsidR="00E74E20" w:rsidRDefault="00BC68A5" w:rsidP="003D2CEF">
            <w:pPr>
              <w:pStyle w:val="TXT175pt"/>
            </w:pPr>
            <w:r w:rsidRPr="00BC68A5">
              <w:t>RL.1.6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607BC5CE" w14:textId="77777777" w:rsidR="00E74E20" w:rsidRDefault="00BC68A5" w:rsidP="003D2CEF">
            <w:pPr>
              <w:pStyle w:val="TXT175pt"/>
            </w:pPr>
            <w:r w:rsidRPr="00BC68A5">
              <w:t>Word Choice</w:t>
            </w: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7604C73" w14:textId="77777777" w:rsidR="00E74E20" w:rsidRDefault="00BC68A5" w:rsidP="003D2CEF">
            <w:pPr>
              <w:pStyle w:val="TXT175pt"/>
            </w:pPr>
            <w:r w:rsidRPr="00BC68A5">
              <w:t>L.1.5.c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14619EBD" w14:textId="77777777" w:rsidR="00E74E20" w:rsidRPr="001A1C7F" w:rsidRDefault="00F774C2" w:rsidP="003D2CEF">
            <w:pPr>
              <w:pStyle w:val="TXT175pt"/>
              <w:rPr>
                <w:szCs w:val="15"/>
              </w:rPr>
            </w:pPr>
            <w:r w:rsidRPr="001A1C7F">
              <w:rPr>
                <w:color w:val="373536"/>
                <w:szCs w:val="15"/>
              </w:rPr>
              <w:t>Print Features</w:t>
            </w:r>
          </w:p>
        </w:tc>
        <w:tc>
          <w:tcPr>
            <w:tcW w:w="840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00136CAA" w14:textId="77777777" w:rsidR="00E74E20" w:rsidRPr="001A1C7F" w:rsidRDefault="00F774C2" w:rsidP="00DB1B50">
            <w:pPr>
              <w:rPr>
                <w:sz w:val="15"/>
                <w:szCs w:val="15"/>
              </w:rPr>
            </w:pPr>
            <w:r w:rsidRPr="001A1C7F">
              <w:rPr>
                <w:color w:val="373536"/>
                <w:sz w:val="15"/>
                <w:szCs w:val="15"/>
              </w:rPr>
              <w:t>RI.1.5</w:t>
            </w:r>
          </w:p>
        </w:tc>
      </w:tr>
      <w:tr w:rsidR="009C13F9" w14:paraId="6B02D2AF" w14:textId="77777777" w:rsidTr="00693289">
        <w:trPr>
          <w:trHeight w:val="267"/>
        </w:trPr>
        <w:tc>
          <w:tcPr>
            <w:tcW w:w="31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1CF43098" w14:textId="77777777" w:rsidR="009C13F9" w:rsidRDefault="009C13F9" w:rsidP="007912B9">
            <w:pPr>
              <w:pStyle w:val="TXT185pt"/>
            </w:pPr>
            <w:r w:rsidRPr="0017774A">
              <w:t>WRITING WORKSHOP</w:t>
            </w:r>
          </w:p>
        </w:tc>
        <w:tc>
          <w:tcPr>
            <w:tcW w:w="1691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5EF8EF5B" w14:textId="77777777" w:rsidR="009C13F9" w:rsidRPr="00AA0BFA" w:rsidRDefault="002213ED" w:rsidP="002213ED">
            <w:pPr>
              <w:pStyle w:val="TXT185pt"/>
            </w:pPr>
            <w:r w:rsidRPr="002213ED">
              <w:t>Weekly Focus</w:t>
            </w:r>
          </w:p>
        </w:tc>
        <w:tc>
          <w:tcPr>
            <w:tcW w:w="210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0F037045" w14:textId="77777777" w:rsidR="009C13F9" w:rsidRDefault="009C13F9" w:rsidP="007912B9">
            <w:pPr>
              <w:pStyle w:val="TXT185pt"/>
            </w:pPr>
            <w:r w:rsidRPr="00755DD3">
              <w:t>Introduce and Immerse</w:t>
            </w:r>
          </w:p>
        </w:tc>
        <w:tc>
          <w:tcPr>
            <w:tcW w:w="210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11F6C45C" w14:textId="77777777" w:rsidR="009C13F9" w:rsidRDefault="009C13F9" w:rsidP="007912B9">
            <w:pPr>
              <w:pStyle w:val="TXT185pt"/>
            </w:pPr>
            <w:r w:rsidRPr="007912B9">
              <w:t>Develop</w:t>
            </w:r>
            <w:r w:rsidRPr="00E10F76">
              <w:t xml:space="preserve"> Elements</w:t>
            </w:r>
          </w:p>
        </w:tc>
        <w:tc>
          <w:tcPr>
            <w:tcW w:w="210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CCCCCC"/>
            <w:vAlign w:val="center"/>
          </w:tcPr>
          <w:p w14:paraId="42D7C73A" w14:textId="77777777" w:rsidR="009C13F9" w:rsidRDefault="009C13F9" w:rsidP="007912B9">
            <w:pPr>
              <w:pStyle w:val="TXT185pt"/>
            </w:pPr>
            <w:r w:rsidRPr="00E10F76">
              <w:t>Develop Structure</w:t>
            </w:r>
          </w:p>
        </w:tc>
      </w:tr>
      <w:tr w:rsidR="008B059E" w14:paraId="51B0DDF7" w14:textId="77777777" w:rsidTr="00693289">
        <w:trPr>
          <w:trHeight w:val="302"/>
        </w:trPr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65982E0" w14:textId="77777777" w:rsidR="00035C15" w:rsidRDefault="00035C15" w:rsidP="003D2CEF">
            <w:pPr>
              <w:pStyle w:val="TXT175pt"/>
            </w:pPr>
          </w:p>
        </w:tc>
        <w:tc>
          <w:tcPr>
            <w:tcW w:w="1691" w:type="dxa"/>
            <w:gridSpan w:val="3"/>
            <w:vMerge w:val="restart"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12FEBC98" w14:textId="77777777" w:rsidR="00035C15" w:rsidRDefault="00035C15" w:rsidP="004236E7">
            <w:pPr>
              <w:pStyle w:val="TXT18ptboldID1"/>
            </w:pPr>
            <w:proofErr w:type="spellStart"/>
            <w:r w:rsidRPr="00ED2AAD">
              <w:t>Minilesson</w:t>
            </w:r>
            <w:proofErr w:type="spellEnd"/>
            <w:r>
              <w:t xml:space="preserve"> </w:t>
            </w:r>
            <w:r w:rsidRPr="00ED2AAD">
              <w:t>Bank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195D84D" w14:textId="77777777" w:rsidR="00035C15" w:rsidRDefault="00BC68A5" w:rsidP="003D2CEF">
            <w:pPr>
              <w:pStyle w:val="TXT175pt"/>
            </w:pPr>
            <w:r w:rsidRPr="00BC68A5">
              <w:t>Explore Meet the Author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C97EDF1" w14:textId="77777777" w:rsidR="00035C15" w:rsidRDefault="00BC68A5" w:rsidP="003D2CEF">
            <w:pPr>
              <w:pStyle w:val="TXT175pt"/>
            </w:pPr>
            <w:r w:rsidRPr="00BC68A5">
              <w:t>RF.1.1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B902CEF" w14:textId="77777777" w:rsidR="00035C15" w:rsidRDefault="00BC68A5" w:rsidP="003D2CEF">
            <w:pPr>
              <w:pStyle w:val="TXT175pt"/>
            </w:pPr>
            <w:r w:rsidRPr="00BC68A5">
              <w:t>Explore Where Authors Get Ideas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518CCBB" w14:textId="77777777" w:rsidR="00035C15" w:rsidRDefault="00BC68A5" w:rsidP="003D2CEF">
            <w:pPr>
              <w:pStyle w:val="TXT175pt"/>
            </w:pPr>
            <w:r w:rsidRPr="00BC68A5">
              <w:t>W.1.5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372D7CE" w14:textId="77777777" w:rsidR="00035C15" w:rsidRDefault="00F774C2" w:rsidP="003D2CEF">
            <w:pPr>
              <w:pStyle w:val="TXT175pt"/>
            </w:pPr>
            <w:r w:rsidRPr="00F774C2">
              <w:t>Explore Features of a Fiction Book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17CDEAAE" w14:textId="77777777" w:rsidR="00035C15" w:rsidRDefault="00F774C2" w:rsidP="003D2CEF">
            <w:pPr>
              <w:pStyle w:val="TXT175pt"/>
            </w:pPr>
            <w:r w:rsidRPr="00F774C2">
              <w:t>RF.1.1</w:t>
            </w:r>
          </w:p>
        </w:tc>
      </w:tr>
      <w:tr w:rsidR="008B059E" w14:paraId="23FFA9A2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94034E2" w14:textId="77777777" w:rsidR="00035C15" w:rsidRDefault="00035C15" w:rsidP="003D2CEF">
            <w:pPr>
              <w:pStyle w:val="TXT175pt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7F398802" w14:textId="77777777" w:rsidR="00035C15" w:rsidRDefault="00035C15" w:rsidP="003D2CEF">
            <w:pPr>
              <w:pStyle w:val="TXT175pt"/>
            </w:pP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D23A09F" w14:textId="77777777" w:rsidR="00035C15" w:rsidRDefault="00BC68A5" w:rsidP="003D2CEF">
            <w:pPr>
              <w:pStyle w:val="TXT175pt"/>
            </w:pPr>
            <w:r w:rsidRPr="00BC68A5">
              <w:t>Apply Meet the Author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AD5E32E" w14:textId="77777777" w:rsidR="00035C15" w:rsidRDefault="00BC68A5" w:rsidP="003D2CEF">
            <w:pPr>
              <w:pStyle w:val="TXT175pt"/>
            </w:pPr>
            <w:r w:rsidRPr="00BC68A5">
              <w:t>RF.1.1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A79395F" w14:textId="77777777" w:rsidR="00035C15" w:rsidRDefault="00BC68A5" w:rsidP="003D2CEF">
            <w:pPr>
              <w:pStyle w:val="TXT175pt"/>
            </w:pPr>
            <w:r w:rsidRPr="00BC68A5">
              <w:t>Apply Where Authors Get Ideas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79ACD4C" w14:textId="77777777" w:rsidR="00035C15" w:rsidRDefault="00BC68A5" w:rsidP="003D2CEF">
            <w:pPr>
              <w:pStyle w:val="TXT175pt"/>
            </w:pPr>
            <w:r w:rsidRPr="00BC68A5">
              <w:t>SL.1.1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8C2CA01" w14:textId="77777777" w:rsidR="00035C15" w:rsidRDefault="00F774C2" w:rsidP="003D2CEF">
            <w:pPr>
              <w:pStyle w:val="TXT175pt"/>
            </w:pPr>
            <w:r w:rsidRPr="00F774C2">
              <w:t>Apply Features of a Fiction Book</w:t>
            </w:r>
          </w:p>
        </w:tc>
        <w:tc>
          <w:tcPr>
            <w:tcW w:w="840" w:type="dxa"/>
            <w:shd w:val="clear" w:color="auto" w:fill="D9D9D9"/>
            <w:vAlign w:val="center"/>
          </w:tcPr>
          <w:p w14:paraId="13CC69B3" w14:textId="77777777" w:rsidR="00035C15" w:rsidRDefault="00F774C2" w:rsidP="003D2CEF">
            <w:pPr>
              <w:pStyle w:val="TXT175pt"/>
            </w:pPr>
            <w:r w:rsidRPr="00F774C2">
              <w:t>RF.1.1</w:t>
            </w:r>
          </w:p>
        </w:tc>
      </w:tr>
      <w:tr w:rsidR="008B059E" w14:paraId="479DB2C7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21B68C5" w14:textId="77777777" w:rsidR="00035C15" w:rsidRDefault="00035C15" w:rsidP="003D2CEF">
            <w:pPr>
              <w:pStyle w:val="TXT175pt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108F1AE5" w14:textId="77777777" w:rsidR="00035C15" w:rsidRDefault="00035C15" w:rsidP="003D2CEF">
            <w:pPr>
              <w:pStyle w:val="TXT175pt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D07880D" w14:textId="77777777" w:rsidR="00035C15" w:rsidRDefault="00BC68A5" w:rsidP="00BC68A5">
            <w:pPr>
              <w:pStyle w:val="TXT175pt"/>
            </w:pPr>
            <w:r w:rsidRPr="00BC68A5">
              <w:t>Explore What Good Writers</w:t>
            </w:r>
            <w:r>
              <w:t> </w:t>
            </w:r>
            <w:r w:rsidRPr="00BC68A5">
              <w:t>Do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4FB31CB" w14:textId="77777777" w:rsidR="00035C15" w:rsidRDefault="00BC68A5" w:rsidP="003D2CEF">
            <w:pPr>
              <w:pStyle w:val="TXT175pt"/>
            </w:pPr>
            <w:r w:rsidRPr="00BC68A5">
              <w:t>SL.1.1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3B1EEC5" w14:textId="77777777" w:rsidR="00035C15" w:rsidRDefault="00BC68A5" w:rsidP="003D2CEF">
            <w:pPr>
              <w:pStyle w:val="TXT175pt"/>
            </w:pPr>
            <w:r w:rsidRPr="00BC68A5">
              <w:t>Explore Digital Tools We Can Use</w:t>
            </w:r>
          </w:p>
        </w:tc>
        <w:tc>
          <w:tcPr>
            <w:tcW w:w="840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C21D3FB" w14:textId="77777777" w:rsidR="00035C15" w:rsidRDefault="00BC68A5" w:rsidP="003D2CEF">
            <w:pPr>
              <w:pStyle w:val="TXT175pt"/>
            </w:pPr>
            <w:r w:rsidRPr="00BC68A5">
              <w:t>W.1.6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8CE2AE9" w14:textId="77777777" w:rsidR="00035C15" w:rsidRDefault="00F774C2" w:rsidP="003D2CEF">
            <w:pPr>
              <w:pStyle w:val="TXT175pt"/>
            </w:pPr>
            <w:r w:rsidRPr="00F774C2">
              <w:t>Explore Features of a Nonfiction Book</w:t>
            </w: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2851079C" w14:textId="77777777" w:rsidR="00035C15" w:rsidRDefault="00F774C2" w:rsidP="003D2CEF">
            <w:pPr>
              <w:pStyle w:val="TXT175pt"/>
            </w:pPr>
            <w:r w:rsidRPr="00F774C2">
              <w:t>RI.1.5</w:t>
            </w:r>
          </w:p>
        </w:tc>
      </w:tr>
      <w:tr w:rsidR="008B059E" w14:paraId="18A8DECA" w14:textId="77777777" w:rsidTr="00693289"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7E06499" w14:textId="77777777" w:rsidR="00035C15" w:rsidRDefault="00035C15" w:rsidP="003D2CEF">
            <w:pPr>
              <w:pStyle w:val="TXT175pt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467FEF10" w14:textId="77777777" w:rsidR="00035C15" w:rsidRDefault="00035C15" w:rsidP="003D2CEF">
            <w:pPr>
              <w:pStyle w:val="TXT175pt"/>
            </w:pP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5031C78" w14:textId="77777777" w:rsidR="00035C15" w:rsidRPr="003D389A" w:rsidRDefault="00BC68A5" w:rsidP="00BC68A5">
            <w:pPr>
              <w:pStyle w:val="TXT175pt"/>
            </w:pPr>
            <w:r w:rsidRPr="00BC68A5">
              <w:t>Apply What Good Writers</w:t>
            </w:r>
            <w:r>
              <w:t> </w:t>
            </w:r>
            <w:r w:rsidRPr="00BC68A5">
              <w:t>Do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367F166" w14:textId="77777777" w:rsidR="00035C15" w:rsidRDefault="00BC68A5" w:rsidP="003D2CEF">
            <w:pPr>
              <w:pStyle w:val="TXT175pt"/>
            </w:pPr>
            <w:r w:rsidRPr="00BC68A5">
              <w:t>SL.1.1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5A4ACAC" w14:textId="77777777" w:rsidR="00035C15" w:rsidRDefault="00BC68A5" w:rsidP="003D2CEF">
            <w:pPr>
              <w:pStyle w:val="TXT175pt"/>
            </w:pPr>
            <w:r w:rsidRPr="00BC68A5">
              <w:t>Apply Digital Tools We Can Use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9811B6D" w14:textId="77777777" w:rsidR="00035C15" w:rsidRDefault="00BC68A5" w:rsidP="003D2CEF">
            <w:pPr>
              <w:pStyle w:val="TXT175pt"/>
            </w:pPr>
            <w:r w:rsidRPr="00BC68A5">
              <w:t>W.1.6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905EF60" w14:textId="77777777" w:rsidR="00035C15" w:rsidRDefault="00F774C2" w:rsidP="003D2CEF">
            <w:pPr>
              <w:pStyle w:val="TXT175pt"/>
            </w:pPr>
            <w:r w:rsidRPr="00F774C2">
              <w:t>Apply Features of a Nonfiction Book</w:t>
            </w:r>
          </w:p>
        </w:tc>
        <w:tc>
          <w:tcPr>
            <w:tcW w:w="840" w:type="dxa"/>
            <w:shd w:val="clear" w:color="auto" w:fill="D9D9D9"/>
            <w:vAlign w:val="center"/>
          </w:tcPr>
          <w:p w14:paraId="53BD1A5A" w14:textId="77777777" w:rsidR="00035C15" w:rsidRDefault="00F774C2" w:rsidP="003D2CEF">
            <w:pPr>
              <w:pStyle w:val="TXT175pt"/>
            </w:pPr>
            <w:r w:rsidRPr="00F774C2">
              <w:t>RI.1.5</w:t>
            </w:r>
          </w:p>
        </w:tc>
      </w:tr>
      <w:tr w:rsidR="008B059E" w14:paraId="0F3CD0C5" w14:textId="77777777" w:rsidTr="00E26757">
        <w:trPr>
          <w:trHeight w:val="531"/>
        </w:trPr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177BB09" w14:textId="77777777" w:rsidR="00035C15" w:rsidRDefault="00035C15" w:rsidP="003D2CEF">
            <w:pPr>
              <w:pStyle w:val="TXT175pt"/>
            </w:pPr>
          </w:p>
        </w:tc>
        <w:tc>
          <w:tcPr>
            <w:tcW w:w="1691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094EFEF9" w14:textId="77777777" w:rsidR="00035C15" w:rsidRDefault="00035C15" w:rsidP="003D2CEF">
            <w:pPr>
              <w:pStyle w:val="TXT175pt"/>
            </w:pP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36983A80" w14:textId="77777777" w:rsidR="00035C15" w:rsidRPr="003D389A" w:rsidRDefault="00BC68A5" w:rsidP="003D2CEF">
            <w:pPr>
              <w:pStyle w:val="TXT175pt"/>
            </w:pPr>
            <w:r w:rsidRPr="00BC68A5">
              <w:t>Writing Club: Overview</w:t>
            </w: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9090224" w14:textId="77777777" w:rsidR="00035C15" w:rsidRDefault="00BC68A5" w:rsidP="003D2CEF">
            <w:pPr>
              <w:pStyle w:val="TXT175pt"/>
            </w:pPr>
            <w:r w:rsidRPr="00BC68A5">
              <w:t>SL.1.1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39A3D70D" w14:textId="77777777" w:rsidR="00035C15" w:rsidRDefault="00BC68A5" w:rsidP="003D2CEF">
            <w:pPr>
              <w:pStyle w:val="TXT175pt"/>
            </w:pPr>
            <w:r w:rsidRPr="00BC68A5">
              <w:t>Digital Tools We Can Use Together</w:t>
            </w:r>
          </w:p>
        </w:tc>
        <w:tc>
          <w:tcPr>
            <w:tcW w:w="840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D7DDB7F" w14:textId="77777777" w:rsidR="00035C15" w:rsidRDefault="00BC68A5" w:rsidP="003D2CEF">
            <w:pPr>
              <w:pStyle w:val="TXT175pt"/>
            </w:pPr>
            <w:r w:rsidRPr="00BC68A5">
              <w:t>W.1.6</w:t>
            </w:r>
          </w:p>
        </w:tc>
        <w:tc>
          <w:tcPr>
            <w:tcW w:w="2100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405A85CE" w14:textId="77777777" w:rsidR="00035C15" w:rsidRDefault="00F774C2" w:rsidP="003D2CEF">
            <w:pPr>
              <w:pStyle w:val="TXT175pt"/>
            </w:pPr>
            <w:r w:rsidRPr="00F774C2">
              <w:t>Making and Responding to Suggestions</w:t>
            </w:r>
          </w:p>
        </w:tc>
        <w:tc>
          <w:tcPr>
            <w:tcW w:w="840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6BCC148A" w14:textId="77777777" w:rsidR="00035C15" w:rsidRDefault="00F774C2" w:rsidP="003D2CEF">
            <w:pPr>
              <w:pStyle w:val="TXT175pt"/>
            </w:pPr>
            <w:r w:rsidRPr="00F774C2">
              <w:t>W.1.5</w:t>
            </w:r>
          </w:p>
        </w:tc>
      </w:tr>
      <w:tr w:rsidR="008B059E" w14:paraId="5F7507EB" w14:textId="77777777" w:rsidTr="00693289">
        <w:trPr>
          <w:trHeight w:val="602"/>
        </w:trPr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B21D8EE" w14:textId="77777777" w:rsidR="009C13F9" w:rsidRDefault="009C13F9" w:rsidP="003D2CEF">
            <w:pPr>
              <w:pStyle w:val="TXT175pt"/>
            </w:pPr>
          </w:p>
        </w:tc>
        <w:tc>
          <w:tcPr>
            <w:tcW w:w="47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4C8BE140" w14:textId="77777777" w:rsidR="009C13F9" w:rsidRDefault="009C13F9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584073">
              <w:t>WORKSHOP</w:t>
            </w:r>
            <w:r w:rsidRPr="00E74E20">
              <w:t xml:space="preserve"> BRIDGE</w:t>
            </w:r>
          </w:p>
        </w:tc>
        <w:tc>
          <w:tcPr>
            <w:tcW w:w="122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D4D3655" w14:textId="77777777" w:rsidR="009C13F9" w:rsidRDefault="009C13F9" w:rsidP="005E4840">
            <w:pPr>
              <w:pStyle w:val="TXT18ptboldID"/>
            </w:pPr>
            <w:r w:rsidRPr="005E4840">
              <w:t>Spellin</w:t>
            </w:r>
            <w:r w:rsidR="00693289">
              <w:t>g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62A2BCE" w14:textId="77777777" w:rsidR="009C13F9" w:rsidRPr="003D389A" w:rsidRDefault="00BC68A5" w:rsidP="003D2CEF">
            <w:pPr>
              <w:pStyle w:val="TXT175pt"/>
            </w:pPr>
            <w:r w:rsidRPr="00BC68A5">
              <w:t xml:space="preserve">Spell Words with Short </w:t>
            </w:r>
            <w:r w:rsidRPr="00BC68A5">
              <w:rPr>
                <w:i/>
                <w:iCs/>
              </w:rPr>
              <w:t>a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ADF37E8" w14:textId="77777777" w:rsidR="009C13F9" w:rsidRPr="001A1C7F" w:rsidRDefault="00BC68A5" w:rsidP="003D2CEF">
            <w:pPr>
              <w:pStyle w:val="TXT175pt"/>
              <w:rPr>
                <w:szCs w:val="15"/>
              </w:rPr>
            </w:pPr>
            <w:r w:rsidRPr="001A1C7F">
              <w:rPr>
                <w:color w:val="373536"/>
                <w:szCs w:val="15"/>
              </w:rPr>
              <w:t>L.1.2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070905C" w14:textId="77777777" w:rsidR="009C13F9" w:rsidRPr="001A1C7F" w:rsidRDefault="00BC68A5" w:rsidP="003D2CEF">
            <w:pPr>
              <w:pStyle w:val="TXT175pt"/>
              <w:rPr>
                <w:szCs w:val="15"/>
              </w:rPr>
            </w:pPr>
            <w:r w:rsidRPr="001A1C7F">
              <w:rPr>
                <w:color w:val="373536"/>
                <w:szCs w:val="15"/>
              </w:rPr>
              <w:t xml:space="preserve">Spell Short </w:t>
            </w:r>
            <w:proofErr w:type="spellStart"/>
            <w:r w:rsidRPr="001A1C7F">
              <w:rPr>
                <w:i/>
                <w:iCs/>
                <w:color w:val="373536"/>
                <w:szCs w:val="15"/>
              </w:rPr>
              <w:t>i</w:t>
            </w:r>
            <w:proofErr w:type="spellEnd"/>
            <w:r w:rsidRPr="001A1C7F">
              <w:rPr>
                <w:i/>
                <w:iCs/>
                <w:color w:val="373536"/>
                <w:szCs w:val="15"/>
              </w:rPr>
              <w:t xml:space="preserve"> </w:t>
            </w:r>
            <w:r w:rsidRPr="001A1C7F">
              <w:rPr>
                <w:color w:val="373536"/>
                <w:szCs w:val="15"/>
              </w:rPr>
              <w:t>Words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95EBB10" w14:textId="77777777" w:rsidR="009C13F9" w:rsidRPr="001A1C7F" w:rsidRDefault="00BC68A5" w:rsidP="003D2CEF">
            <w:pPr>
              <w:pStyle w:val="TXT175pt"/>
              <w:rPr>
                <w:szCs w:val="15"/>
              </w:rPr>
            </w:pPr>
            <w:r w:rsidRPr="001A1C7F">
              <w:rPr>
                <w:color w:val="373536"/>
                <w:szCs w:val="15"/>
              </w:rPr>
              <w:t>L.1.2.d</w:t>
            </w:r>
          </w:p>
        </w:tc>
        <w:tc>
          <w:tcPr>
            <w:tcW w:w="210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23B4402" w14:textId="77777777" w:rsidR="009C13F9" w:rsidRPr="001A1C7F" w:rsidRDefault="00F774C2" w:rsidP="003D2CEF">
            <w:pPr>
              <w:pStyle w:val="TXT175pt"/>
              <w:rPr>
                <w:szCs w:val="15"/>
              </w:rPr>
            </w:pPr>
            <w:r w:rsidRPr="001A1C7F">
              <w:rPr>
                <w:szCs w:val="15"/>
              </w:rPr>
              <w:t>Spell Short o Words</w:t>
            </w:r>
          </w:p>
        </w:tc>
        <w:tc>
          <w:tcPr>
            <w:tcW w:w="840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6ACD505" w14:textId="77777777" w:rsidR="009C13F9" w:rsidRPr="001A1C7F" w:rsidRDefault="00F774C2" w:rsidP="003D2CEF">
            <w:pPr>
              <w:pStyle w:val="TXT175pt"/>
              <w:rPr>
                <w:szCs w:val="15"/>
              </w:rPr>
            </w:pPr>
            <w:r w:rsidRPr="001A1C7F">
              <w:rPr>
                <w:szCs w:val="15"/>
              </w:rPr>
              <w:t>L.1.2.d</w:t>
            </w:r>
          </w:p>
        </w:tc>
      </w:tr>
      <w:tr w:rsidR="008B059E" w14:paraId="13CC1BE8" w14:textId="77777777" w:rsidTr="00693289">
        <w:trPr>
          <w:trHeight w:val="734"/>
        </w:trPr>
        <w:tc>
          <w:tcPr>
            <w:tcW w:w="31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7BD99D0" w14:textId="77777777" w:rsidR="009C13F9" w:rsidRDefault="009C13F9" w:rsidP="003D2CEF">
            <w:pPr>
              <w:pStyle w:val="TXT175pt"/>
            </w:pPr>
          </w:p>
        </w:tc>
        <w:tc>
          <w:tcPr>
            <w:tcW w:w="47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2FC2996E" w14:textId="77777777" w:rsidR="009C13F9" w:rsidRDefault="009C13F9" w:rsidP="003D2CEF">
            <w:pPr>
              <w:pStyle w:val="TXT175pt"/>
            </w:pPr>
          </w:p>
        </w:tc>
        <w:tc>
          <w:tcPr>
            <w:tcW w:w="1221" w:type="dxa"/>
            <w:tcBorders>
              <w:left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5784D4C5" w14:textId="77777777" w:rsidR="009C13F9" w:rsidRDefault="009C13F9" w:rsidP="005E4840">
            <w:pPr>
              <w:pStyle w:val="TXT18ptboldID"/>
            </w:pPr>
            <w:r w:rsidRPr="005E4840">
              <w:t>Language &amp;</w:t>
            </w:r>
            <w:r>
              <w:t xml:space="preserve"> </w:t>
            </w:r>
            <w:r w:rsidRPr="005E4840">
              <w:t>Conventions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DE3722B" w14:textId="77777777" w:rsidR="009C13F9" w:rsidRPr="001A1C7F" w:rsidRDefault="00BC68A5" w:rsidP="003D2CEF">
            <w:pPr>
              <w:pStyle w:val="TXT175pt"/>
              <w:rPr>
                <w:szCs w:val="15"/>
              </w:rPr>
            </w:pPr>
            <w:r w:rsidRPr="001A1C7F">
              <w:rPr>
                <w:color w:val="373536"/>
                <w:szCs w:val="15"/>
              </w:rPr>
              <w:t>Nouns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99FA4FA" w14:textId="77777777" w:rsidR="009C13F9" w:rsidRPr="001A1C7F" w:rsidRDefault="00BC68A5" w:rsidP="003D2CEF">
            <w:pPr>
              <w:pStyle w:val="TXT175pt"/>
              <w:rPr>
                <w:szCs w:val="15"/>
              </w:rPr>
            </w:pPr>
            <w:r w:rsidRPr="001A1C7F">
              <w:rPr>
                <w:color w:val="373536"/>
                <w:szCs w:val="15"/>
              </w:rPr>
              <w:t>L.1.1.c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C88DDFE" w14:textId="77777777" w:rsidR="009C13F9" w:rsidRPr="001A1C7F" w:rsidRDefault="00BC68A5" w:rsidP="003D2CEF">
            <w:pPr>
              <w:pStyle w:val="TXT175pt"/>
              <w:rPr>
                <w:szCs w:val="15"/>
              </w:rPr>
            </w:pPr>
            <w:r w:rsidRPr="001A1C7F">
              <w:rPr>
                <w:color w:val="373536"/>
                <w:szCs w:val="15"/>
              </w:rPr>
              <w:t>Present Tense Verbs</w:t>
            </w:r>
          </w:p>
        </w:tc>
        <w:tc>
          <w:tcPr>
            <w:tcW w:w="840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9B92493" w14:textId="77777777" w:rsidR="009C13F9" w:rsidRPr="001A1C7F" w:rsidRDefault="00BC68A5" w:rsidP="003D2CEF">
            <w:pPr>
              <w:pStyle w:val="TXT175pt"/>
              <w:rPr>
                <w:szCs w:val="15"/>
              </w:rPr>
            </w:pPr>
            <w:r w:rsidRPr="001A1C7F">
              <w:rPr>
                <w:color w:val="373536"/>
                <w:szCs w:val="15"/>
              </w:rPr>
              <w:t>L.1.1.e</w:t>
            </w:r>
          </w:p>
        </w:tc>
        <w:tc>
          <w:tcPr>
            <w:tcW w:w="2100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EBD0A4B" w14:textId="77777777" w:rsidR="009C13F9" w:rsidRPr="001A1C7F" w:rsidRDefault="00F774C2" w:rsidP="003D2CEF">
            <w:pPr>
              <w:pStyle w:val="TXT175pt"/>
              <w:rPr>
                <w:szCs w:val="15"/>
              </w:rPr>
            </w:pPr>
            <w:r w:rsidRPr="001A1C7F">
              <w:rPr>
                <w:szCs w:val="15"/>
              </w:rPr>
              <w:t>Simple Sentences</w:t>
            </w:r>
          </w:p>
        </w:tc>
        <w:tc>
          <w:tcPr>
            <w:tcW w:w="840" w:type="dxa"/>
            <w:shd w:val="clear" w:color="auto" w:fill="D9D9D9"/>
            <w:vAlign w:val="center"/>
          </w:tcPr>
          <w:p w14:paraId="3540D8DB" w14:textId="77777777" w:rsidR="009C13F9" w:rsidRPr="001A1C7F" w:rsidRDefault="00F774C2" w:rsidP="003D2CEF">
            <w:pPr>
              <w:pStyle w:val="TXT175pt"/>
              <w:rPr>
                <w:szCs w:val="15"/>
              </w:rPr>
            </w:pPr>
            <w:r w:rsidRPr="001A1C7F">
              <w:rPr>
                <w:szCs w:val="15"/>
              </w:rPr>
              <w:t>SL.1.1</w:t>
            </w:r>
          </w:p>
        </w:tc>
      </w:tr>
    </w:tbl>
    <w:p w14:paraId="18575EA9" w14:textId="77777777" w:rsidR="00F52DA7" w:rsidRDefault="00F52DA7" w:rsidP="003D2CEF">
      <w:pPr>
        <w:pStyle w:val="TXT175pt"/>
      </w:pPr>
    </w:p>
    <w:p w14:paraId="6AD748E4" w14:textId="77777777" w:rsidR="00F52DA7" w:rsidRPr="00DF411E" w:rsidRDefault="00F52DA7" w:rsidP="003D2CEF">
      <w:pPr>
        <w:pStyle w:val="TXT175pt"/>
        <w:sectPr w:rsidR="00F52DA7" w:rsidRPr="00DF411E" w:rsidSect="00CA391B">
          <w:headerReference w:type="default" r:id="rId12"/>
          <w:footerReference w:type="default" r:id="rId13"/>
          <w:type w:val="continuous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0144850" w14:textId="77777777" w:rsidR="00D0486B" w:rsidRDefault="00FF5D40" w:rsidP="00214BE2">
      <w:pPr>
        <w:pStyle w:val="H120pt"/>
      </w:pPr>
      <w:r>
        <w:pict w14:anchorId="58B2FD95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73" type="#_x0000_t202" style="width:193.2pt;height:28pt;mso-wrap-edited:f;mso-left-percent:-10001;mso-top-percent:-10001;mso-position-horizontal:absolute;mso-position-horizontal-relative:char;mso-position-vertical:absolute;mso-position-vertical-relative:line;mso-left-percent:-10001;mso-top-percent:-10001" wrapcoords="0 0 21600 0 21600 21600 0 21600 0 0" fillcolor="#bfbfbf [2412]" stroked="f">
            <v:fill o:detectmouseclick="t"/>
            <v:textbox style="mso-next-textbox:#_x0000_s1073" inset="4pt,4pt,4pt,4pt">
              <w:txbxContent>
                <w:p w14:paraId="7387D7CC" w14:textId="77777777" w:rsidR="00BA06DF" w:rsidRPr="00214BE2" w:rsidRDefault="00BA06DF" w:rsidP="00214BE2">
                  <w:pPr>
                    <w:pStyle w:val="H120pt"/>
                  </w:pPr>
                  <w:r w:rsidRPr="00214BE2">
                    <w:t>Essential Question</w:t>
                  </w:r>
                </w:p>
                <w:p w14:paraId="3D6E915D" w14:textId="77777777" w:rsidR="00BA06DF" w:rsidRDefault="00BA06DF"/>
              </w:txbxContent>
            </v:textbox>
            <w10:wrap type="none"/>
            <w10:anchorlock/>
          </v:shape>
        </w:pict>
      </w:r>
    </w:p>
    <w:p w14:paraId="05271E13" w14:textId="77777777" w:rsidR="00BE42FC" w:rsidRPr="008C02B4" w:rsidRDefault="000C79CD" w:rsidP="008C02B4">
      <w:pPr>
        <w:pStyle w:val="TXT114pt"/>
      </w:pPr>
      <w:r w:rsidRPr="008C6479">
        <w:t>What is a neighborhood?</w:t>
      </w:r>
    </w:p>
    <w:tbl>
      <w:tblPr>
        <w:tblStyle w:val="TableGrid"/>
        <w:tblpPr w:leftFromText="180" w:rightFromText="180" w:vertAnchor="text" w:tblpX="60" w:tblpY="1"/>
        <w:tblOverlap w:val="never"/>
        <w:tblW w:w="57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  <w:gridCol w:w="2034"/>
        <w:gridCol w:w="816"/>
      </w:tblGrid>
      <w:tr w:rsidR="00BE42FC" w14:paraId="53D64DF0" w14:textId="77777777" w:rsidTr="000204EA">
        <w:trPr>
          <w:trHeight w:val="424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48B97FCA" w14:textId="77777777" w:rsidR="00BE42FC" w:rsidRPr="009F7BBA" w:rsidRDefault="00BE42FC" w:rsidP="00BE42FC">
            <w:pPr>
              <w:pStyle w:val="H218pt"/>
            </w:pPr>
            <w:r w:rsidRPr="009F7BBA">
              <w:t xml:space="preserve">WEEK </w:t>
            </w:r>
            <w:r>
              <w:t>4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0F684DC4" w14:textId="77777777" w:rsidR="00BE42FC" w:rsidRDefault="00BE42FC" w:rsidP="00BE42FC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2F7C0277" w14:textId="77777777" w:rsidR="00BE42FC" w:rsidRDefault="00BE42FC" w:rsidP="00BE42FC">
            <w:pPr>
              <w:pStyle w:val="H218pt"/>
            </w:pPr>
            <w:r w:rsidRPr="009F7BBA">
              <w:t xml:space="preserve">WEEK </w:t>
            </w:r>
            <w:r>
              <w:t>5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37753CA" w14:textId="77777777" w:rsidR="00BE42FC" w:rsidRDefault="00BE42FC" w:rsidP="00BE42FC">
            <w:pPr>
              <w:pStyle w:val="TXT110ptBL1pA"/>
              <w:spacing w:after="0"/>
            </w:pPr>
          </w:p>
        </w:tc>
      </w:tr>
      <w:tr w:rsidR="00BE42FC" w14:paraId="2B2FBF24" w14:textId="77777777" w:rsidTr="000204EA">
        <w:trPr>
          <w:trHeight w:val="254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5F78DD0F" w14:textId="77777777" w:rsidR="00BE42FC" w:rsidRDefault="00BE42FC" w:rsidP="00BE42FC">
            <w:pPr>
              <w:pStyle w:val="TXT19pt"/>
            </w:pPr>
            <w:r w:rsidRPr="004A5296">
              <w:t>Realistic Fiction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3AC55F5E" w14:textId="77777777" w:rsidR="00BE42FC" w:rsidRDefault="00BE42FC" w:rsidP="00BE42FC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40E86799" w14:textId="77777777" w:rsidR="00BE42FC" w:rsidRDefault="00BE42FC" w:rsidP="00BE42FC">
            <w:pPr>
              <w:pStyle w:val="TXT19pt"/>
            </w:pPr>
            <w:r w:rsidRPr="00477160">
              <w:t>Procedural Text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0C0C0"/>
            <w:vAlign w:val="center"/>
          </w:tcPr>
          <w:p w14:paraId="2EDB393E" w14:textId="77777777" w:rsidR="00BE42FC" w:rsidRDefault="00BE42FC" w:rsidP="00BE42FC">
            <w:pPr>
              <w:pStyle w:val="TXT19pt"/>
            </w:pPr>
          </w:p>
        </w:tc>
      </w:tr>
      <w:tr w:rsidR="00BE42FC" w14:paraId="5AAF02D9" w14:textId="77777777" w:rsidTr="000204EA"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61C483B8" w14:textId="77777777" w:rsidR="00BE42FC" w:rsidRDefault="00BE42FC" w:rsidP="00BE42FC">
            <w:pPr>
              <w:pStyle w:val="TXT19ptbld"/>
            </w:pPr>
            <w:r w:rsidRPr="009F67A3">
              <w:rPr>
                <w:bCs/>
              </w:rPr>
              <w:t xml:space="preserve">Garden Party </w:t>
            </w:r>
            <w:r w:rsidRPr="009F67A3">
              <w:t>and</w:t>
            </w:r>
            <w:r>
              <w:t xml:space="preserve"> </w:t>
            </w:r>
            <w:r w:rsidRPr="009F67A3">
              <w:rPr>
                <w:bCs/>
              </w:rPr>
              <w:t>Click, Clack, Click!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4AFE1A29" w14:textId="77777777" w:rsidR="00BE42FC" w:rsidRDefault="00BE42FC" w:rsidP="00BE42FC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113E7B74" w14:textId="77777777" w:rsidR="00BE42FC" w:rsidRDefault="00BE42FC" w:rsidP="00420FB1">
            <w:pPr>
              <w:pStyle w:val="TXT19ptbld"/>
            </w:pPr>
            <w:r w:rsidRPr="00F16A57">
              <w:rPr>
                <w:bCs/>
              </w:rPr>
              <w:t>Making a Map</w:t>
            </w:r>
            <w:r w:rsidR="00ED7F7A">
              <w:rPr>
                <w:noProof/>
              </w:rPr>
              <w:t xml:space="preserve"> </w:t>
            </w:r>
            <w:r w:rsidR="0075285A">
              <w:rPr>
                <w:noProof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12BB7A" w14:textId="77777777" w:rsidR="00BE42FC" w:rsidRDefault="00BE42FC" w:rsidP="00BE42FC">
            <w:pPr>
              <w:pStyle w:val="TXT19ptbld"/>
            </w:pPr>
          </w:p>
        </w:tc>
      </w:tr>
      <w:tr w:rsidR="00BE42FC" w14:paraId="709B08D4" w14:textId="77777777" w:rsidTr="00C55C7A">
        <w:trPr>
          <w:trHeight w:val="269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070D1C45" w14:textId="77777777" w:rsidR="00BE42FC" w:rsidRDefault="00BE42FC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1D0249F3" w14:textId="77777777" w:rsidR="00BE42FC" w:rsidRPr="00381D49" w:rsidRDefault="00BE42FC" w:rsidP="00BE42FC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7BDBC2AB" w14:textId="77777777" w:rsidR="00BE42FC" w:rsidRDefault="00BE42FC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38C820B1" w14:textId="77777777" w:rsidR="00BE42FC" w:rsidRDefault="00BE42FC" w:rsidP="00BE42FC">
            <w:pPr>
              <w:pStyle w:val="TXT185ptSEL"/>
            </w:pPr>
            <w:r w:rsidRPr="00381D49">
              <w:t>CCSS</w:t>
            </w:r>
          </w:p>
        </w:tc>
      </w:tr>
      <w:tr w:rsidR="00BE42FC" w14:paraId="026237B5" w14:textId="77777777" w:rsidTr="00A67342"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6AEA7C1" w14:textId="77777777" w:rsidR="00BE42FC" w:rsidRPr="003D2CEF" w:rsidRDefault="00BE42FC" w:rsidP="00BE42FC">
            <w:pPr>
              <w:pStyle w:val="TXT175pt"/>
            </w:pPr>
            <w:r w:rsidRPr="006F3E92">
              <w:t>Phonological Awareness:</w:t>
            </w:r>
            <w:r>
              <w:t xml:space="preserve"> </w:t>
            </w:r>
            <w:r w:rsidRPr="006F3E92">
              <w:t>Medial Sounds; Initial</w:t>
            </w:r>
            <w:r>
              <w:t xml:space="preserve"> </w:t>
            </w:r>
            <w:r w:rsidRPr="006F3E92">
              <w:t>Sounds; Segment and</w:t>
            </w:r>
            <w:r>
              <w:t xml:space="preserve"> </w:t>
            </w:r>
            <w:r w:rsidRPr="006F3E92">
              <w:t>Blend Phonemes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566389A" w14:textId="77777777" w:rsidR="00BE42FC" w:rsidRDefault="00BE42FC" w:rsidP="00BE42FC">
            <w:pPr>
              <w:pStyle w:val="TXT175pt"/>
            </w:pPr>
            <w:r w:rsidRPr="00914EE3">
              <w:t>RF.1.2; RF.1.2.c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D967390" w14:textId="77777777" w:rsidR="00BE42FC" w:rsidRDefault="00BE42FC" w:rsidP="00BE42FC">
            <w:pPr>
              <w:pStyle w:val="TXT175pt"/>
            </w:pPr>
            <w:r w:rsidRPr="000E6FB7">
              <w:t>Phonological Awareness:</w:t>
            </w:r>
            <w:r>
              <w:t xml:space="preserve"> </w:t>
            </w:r>
            <w:r w:rsidRPr="000E6FB7">
              <w:t>Medial Sounds; Initial</w:t>
            </w:r>
            <w:r>
              <w:t xml:space="preserve"> </w:t>
            </w:r>
            <w:r w:rsidRPr="000E6FB7">
              <w:t>Sounds; Segment and</w:t>
            </w:r>
            <w:r>
              <w:t xml:space="preserve"> </w:t>
            </w:r>
            <w:r w:rsidRPr="000E6FB7">
              <w:t>Blend Phonemes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FDC52D3" w14:textId="77777777" w:rsidR="00BE42FC" w:rsidRDefault="00BE42FC" w:rsidP="00BE42FC">
            <w:pPr>
              <w:pStyle w:val="TXT175pt"/>
            </w:pPr>
            <w:r w:rsidRPr="00B75BC6">
              <w:t>RF.1.2; RF.1.2.c</w:t>
            </w:r>
          </w:p>
        </w:tc>
      </w:tr>
      <w:tr w:rsidR="00BE42FC" w14:paraId="61ED845F" w14:textId="77777777" w:rsidTr="00A67342"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CFFC012" w14:textId="77777777" w:rsidR="00BE42FC" w:rsidRDefault="00BE42FC" w:rsidP="00BE42FC">
            <w:pPr>
              <w:pStyle w:val="TXT175pt"/>
            </w:pPr>
            <w:r w:rsidRPr="005D18C8">
              <w:t xml:space="preserve">Phonics: Short </w:t>
            </w:r>
            <w:r w:rsidRPr="005D18C8">
              <w:rPr>
                <w:i/>
                <w:iCs/>
              </w:rPr>
              <w:t>e</w:t>
            </w:r>
            <w:r w:rsidRPr="005D18C8">
              <w:t xml:space="preserve">; </w:t>
            </w:r>
            <w:proofErr w:type="spellStart"/>
            <w:r w:rsidRPr="005D18C8">
              <w:rPr>
                <w:i/>
                <w:iCs/>
              </w:rPr>
              <w:t>Dd</w:t>
            </w:r>
            <w:proofErr w:type="spellEnd"/>
            <w:r w:rsidRPr="005D18C8">
              <w:rPr>
                <w:i/>
                <w:iCs/>
              </w:rPr>
              <w:t xml:space="preserve"> </w:t>
            </w:r>
            <w:r w:rsidRPr="005D18C8">
              <w:t>/d/</w:t>
            </w:r>
            <w:r w:rsidRPr="005D18C8">
              <w:rPr>
                <w:i/>
                <w:iCs/>
              </w:rPr>
              <w:t>,</w:t>
            </w:r>
            <w:r>
              <w:rPr>
                <w:i/>
                <w:iCs/>
              </w:rPr>
              <w:t xml:space="preserve"> </w:t>
            </w:r>
            <w:proofErr w:type="spellStart"/>
            <w:r w:rsidRPr="005D18C8">
              <w:rPr>
                <w:i/>
                <w:iCs/>
              </w:rPr>
              <w:t>Ll</w:t>
            </w:r>
            <w:proofErr w:type="spellEnd"/>
            <w:r w:rsidRPr="005D18C8">
              <w:rPr>
                <w:i/>
                <w:iCs/>
              </w:rPr>
              <w:t xml:space="preserve"> </w:t>
            </w:r>
            <w:r w:rsidRPr="005D18C8">
              <w:t>/l/</w:t>
            </w:r>
            <w:r w:rsidRPr="005D18C8">
              <w:rPr>
                <w:i/>
                <w:iCs/>
              </w:rPr>
              <w:t xml:space="preserve">, </w:t>
            </w:r>
            <w:proofErr w:type="spellStart"/>
            <w:r w:rsidRPr="005D18C8">
              <w:rPr>
                <w:i/>
                <w:iCs/>
              </w:rPr>
              <w:t>Hh</w:t>
            </w:r>
            <w:proofErr w:type="spellEnd"/>
            <w:r w:rsidRPr="005D18C8">
              <w:rPr>
                <w:i/>
                <w:iCs/>
              </w:rPr>
              <w:t xml:space="preserve"> </w:t>
            </w:r>
            <w:r w:rsidRPr="005D18C8">
              <w:t>/h/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A78378D" w14:textId="77777777" w:rsidR="00BE42FC" w:rsidRDefault="00BE42FC" w:rsidP="00BE42FC">
            <w:pPr>
              <w:pStyle w:val="TXT175pt"/>
            </w:pPr>
            <w:r w:rsidRPr="00EA19CE">
              <w:t>RF.1.3; L.1.1.a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0F7F1DC" w14:textId="77777777" w:rsidR="00BE42FC" w:rsidRDefault="00BE42FC" w:rsidP="00BE42FC">
            <w:pPr>
              <w:pStyle w:val="TXT175pt"/>
            </w:pPr>
            <w:r w:rsidRPr="00AF3802">
              <w:t xml:space="preserve">Phonics: Short </w:t>
            </w:r>
            <w:r w:rsidRPr="00AF3802">
              <w:rPr>
                <w:i/>
                <w:iCs/>
              </w:rPr>
              <w:t>u</w:t>
            </w:r>
            <w:r w:rsidRPr="00AF3802">
              <w:t xml:space="preserve">; </w:t>
            </w:r>
            <w:proofErr w:type="spellStart"/>
            <w:r w:rsidRPr="00AF3802">
              <w:rPr>
                <w:i/>
                <w:iCs/>
              </w:rPr>
              <w:t>Rr</w:t>
            </w:r>
            <w:proofErr w:type="spellEnd"/>
            <w:r w:rsidRPr="00AF3802">
              <w:rPr>
                <w:i/>
                <w:iCs/>
              </w:rPr>
              <w:t xml:space="preserve"> </w:t>
            </w:r>
            <w:r w:rsidRPr="00AF3802">
              <w:t>/r/</w:t>
            </w:r>
            <w:r w:rsidRPr="00AF3802">
              <w:rPr>
                <w:i/>
                <w:iCs/>
              </w:rPr>
              <w:t>,</w:t>
            </w:r>
            <w:r>
              <w:rPr>
                <w:i/>
                <w:iCs/>
              </w:rPr>
              <w:t xml:space="preserve"> </w:t>
            </w:r>
            <w:proofErr w:type="spellStart"/>
            <w:r w:rsidRPr="00AF3802">
              <w:rPr>
                <w:i/>
                <w:iCs/>
              </w:rPr>
              <w:t>Ww</w:t>
            </w:r>
            <w:proofErr w:type="spellEnd"/>
            <w:r w:rsidRPr="00AF3802">
              <w:rPr>
                <w:i/>
                <w:iCs/>
              </w:rPr>
              <w:t xml:space="preserve"> </w:t>
            </w:r>
            <w:r w:rsidRPr="00AF3802">
              <w:t>/w/</w:t>
            </w:r>
            <w:r w:rsidRPr="00AF3802">
              <w:rPr>
                <w:i/>
                <w:iCs/>
              </w:rPr>
              <w:t xml:space="preserve">, </w:t>
            </w:r>
            <w:proofErr w:type="spellStart"/>
            <w:r w:rsidRPr="00AF3802">
              <w:rPr>
                <w:i/>
                <w:iCs/>
              </w:rPr>
              <w:t>Jj</w:t>
            </w:r>
            <w:proofErr w:type="spellEnd"/>
            <w:r w:rsidRPr="00AF3802">
              <w:rPr>
                <w:i/>
                <w:iCs/>
              </w:rPr>
              <w:t xml:space="preserve"> </w:t>
            </w:r>
            <w:r w:rsidRPr="00AF3802">
              <w:t>/j/</w:t>
            </w:r>
            <w:r w:rsidRPr="00AF3802">
              <w:rPr>
                <w:i/>
                <w:iCs/>
              </w:rPr>
              <w:t xml:space="preserve">, </w:t>
            </w:r>
            <w:proofErr w:type="spellStart"/>
            <w:r w:rsidRPr="00AF3802">
              <w:rPr>
                <w:i/>
                <w:iCs/>
              </w:rPr>
              <w:t>Kk</w:t>
            </w:r>
            <w:proofErr w:type="spellEnd"/>
            <w:r w:rsidRPr="00AF3802">
              <w:rPr>
                <w:i/>
                <w:iCs/>
              </w:rPr>
              <w:t xml:space="preserve"> </w:t>
            </w:r>
            <w:r w:rsidRPr="00AF3802">
              <w:t>/k/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30640B7" w14:textId="77777777" w:rsidR="00BE42FC" w:rsidRDefault="00BE42FC" w:rsidP="00BE42FC">
            <w:pPr>
              <w:pStyle w:val="TXT175pt"/>
            </w:pPr>
            <w:r w:rsidRPr="0021523B">
              <w:t>RF.1.3; RF.1.3.b</w:t>
            </w:r>
          </w:p>
        </w:tc>
      </w:tr>
      <w:tr w:rsidR="00BE42FC" w14:paraId="2E5F72F5" w14:textId="77777777" w:rsidTr="00E26757">
        <w:trPr>
          <w:trHeight w:val="434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6FFC1849" w14:textId="77777777" w:rsidR="00BE42FC" w:rsidRDefault="00BE42FC" w:rsidP="00BE42FC">
            <w:pPr>
              <w:pStyle w:val="TXT175pt"/>
            </w:pPr>
            <w:r w:rsidRPr="00203C21">
              <w:t>High-Frequency Words:</w:t>
            </w:r>
            <w:r>
              <w:t xml:space="preserve"> </w:t>
            </w:r>
            <w:r w:rsidRPr="00203C21">
              <w:rPr>
                <w:i/>
                <w:iCs/>
              </w:rPr>
              <w:t>have, they, that, two, up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53C9850" w14:textId="77777777" w:rsidR="00BE42FC" w:rsidRDefault="00BE42FC" w:rsidP="00BE42FC">
            <w:pPr>
              <w:pStyle w:val="TXT175pt"/>
            </w:pPr>
            <w:r w:rsidRPr="00EA19CE">
              <w:t>RF.1.3.g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70AC0F33" w14:textId="77777777" w:rsidR="00BE42FC" w:rsidRDefault="00BE42FC" w:rsidP="00BE42FC">
            <w:pPr>
              <w:pStyle w:val="TXT175pt"/>
            </w:pPr>
            <w:r w:rsidRPr="00DA6714">
              <w:t xml:space="preserve">High-Frequency Words: </w:t>
            </w:r>
            <w:r w:rsidRPr="00DA6714">
              <w:rPr>
                <w:i/>
                <w:iCs/>
              </w:rPr>
              <w:t>he,</w:t>
            </w:r>
            <w:r>
              <w:rPr>
                <w:i/>
                <w:iCs/>
              </w:rPr>
              <w:t xml:space="preserve"> </w:t>
            </w:r>
            <w:r w:rsidRPr="00DA6714">
              <w:rPr>
                <w:i/>
                <w:iCs/>
              </w:rPr>
              <w:t>as, to, with, three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3D00513" w14:textId="77777777" w:rsidR="00BE42FC" w:rsidRDefault="00BE42FC" w:rsidP="00BE42FC">
            <w:pPr>
              <w:pStyle w:val="TXT175pt"/>
            </w:pPr>
            <w:r w:rsidRPr="003C705A">
              <w:t>RF.1.3.g</w:t>
            </w:r>
          </w:p>
        </w:tc>
      </w:tr>
      <w:tr w:rsidR="00BE42FC" w14:paraId="6031E8EF" w14:textId="77777777" w:rsidTr="00A67342"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EC9FEAB" w14:textId="77777777" w:rsidR="00BE42FC" w:rsidRDefault="00BE42FC" w:rsidP="00BE42FC">
            <w:pPr>
              <w:pStyle w:val="TXT175pt"/>
            </w:pPr>
            <w:proofErr w:type="spellStart"/>
            <w:r w:rsidRPr="00876DCE">
              <w:t>Infographic</w:t>
            </w:r>
            <w:proofErr w:type="spellEnd"/>
            <w:r w:rsidRPr="00876DCE">
              <w:t>: Neighborhood</w:t>
            </w:r>
            <w:r>
              <w:t xml:space="preserve"> </w:t>
            </w:r>
            <w:r w:rsidRPr="00876DCE">
              <w:t>Activities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63B9B8B" w14:textId="77777777" w:rsidR="00BE42FC" w:rsidRDefault="00BE42FC" w:rsidP="00BE42FC">
            <w:pPr>
              <w:pStyle w:val="TXT175pt"/>
            </w:pPr>
            <w:r w:rsidRPr="00EA19CE">
              <w:t>SL.1.4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7CB10E3" w14:textId="77777777" w:rsidR="00BE42FC" w:rsidRDefault="00BE42FC" w:rsidP="00BE42FC">
            <w:pPr>
              <w:pStyle w:val="TXT175pt"/>
            </w:pPr>
            <w:proofErr w:type="spellStart"/>
            <w:r w:rsidRPr="00796AC5">
              <w:t>Infographic</w:t>
            </w:r>
            <w:proofErr w:type="spellEnd"/>
            <w:r w:rsidRPr="00796AC5">
              <w:t>: Kinds of</w:t>
            </w:r>
            <w:r>
              <w:t xml:space="preserve"> </w:t>
            </w:r>
            <w:r w:rsidRPr="00796AC5">
              <w:t>Neighborhoods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453DC29" w14:textId="77777777" w:rsidR="00BE42FC" w:rsidRDefault="00BE42FC" w:rsidP="00BE42FC">
            <w:pPr>
              <w:pStyle w:val="TXT175pt"/>
            </w:pPr>
            <w:r w:rsidRPr="00CD5FC3">
              <w:t>SL.1.4</w:t>
            </w:r>
          </w:p>
        </w:tc>
      </w:tr>
      <w:tr w:rsidR="00BE42FC" w14:paraId="006C7931" w14:textId="77777777" w:rsidTr="00A67342"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5C20312" w14:textId="77777777" w:rsidR="00BE42FC" w:rsidRDefault="00BE42FC" w:rsidP="00BE42FC">
            <w:pPr>
              <w:pStyle w:val="TXT175pt"/>
            </w:pPr>
            <w:r w:rsidRPr="00E136D2">
              <w:t xml:space="preserve">Realistic Fiction: </w:t>
            </w:r>
            <w:r w:rsidRPr="00E136D2">
              <w:rPr>
                <w:i/>
                <w:iCs/>
              </w:rPr>
              <w:t>Garden</w:t>
            </w:r>
            <w:r>
              <w:rPr>
                <w:i/>
                <w:iCs/>
              </w:rPr>
              <w:t xml:space="preserve"> </w:t>
            </w:r>
            <w:r w:rsidRPr="00E136D2">
              <w:rPr>
                <w:i/>
                <w:iCs/>
              </w:rPr>
              <w:t xml:space="preserve">Party </w:t>
            </w:r>
            <w:r w:rsidRPr="00E136D2">
              <w:t xml:space="preserve">and </w:t>
            </w:r>
            <w:r w:rsidRPr="00E136D2">
              <w:rPr>
                <w:i/>
                <w:iCs/>
              </w:rPr>
              <w:t>Click, Clack,</w:t>
            </w:r>
            <w:r>
              <w:rPr>
                <w:i/>
                <w:iCs/>
              </w:rPr>
              <w:t xml:space="preserve"> </w:t>
            </w:r>
            <w:r w:rsidRPr="00E136D2">
              <w:rPr>
                <w:i/>
                <w:iCs/>
              </w:rPr>
              <w:t>Click!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EFCB91C" w14:textId="77777777" w:rsidR="00BE42FC" w:rsidRDefault="00BE42FC" w:rsidP="00BE42FC">
            <w:pPr>
              <w:pStyle w:val="TXT175pt"/>
            </w:pPr>
            <w:r w:rsidRPr="00EA19CE">
              <w:t>RL.1.10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0562C7B" w14:textId="77777777" w:rsidR="00BE42FC" w:rsidRDefault="00BE42FC" w:rsidP="00BE42FC">
            <w:pPr>
              <w:pStyle w:val="TXT175pt"/>
            </w:pPr>
            <w:r w:rsidRPr="002F4ABF">
              <w:t xml:space="preserve">Procedural Text: </w:t>
            </w:r>
            <w:r w:rsidRPr="002F4ABF">
              <w:rPr>
                <w:i/>
                <w:iCs/>
              </w:rPr>
              <w:t>Making</w:t>
            </w:r>
            <w:r>
              <w:rPr>
                <w:i/>
                <w:iCs/>
              </w:rPr>
              <w:t xml:space="preserve"> </w:t>
            </w:r>
            <w:r w:rsidRPr="002F4ABF">
              <w:rPr>
                <w:i/>
                <w:iCs/>
              </w:rPr>
              <w:t>a</w:t>
            </w:r>
            <w:r>
              <w:rPr>
                <w:i/>
                <w:iCs/>
              </w:rPr>
              <w:t> </w:t>
            </w:r>
            <w:r w:rsidRPr="002F4ABF">
              <w:rPr>
                <w:i/>
                <w:iCs/>
              </w:rPr>
              <w:t>Map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74F54532" w14:textId="77777777" w:rsidR="00BE42FC" w:rsidRDefault="00BE42FC" w:rsidP="00BE42FC">
            <w:pPr>
              <w:pStyle w:val="TXT175pt"/>
            </w:pPr>
            <w:r w:rsidRPr="002E3AA5">
              <w:t>RL.1.10</w:t>
            </w:r>
          </w:p>
        </w:tc>
      </w:tr>
      <w:tr w:rsidR="00BE42FC" w14:paraId="03827B5E" w14:textId="77777777" w:rsidTr="00A67342"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C72012D" w14:textId="77777777" w:rsidR="00BE42FC" w:rsidRDefault="00BE42FC" w:rsidP="00BE42FC">
            <w:pPr>
              <w:pStyle w:val="TXT175pt"/>
            </w:pPr>
            <w:r w:rsidRPr="002B4F3C">
              <w:t>Words that Tell Things You</w:t>
            </w:r>
            <w:r>
              <w:t xml:space="preserve"> </w:t>
            </w:r>
            <w:r w:rsidRPr="002B4F3C">
              <w:t>Can Do in a Neighborhood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CA3F3EB" w14:textId="77777777" w:rsidR="00BE42FC" w:rsidRDefault="00BE42FC" w:rsidP="00BE42FC">
            <w:pPr>
              <w:pStyle w:val="TXT175pt"/>
            </w:pPr>
            <w:r w:rsidRPr="00E03136">
              <w:t>L.1.1.h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8D131C5" w14:textId="77777777" w:rsidR="00BE42FC" w:rsidRDefault="00BE42FC" w:rsidP="00BE42FC">
            <w:pPr>
              <w:pStyle w:val="TXT175pt"/>
            </w:pPr>
            <w:r w:rsidRPr="00770CA7">
              <w:t>Words that Tell About</w:t>
            </w:r>
            <w:r>
              <w:t xml:space="preserve"> </w:t>
            </w:r>
            <w:r w:rsidRPr="00770CA7">
              <w:t>Places in a Neighborhood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C6F43A1" w14:textId="77777777" w:rsidR="00BE42FC" w:rsidRDefault="00BE42FC" w:rsidP="00BE42FC">
            <w:pPr>
              <w:pStyle w:val="TXT175pt"/>
            </w:pPr>
            <w:r w:rsidRPr="00BE426A">
              <w:t>L.1.6</w:t>
            </w:r>
          </w:p>
        </w:tc>
      </w:tr>
      <w:tr w:rsidR="00BE42FC" w14:paraId="13EB8E49" w14:textId="77777777" w:rsidTr="00A67342"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FC36CA3" w14:textId="77777777" w:rsidR="00BE42FC" w:rsidRDefault="00BE42FC" w:rsidP="00BE42FC">
            <w:pPr>
              <w:pStyle w:val="TXT175pt"/>
            </w:pPr>
            <w:r w:rsidRPr="005105D1">
              <w:t>Describe Characters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72B787D" w14:textId="77777777" w:rsidR="00BE42FC" w:rsidRDefault="00BE42FC" w:rsidP="00BE42FC">
            <w:pPr>
              <w:pStyle w:val="TXT175pt"/>
            </w:pPr>
            <w:r w:rsidRPr="00E03136">
              <w:t>RL.1.3; RL.1.9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9BA33FE" w14:textId="77777777" w:rsidR="00BE42FC" w:rsidRDefault="00BE42FC" w:rsidP="00BE42FC">
            <w:pPr>
              <w:pStyle w:val="TXT175pt"/>
            </w:pPr>
            <w:r w:rsidRPr="00C57A21">
              <w:t>Find Graphics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27697649" w14:textId="77777777" w:rsidR="00BE42FC" w:rsidRDefault="00BE42FC" w:rsidP="00BE42FC">
            <w:pPr>
              <w:pStyle w:val="TXT175pt"/>
            </w:pPr>
            <w:r w:rsidRPr="00340E14">
              <w:t>RI.1.6</w:t>
            </w:r>
          </w:p>
        </w:tc>
      </w:tr>
      <w:tr w:rsidR="00BE42FC" w14:paraId="3DAF6ECF" w14:textId="77777777" w:rsidTr="00A67342">
        <w:trPr>
          <w:trHeight w:val="482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EBE5019" w14:textId="77777777" w:rsidR="00BE42FC" w:rsidRDefault="00BE42FC" w:rsidP="00BE42FC">
            <w:pPr>
              <w:pStyle w:val="TXT175pt"/>
            </w:pPr>
            <w:r w:rsidRPr="005105D1">
              <w:t>Visualize Details About</w:t>
            </w:r>
            <w:r>
              <w:t xml:space="preserve"> </w:t>
            </w:r>
            <w:r w:rsidRPr="005105D1">
              <w:t>Characters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613B728" w14:textId="77777777" w:rsidR="00BE42FC" w:rsidRDefault="00BE42FC" w:rsidP="00BE42FC">
            <w:pPr>
              <w:pStyle w:val="TXT175pt"/>
            </w:pPr>
            <w:r w:rsidRPr="001A53CA">
              <w:t>RL.1.3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D665ED5" w14:textId="77777777" w:rsidR="00BE42FC" w:rsidRDefault="00BE42FC" w:rsidP="00BE42FC">
            <w:pPr>
              <w:pStyle w:val="TXT175pt"/>
            </w:pPr>
            <w:r w:rsidRPr="00682970">
              <w:t>Correct and Confirm</w:t>
            </w:r>
            <w:r>
              <w:t xml:space="preserve"> </w:t>
            </w:r>
            <w:r w:rsidRPr="00682970">
              <w:t>Predictions About Text</w:t>
            </w:r>
            <w:r>
              <w:t xml:space="preserve"> </w:t>
            </w:r>
            <w:r w:rsidRPr="00682970">
              <w:t>Features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B510166" w14:textId="77777777" w:rsidR="00BE42FC" w:rsidRDefault="00BE42FC" w:rsidP="00BE42FC">
            <w:pPr>
              <w:pStyle w:val="TXT175pt"/>
            </w:pPr>
            <w:r w:rsidRPr="008E339B">
              <w:t>SL.1.1</w:t>
            </w:r>
          </w:p>
        </w:tc>
      </w:tr>
      <w:tr w:rsidR="00BE42FC" w14:paraId="7253F156" w14:textId="77777777" w:rsidTr="00A67342"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E3AE35A" w14:textId="77777777" w:rsidR="00BE42FC" w:rsidRDefault="00BE42FC" w:rsidP="00BE42FC">
            <w:pPr>
              <w:pStyle w:val="TXT175pt"/>
            </w:pPr>
            <w:r w:rsidRPr="0061103F">
              <w:t>Talk About It: Respond to</w:t>
            </w:r>
            <w:r>
              <w:t xml:space="preserve"> </w:t>
            </w:r>
            <w:r w:rsidRPr="0061103F">
              <w:t>Realistic Fiction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0430B99B" w14:textId="77777777" w:rsidR="00BE42FC" w:rsidRDefault="00BE42FC" w:rsidP="00BE42FC">
            <w:pPr>
              <w:pStyle w:val="TXT175pt"/>
            </w:pPr>
            <w:r w:rsidRPr="001A53CA">
              <w:t>W.1.8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5C4D34D7" w14:textId="77777777" w:rsidR="00BE42FC" w:rsidRDefault="00BE42FC" w:rsidP="00BE42FC">
            <w:pPr>
              <w:pStyle w:val="TXT175pt"/>
            </w:pPr>
            <w:r w:rsidRPr="00A31009">
              <w:t>Write to Sources: Respond</w:t>
            </w:r>
            <w:r>
              <w:t xml:space="preserve"> </w:t>
            </w:r>
            <w:r w:rsidRPr="00A31009">
              <w:t>to Informational Text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8F10B87" w14:textId="77777777" w:rsidR="00BE42FC" w:rsidRDefault="00BE42FC" w:rsidP="00BE42FC">
            <w:pPr>
              <w:pStyle w:val="TXT175pt"/>
            </w:pPr>
            <w:r w:rsidRPr="00E001F5">
              <w:t>W.1.8</w:t>
            </w:r>
          </w:p>
        </w:tc>
      </w:tr>
      <w:tr w:rsidR="00BE42FC" w14:paraId="7C8E2990" w14:textId="77777777" w:rsidTr="0089087A">
        <w:trPr>
          <w:trHeight w:val="467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95E7265" w14:textId="77777777" w:rsidR="00BE42FC" w:rsidRDefault="00BE42FC" w:rsidP="00BE42FC">
            <w:pPr>
              <w:pStyle w:val="TXT175pt"/>
            </w:pPr>
            <w:r w:rsidRPr="00626B29">
              <w:t>Word Parts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75753CC" w14:textId="77777777" w:rsidR="00BE42FC" w:rsidRDefault="00BE42FC" w:rsidP="00BE42FC">
            <w:pPr>
              <w:pStyle w:val="TXT175pt"/>
            </w:pPr>
            <w:r w:rsidRPr="00EB23FE">
              <w:t>L.1.4.b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C36A169" w14:textId="77777777" w:rsidR="00BE42FC" w:rsidRDefault="00BE42FC" w:rsidP="00BE42FC">
            <w:pPr>
              <w:pStyle w:val="TXT175pt"/>
            </w:pPr>
            <w:r w:rsidRPr="00DA738A">
              <w:t>Oral Language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6DB0CFD" w14:textId="77777777" w:rsidR="00BE42FC" w:rsidRDefault="00BE42FC" w:rsidP="00BE42FC">
            <w:pPr>
              <w:pStyle w:val="TXT175pt"/>
            </w:pPr>
            <w:r w:rsidRPr="002636D3">
              <w:t>L.1.6</w:t>
            </w:r>
          </w:p>
        </w:tc>
      </w:tr>
      <w:tr w:rsidR="00BE42FC" w14:paraId="5EAA3076" w14:textId="77777777" w:rsidTr="00A67342">
        <w:trPr>
          <w:trHeight w:val="542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4DD697A" w14:textId="77777777" w:rsidR="00BE42FC" w:rsidRPr="0017774A" w:rsidRDefault="00BE42FC" w:rsidP="00BE42FC">
            <w:pPr>
              <w:pStyle w:val="TXT175pt"/>
            </w:pPr>
            <w:r w:rsidRPr="00423222">
              <w:t>Write Slanted Lines and</w:t>
            </w:r>
            <w:r>
              <w:t xml:space="preserve"> </w:t>
            </w:r>
            <w:r w:rsidRPr="00423222">
              <w:t>Forward Circles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D246A60" w14:textId="77777777" w:rsidR="00BE42FC" w:rsidRDefault="00BE42FC" w:rsidP="00BE42FC">
            <w:pPr>
              <w:pStyle w:val="TXT175pt"/>
            </w:pPr>
            <w:r w:rsidRPr="002301B5">
              <w:t>L.1.1.a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911C4DC" w14:textId="77777777" w:rsidR="00BE42FC" w:rsidRDefault="00BE42FC" w:rsidP="00BE42FC">
            <w:pPr>
              <w:pStyle w:val="TXT175pt"/>
            </w:pPr>
            <w:r w:rsidRPr="006E5967">
              <w:t xml:space="preserve">Write Letters </w:t>
            </w:r>
            <w:proofErr w:type="spellStart"/>
            <w:r w:rsidRPr="006E5967">
              <w:rPr>
                <w:i/>
                <w:iCs/>
              </w:rPr>
              <w:t>Ll</w:t>
            </w:r>
            <w:proofErr w:type="spellEnd"/>
            <w:r w:rsidRPr="006E5967">
              <w:rPr>
                <w:i/>
                <w:iCs/>
              </w:rPr>
              <w:t xml:space="preserve"> </w:t>
            </w:r>
            <w:r w:rsidRPr="006E5967">
              <w:t xml:space="preserve">and </w:t>
            </w:r>
            <w:r w:rsidRPr="006E5967">
              <w:rPr>
                <w:i/>
                <w:iCs/>
              </w:rPr>
              <w:t>Ii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29B9F9A0" w14:textId="77777777" w:rsidR="00BE42FC" w:rsidRDefault="00BE42FC" w:rsidP="00BE42FC">
            <w:pPr>
              <w:pStyle w:val="TXT175pt"/>
            </w:pPr>
            <w:r w:rsidRPr="00FD1D59">
              <w:t>L.1.1.a</w:t>
            </w:r>
          </w:p>
        </w:tc>
      </w:tr>
      <w:tr w:rsidR="00BE42FC" w14:paraId="62D96F44" w14:textId="77777777" w:rsidTr="00C55C7A">
        <w:trPr>
          <w:trHeight w:val="665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421207B1" w14:textId="77777777" w:rsidR="00BE42FC" w:rsidRDefault="00BE42FC" w:rsidP="00BE42FC">
            <w:pPr>
              <w:pStyle w:val="TXT175pt"/>
            </w:pPr>
            <w:r w:rsidRPr="00312419">
              <w:t>Word Choice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8BDEF8F" w14:textId="77777777" w:rsidR="00BE42FC" w:rsidRDefault="00BE42FC" w:rsidP="00BE42FC">
            <w:pPr>
              <w:pStyle w:val="TXT175pt"/>
            </w:pPr>
            <w:r w:rsidRPr="00A361E2">
              <w:t>L.1.5.c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399C2E1F" w14:textId="77777777" w:rsidR="00BE42FC" w:rsidRDefault="00BE42FC" w:rsidP="00BE42FC">
            <w:pPr>
              <w:pStyle w:val="TXT175pt"/>
            </w:pPr>
            <w:r w:rsidRPr="003F741C">
              <w:t>Word Choice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7A227B0" w14:textId="77777777" w:rsidR="00BE42FC" w:rsidRDefault="00BE42FC" w:rsidP="00BE42FC">
            <w:pPr>
              <w:pStyle w:val="TXT175pt"/>
            </w:pPr>
            <w:r w:rsidRPr="00A64907">
              <w:t>L.1.1.j</w:t>
            </w:r>
          </w:p>
        </w:tc>
      </w:tr>
      <w:tr w:rsidR="00BE42FC" w14:paraId="4CE887E0" w14:textId="77777777" w:rsidTr="00A67342">
        <w:trPr>
          <w:trHeight w:val="267"/>
        </w:trPr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4A8E65DC" w14:textId="77777777" w:rsidR="00BE42FC" w:rsidRDefault="00BE42FC" w:rsidP="00BE42FC">
            <w:pPr>
              <w:pStyle w:val="TXT185pt"/>
            </w:pPr>
            <w:r w:rsidRPr="00E61649">
              <w:t>Writer’s Craft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53E680D0" w14:textId="77777777" w:rsidR="00BE42FC" w:rsidRDefault="00BE42FC" w:rsidP="00BE42FC">
            <w:pPr>
              <w:pStyle w:val="TXT185pt"/>
            </w:pPr>
            <w:r w:rsidRPr="00474D2C">
              <w:t>Publish, Celebrate, and Assess</w:t>
            </w:r>
          </w:p>
        </w:tc>
      </w:tr>
      <w:tr w:rsidR="00BE42FC" w14:paraId="7AC7B945" w14:textId="77777777" w:rsidTr="00C55C7A">
        <w:trPr>
          <w:trHeight w:val="401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FB16DD3" w14:textId="77777777" w:rsidR="00BE42FC" w:rsidRDefault="00BE42FC" w:rsidP="00BE42FC">
            <w:pPr>
              <w:pStyle w:val="TXT175pt"/>
            </w:pPr>
            <w:r w:rsidRPr="00E61649">
              <w:t>Explore Adding Details to</w:t>
            </w:r>
            <w:r>
              <w:t xml:space="preserve"> </w:t>
            </w:r>
            <w:r w:rsidRPr="00E61649">
              <w:t>Illustrations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4CEFC24" w14:textId="77777777" w:rsidR="00BE42FC" w:rsidRDefault="00BE42FC" w:rsidP="00BE42FC">
            <w:pPr>
              <w:pStyle w:val="TXT175pt"/>
            </w:pPr>
            <w:r w:rsidRPr="00052388">
              <w:t>SL.</w:t>
            </w:r>
            <w:r>
              <w:t>1</w:t>
            </w:r>
            <w:r w:rsidRPr="00052388">
              <w:t>.</w:t>
            </w:r>
            <w:r>
              <w:t>5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3ABA54E" w14:textId="77777777" w:rsidR="00BE42FC" w:rsidRDefault="00BE42FC" w:rsidP="00BE42FC">
            <w:pPr>
              <w:pStyle w:val="TXT175pt"/>
            </w:pPr>
            <w:r w:rsidRPr="00774B1E">
              <w:t>Choose a Book to Publish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AF16BF7" w14:textId="77777777" w:rsidR="00BE42FC" w:rsidRDefault="00BE42FC" w:rsidP="00BE42FC">
            <w:pPr>
              <w:pStyle w:val="TXT175pt"/>
            </w:pPr>
            <w:r w:rsidRPr="007B584F">
              <w:t>W.1.5</w:t>
            </w:r>
          </w:p>
        </w:tc>
      </w:tr>
      <w:tr w:rsidR="00BE42FC" w14:paraId="0901E0C5" w14:textId="77777777" w:rsidTr="00C55C7A">
        <w:trPr>
          <w:trHeight w:val="341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B1B8466" w14:textId="77777777" w:rsidR="00BE42FC" w:rsidRDefault="00BE42FC" w:rsidP="00BE42FC">
            <w:pPr>
              <w:pStyle w:val="TXT175pt"/>
            </w:pPr>
            <w:r w:rsidRPr="00C80DEB">
              <w:t>Apply Adding Details to</w:t>
            </w:r>
            <w:r>
              <w:t xml:space="preserve"> </w:t>
            </w:r>
            <w:r w:rsidRPr="00C80DEB">
              <w:t>Illustrations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9B33278" w14:textId="77777777" w:rsidR="00BE42FC" w:rsidRDefault="00BE42FC" w:rsidP="00BE42FC">
            <w:pPr>
              <w:pStyle w:val="TXT175pt"/>
            </w:pPr>
            <w:r w:rsidRPr="009C13B3">
              <w:t>SL.1.5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AA3F145" w14:textId="77777777" w:rsidR="00BE42FC" w:rsidRDefault="00BE42FC" w:rsidP="00BE42FC">
            <w:pPr>
              <w:pStyle w:val="TXT175pt"/>
            </w:pPr>
            <w:r w:rsidRPr="00D576E0">
              <w:t>Edit for Illustrations and</w:t>
            </w:r>
            <w:r>
              <w:t xml:space="preserve"> </w:t>
            </w:r>
            <w:r w:rsidRPr="00D576E0">
              <w:t>Words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7E6BCF6F" w14:textId="77777777" w:rsidR="00BE42FC" w:rsidRDefault="00BE42FC" w:rsidP="00BE42FC">
            <w:pPr>
              <w:pStyle w:val="TXT175pt"/>
            </w:pPr>
            <w:r w:rsidRPr="007B584F">
              <w:t>W.1.5</w:t>
            </w:r>
          </w:p>
        </w:tc>
      </w:tr>
      <w:tr w:rsidR="00BE42FC" w14:paraId="682BD251" w14:textId="77777777" w:rsidTr="0089087A">
        <w:trPr>
          <w:trHeight w:val="466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8189A65" w14:textId="77777777" w:rsidR="00BE42FC" w:rsidRDefault="00BE42FC" w:rsidP="00BE42FC">
            <w:pPr>
              <w:pStyle w:val="TXT175pt"/>
            </w:pPr>
            <w:r w:rsidRPr="004C28B2">
              <w:t>Explore Adding Details to</w:t>
            </w:r>
            <w:r>
              <w:t xml:space="preserve"> </w:t>
            </w:r>
            <w:r w:rsidRPr="004C28B2">
              <w:t>Words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2E7CA57" w14:textId="77777777" w:rsidR="00BE42FC" w:rsidRDefault="00BE42FC" w:rsidP="00BE42FC">
            <w:pPr>
              <w:pStyle w:val="TXT175pt"/>
            </w:pPr>
            <w:r w:rsidRPr="00011583">
              <w:t>W.1.5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14A478B" w14:textId="77777777" w:rsidR="00BE42FC" w:rsidRDefault="00BE42FC" w:rsidP="00BE42FC">
            <w:pPr>
              <w:pStyle w:val="TXT175pt"/>
            </w:pPr>
            <w:r w:rsidRPr="00F969E0">
              <w:t>Prepare for Celebration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9A77477" w14:textId="77777777" w:rsidR="00BE42FC" w:rsidRDefault="00BE42FC" w:rsidP="00BE42FC">
            <w:pPr>
              <w:pStyle w:val="TXT175pt"/>
            </w:pPr>
            <w:r w:rsidRPr="007B584F">
              <w:t>W.1.5</w:t>
            </w:r>
          </w:p>
        </w:tc>
      </w:tr>
      <w:tr w:rsidR="00BE42FC" w14:paraId="1F736CF6" w14:textId="77777777" w:rsidTr="00C55C7A">
        <w:trPr>
          <w:trHeight w:val="449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4306C80" w14:textId="77777777" w:rsidR="00BE42FC" w:rsidRPr="003D389A" w:rsidRDefault="00BE42FC" w:rsidP="00BE42FC">
            <w:pPr>
              <w:pStyle w:val="TXT175pt"/>
            </w:pPr>
            <w:r w:rsidRPr="002B12A9">
              <w:t>Apply Adding Details to</w:t>
            </w:r>
            <w:r>
              <w:t xml:space="preserve"> </w:t>
            </w:r>
            <w:r w:rsidRPr="002B12A9">
              <w:t>Words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0BF6D1B" w14:textId="77777777" w:rsidR="00BE42FC" w:rsidRDefault="00BE42FC" w:rsidP="00BE42FC">
            <w:pPr>
              <w:pStyle w:val="TXT175pt"/>
            </w:pPr>
            <w:r w:rsidRPr="0000473F">
              <w:t>W.1.5; L.1.1.i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AC94900" w14:textId="77777777" w:rsidR="00BE42FC" w:rsidRDefault="00BE42FC" w:rsidP="00BE42FC">
            <w:pPr>
              <w:pStyle w:val="TXT175pt"/>
            </w:pPr>
            <w:r w:rsidRPr="00973D15">
              <w:t>How to Celebrate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27025494" w14:textId="77777777" w:rsidR="00BE42FC" w:rsidRDefault="00BE42FC" w:rsidP="00BE42FC">
            <w:pPr>
              <w:pStyle w:val="TXT175pt"/>
            </w:pPr>
            <w:r w:rsidRPr="00CA2DD6">
              <w:t>SL.1.1.a</w:t>
            </w:r>
          </w:p>
        </w:tc>
      </w:tr>
      <w:tr w:rsidR="00BE42FC" w14:paraId="68D322C4" w14:textId="77777777" w:rsidTr="00C55C7A">
        <w:trPr>
          <w:trHeight w:val="353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2A27DFE0" w14:textId="77777777" w:rsidR="00BE42FC" w:rsidRPr="003D389A" w:rsidRDefault="00BE42FC" w:rsidP="00BE42FC">
            <w:pPr>
              <w:pStyle w:val="TXT175pt"/>
            </w:pPr>
            <w:r w:rsidRPr="005E5793">
              <w:t>Asking and Answering</w:t>
            </w:r>
            <w:r>
              <w:t xml:space="preserve"> </w:t>
            </w:r>
            <w:r w:rsidRPr="005E5793">
              <w:t>Questions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6C46B4A" w14:textId="77777777" w:rsidR="00BE42FC" w:rsidRDefault="00A84D3B" w:rsidP="00BE42FC">
            <w:pPr>
              <w:pStyle w:val="TXT175pt"/>
            </w:pPr>
            <w:r w:rsidRPr="00A84D3B">
              <w:t>SL.1.1.c; W.1.5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4854EAB2" w14:textId="77777777" w:rsidR="00BE42FC" w:rsidRDefault="00BE42FC" w:rsidP="00BE42FC">
            <w:pPr>
              <w:pStyle w:val="TXT175pt"/>
            </w:pPr>
            <w:r w:rsidRPr="00AB4416">
              <w:t>Assessment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CBC8F51" w14:textId="77777777" w:rsidR="00BE42FC" w:rsidRDefault="00BE42FC" w:rsidP="00BE42FC">
            <w:pPr>
              <w:pStyle w:val="TXT175pt"/>
            </w:pPr>
            <w:r w:rsidRPr="00B8739B">
              <w:t>SL.1.1</w:t>
            </w:r>
          </w:p>
        </w:tc>
      </w:tr>
      <w:tr w:rsidR="00BE42FC" w14:paraId="072B5246" w14:textId="77777777" w:rsidTr="00C55C7A">
        <w:trPr>
          <w:trHeight w:val="666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6E99B4A" w14:textId="77777777" w:rsidR="00BE42FC" w:rsidRPr="003D389A" w:rsidRDefault="00BE42FC" w:rsidP="00BE42FC">
            <w:pPr>
              <w:pStyle w:val="TXT175pt"/>
            </w:pPr>
            <w:r w:rsidRPr="00024298">
              <w:t xml:space="preserve">Spell Words with Short </w:t>
            </w:r>
            <w:r w:rsidRPr="00024298">
              <w:rPr>
                <w:i/>
                <w:iCs/>
              </w:rPr>
              <w:t>e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AF71071" w14:textId="77777777" w:rsidR="00BE42FC" w:rsidRPr="00307E61" w:rsidRDefault="00BE42FC" w:rsidP="00BE42FC">
            <w:pPr>
              <w:pStyle w:val="TXT175pt"/>
            </w:pPr>
            <w:r w:rsidRPr="00896142">
              <w:t>L.1.2.d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33E9F7D" w14:textId="77777777" w:rsidR="00BE42FC" w:rsidRPr="00725C08" w:rsidRDefault="00BE42FC" w:rsidP="00BE42FC">
            <w:pPr>
              <w:pStyle w:val="TXT175pt"/>
            </w:pPr>
            <w:r w:rsidRPr="00F96A35">
              <w:t xml:space="preserve">Spell Words with Short </w:t>
            </w:r>
            <w:r w:rsidRPr="00F96A35">
              <w:rPr>
                <w:i/>
                <w:iCs/>
              </w:rPr>
              <w:t>u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479291F" w14:textId="77777777" w:rsidR="00BE42FC" w:rsidRPr="00C303F5" w:rsidRDefault="00BE42FC" w:rsidP="00BE42FC">
            <w:pPr>
              <w:pStyle w:val="TXT175pt"/>
            </w:pPr>
            <w:r w:rsidRPr="002F3F2C">
              <w:t>L.1.2.d</w:t>
            </w:r>
          </w:p>
        </w:tc>
      </w:tr>
      <w:tr w:rsidR="00BE42CF" w14:paraId="2586CBA0" w14:textId="77777777" w:rsidTr="00C55C7A">
        <w:trPr>
          <w:trHeight w:val="713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40000E7" w14:textId="77777777" w:rsidR="00BE42CF" w:rsidRPr="00024298" w:rsidRDefault="00BE42CF" w:rsidP="00BE42FC">
            <w:pPr>
              <w:pStyle w:val="TXT175pt"/>
            </w:pPr>
            <w:r w:rsidRPr="00BE42CF">
              <w:t>Adjectives and Articles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2F2F5D9C" w14:textId="77777777" w:rsidR="00BE42CF" w:rsidRPr="00896142" w:rsidRDefault="00BE42CF" w:rsidP="00BE42FC">
            <w:pPr>
              <w:pStyle w:val="TXT175pt"/>
            </w:pPr>
            <w:r w:rsidRPr="00BE42CF">
              <w:t>L.1.1.f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726EC48" w14:textId="77777777" w:rsidR="00BE42CF" w:rsidRPr="00F96A35" w:rsidRDefault="00BE42CF" w:rsidP="00BE42CF">
            <w:pPr>
              <w:pStyle w:val="TXT175pt"/>
            </w:pPr>
            <w:r w:rsidRPr="00BE42CF">
              <w:t>Sentences with Nouns,</w:t>
            </w:r>
            <w:r>
              <w:t xml:space="preserve"> </w:t>
            </w:r>
            <w:r w:rsidRPr="00BE42CF">
              <w:t>Verbs, and Adjectives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B43725A" w14:textId="77777777" w:rsidR="00BE42CF" w:rsidRPr="002F3F2C" w:rsidRDefault="00C4529C" w:rsidP="00BE42FC">
            <w:pPr>
              <w:pStyle w:val="TXT175pt"/>
            </w:pPr>
            <w:r w:rsidRPr="00C4529C">
              <w:t>L.1.1; L.1.1.f</w:t>
            </w:r>
          </w:p>
        </w:tc>
      </w:tr>
    </w:tbl>
    <w:tbl>
      <w:tblPr>
        <w:tblStyle w:val="TableGrid"/>
        <w:tblW w:w="2850" w:type="dxa"/>
        <w:tblInd w:w="18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</w:tblGrid>
      <w:tr w:rsidR="00BE42FC" w14:paraId="5D436449" w14:textId="77777777" w:rsidTr="000204EA">
        <w:trPr>
          <w:trHeight w:val="42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3F3E864D" w14:textId="77777777" w:rsidR="00BE42FC" w:rsidRPr="009F7BBA" w:rsidRDefault="00F96D83" w:rsidP="00BE42FC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5B72055" wp14:editId="3D60499A">
                  <wp:simplePos x="0" y="0"/>
                  <wp:positionH relativeFrom="column">
                    <wp:posOffset>-2718740</wp:posOffset>
                  </wp:positionH>
                  <wp:positionV relativeFrom="paragraph">
                    <wp:posOffset>208280</wp:posOffset>
                  </wp:positionV>
                  <wp:extent cx="646000" cy="40767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ac:Users:santosh:Desktop:SA00835:Images: GK:GKU1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000" cy="40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42FC" w:rsidRPr="009F7BBA">
              <w:t xml:space="preserve">WEEK </w:t>
            </w:r>
            <w:r w:rsidR="00BE42FC">
              <w:t>6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CB31542" w14:textId="77777777" w:rsidR="00BE42FC" w:rsidRDefault="00BE42FC" w:rsidP="0058111B">
            <w:pPr>
              <w:pStyle w:val="TXT110ptBL1pA"/>
              <w:spacing w:after="0"/>
            </w:pPr>
          </w:p>
        </w:tc>
      </w:tr>
      <w:tr w:rsidR="00BE42FC" w14:paraId="2D973CA3" w14:textId="77777777" w:rsidTr="000204EA">
        <w:trPr>
          <w:trHeight w:val="254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C0C0C0"/>
            <w:vAlign w:val="center"/>
          </w:tcPr>
          <w:p w14:paraId="7D6B2027" w14:textId="77777777" w:rsidR="00BE42FC" w:rsidRDefault="006B5235" w:rsidP="004521BD">
            <w:pPr>
              <w:pStyle w:val="TXT19pt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1F461ED" wp14:editId="075D97CB">
                  <wp:simplePos x="0" y="0"/>
                  <wp:positionH relativeFrom="column">
                    <wp:posOffset>1254760</wp:posOffset>
                  </wp:positionH>
                  <wp:positionV relativeFrom="paragraph">
                    <wp:posOffset>18415</wp:posOffset>
                  </wp:positionV>
                  <wp:extent cx="514985" cy="291465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ac:Users:santosh:Desktop:SA00835:Images: GK:GKU1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7F7A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C95004B" wp14:editId="6B3903E7">
                  <wp:simplePos x="0" y="0"/>
                  <wp:positionH relativeFrom="column">
                    <wp:posOffset>-751205</wp:posOffset>
                  </wp:positionH>
                  <wp:positionV relativeFrom="paragraph">
                    <wp:posOffset>22860</wp:posOffset>
                  </wp:positionV>
                  <wp:extent cx="516890" cy="28067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SA00835:Images: GK:GKU1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21BD" w:rsidRPr="004521BD">
              <w:t>Inquiry and Research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0C0C0"/>
            <w:vAlign w:val="center"/>
          </w:tcPr>
          <w:p w14:paraId="11BD7DFE" w14:textId="77777777" w:rsidR="00BE42FC" w:rsidRDefault="00BE42FC" w:rsidP="0058111B">
            <w:pPr>
              <w:pStyle w:val="TXT19pt"/>
            </w:pPr>
          </w:p>
        </w:tc>
      </w:tr>
      <w:tr w:rsidR="00BE42FC" w14:paraId="72898655" w14:textId="77777777" w:rsidTr="000204EA"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DFDF802" w14:textId="77777777" w:rsidR="00BE42FC" w:rsidRDefault="00A6150A" w:rsidP="00606EE7">
            <w:pPr>
              <w:pStyle w:val="TXT19ptbld"/>
            </w:pPr>
            <w:r w:rsidRPr="00A6150A">
              <w:rPr>
                <w:bCs/>
              </w:rPr>
              <w:t>People in My</w:t>
            </w:r>
            <w:r w:rsidR="00606EE7">
              <w:rPr>
                <w:bCs/>
              </w:rPr>
              <w:t xml:space="preserve"> </w:t>
            </w:r>
            <w:r w:rsidRPr="00A6150A">
              <w:rPr>
                <w:bCs/>
              </w:rPr>
              <w:t>Neighborhood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202072" w14:textId="77777777" w:rsidR="00BE42FC" w:rsidRDefault="00BE42FC" w:rsidP="0058111B">
            <w:pPr>
              <w:pStyle w:val="TXT19ptbld"/>
            </w:pPr>
          </w:p>
        </w:tc>
      </w:tr>
      <w:tr w:rsidR="00BE42FC" w14:paraId="20E4679D" w14:textId="77777777" w:rsidTr="00C55C7A">
        <w:trPr>
          <w:trHeight w:val="278"/>
        </w:trPr>
        <w:tc>
          <w:tcPr>
            <w:tcW w:w="2034" w:type="dxa"/>
            <w:tcBorders>
              <w:left w:val="single" w:sz="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20F371AD" w14:textId="77777777" w:rsidR="00BE42FC" w:rsidRDefault="00BE42FC" w:rsidP="0058111B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365CCAFF" w14:textId="77777777" w:rsidR="00BE42FC" w:rsidRPr="00381D49" w:rsidRDefault="00BE42FC" w:rsidP="0058111B">
            <w:pPr>
              <w:pStyle w:val="TXT185ptSEL"/>
            </w:pPr>
            <w:r w:rsidRPr="00381D49">
              <w:t>CCSS</w:t>
            </w:r>
          </w:p>
        </w:tc>
      </w:tr>
      <w:tr w:rsidR="00E85CE8" w14:paraId="26DA8685" w14:textId="77777777" w:rsidTr="00CA391B">
        <w:tc>
          <w:tcPr>
            <w:tcW w:w="285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14:paraId="7567B6BE" w14:textId="77777777" w:rsidR="00E85CE8" w:rsidRDefault="00E85CE8" w:rsidP="007B2A60">
            <w:pPr>
              <w:pStyle w:val="TXT19ptbld"/>
            </w:pPr>
            <w:r w:rsidRPr="00E85CE8">
              <w:t>Foundational Skills</w:t>
            </w:r>
          </w:p>
        </w:tc>
      </w:tr>
      <w:tr w:rsidR="00BE42FC" w14:paraId="5BEBA284" w14:textId="77777777" w:rsidTr="00CA391B"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8675A95" w14:textId="77777777" w:rsidR="00BE42FC" w:rsidRDefault="001E55B2" w:rsidP="001E55B2">
            <w:pPr>
              <w:pStyle w:val="TXT175pt"/>
            </w:pPr>
            <w:r w:rsidRPr="001E55B2">
              <w:t>Phonological Awareness:</w:t>
            </w:r>
            <w:r>
              <w:t xml:space="preserve"> </w:t>
            </w:r>
            <w:r w:rsidRPr="001E55B2">
              <w:t>Initial Sounds;</w:t>
            </w:r>
            <w:r>
              <w:t xml:space="preserve"> </w:t>
            </w:r>
            <w:r w:rsidRPr="001E55B2">
              <w:t>Final Sounds; Change</w:t>
            </w:r>
            <w:r>
              <w:t xml:space="preserve"> </w:t>
            </w:r>
            <w:r w:rsidRPr="001E55B2">
              <w:t>Phonemes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00ADDCC" w14:textId="77777777" w:rsidR="00BE42FC" w:rsidRDefault="009E71D1" w:rsidP="0058111B">
            <w:pPr>
              <w:pStyle w:val="TXT175pt"/>
            </w:pPr>
            <w:r w:rsidRPr="009E71D1">
              <w:t>RF.1.2; RF.1.2.c</w:t>
            </w:r>
          </w:p>
        </w:tc>
      </w:tr>
      <w:tr w:rsidR="002E5279" w14:paraId="24198A8B" w14:textId="77777777" w:rsidTr="00E26757">
        <w:trPr>
          <w:trHeight w:val="36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79C67FC3" w14:textId="77777777" w:rsidR="002E5279" w:rsidRPr="001E55B2" w:rsidRDefault="002E5279" w:rsidP="002E5279">
            <w:pPr>
              <w:pStyle w:val="TXT175pt"/>
            </w:pPr>
            <w:r w:rsidRPr="002E5279">
              <w:t xml:space="preserve">Phonics: </w:t>
            </w:r>
            <w:proofErr w:type="spellStart"/>
            <w:r w:rsidRPr="002E5279">
              <w:rPr>
                <w:i/>
                <w:iCs/>
              </w:rPr>
              <w:t>Qu</w:t>
            </w:r>
            <w:proofErr w:type="spellEnd"/>
            <w:r w:rsidRPr="002E5279">
              <w:rPr>
                <w:i/>
                <w:iCs/>
              </w:rPr>
              <w:t xml:space="preserve">, </w:t>
            </w:r>
            <w:proofErr w:type="spellStart"/>
            <w:r w:rsidRPr="002E5279">
              <w:rPr>
                <w:i/>
                <w:iCs/>
              </w:rPr>
              <w:t>qu</w:t>
            </w:r>
            <w:proofErr w:type="spellEnd"/>
            <w:r w:rsidRPr="002E5279">
              <w:rPr>
                <w:i/>
                <w:iCs/>
              </w:rPr>
              <w:t xml:space="preserve"> </w:t>
            </w:r>
            <w:r w:rsidRPr="002E5279">
              <w:t xml:space="preserve">/kw/; </w:t>
            </w:r>
            <w:proofErr w:type="spellStart"/>
            <w:r w:rsidRPr="002E5279">
              <w:rPr>
                <w:i/>
                <w:iCs/>
              </w:rPr>
              <w:t>Vv</w:t>
            </w:r>
            <w:proofErr w:type="spellEnd"/>
            <w:r>
              <w:rPr>
                <w:i/>
                <w:iCs/>
              </w:rPr>
              <w:t xml:space="preserve"> </w:t>
            </w:r>
            <w:r w:rsidRPr="002E5279">
              <w:t xml:space="preserve">/v/, </w:t>
            </w:r>
            <w:proofErr w:type="spellStart"/>
            <w:r w:rsidRPr="002E5279">
              <w:rPr>
                <w:i/>
                <w:iCs/>
              </w:rPr>
              <w:t>Yy</w:t>
            </w:r>
            <w:proofErr w:type="spellEnd"/>
            <w:r w:rsidRPr="002E5279">
              <w:rPr>
                <w:i/>
                <w:iCs/>
              </w:rPr>
              <w:t xml:space="preserve"> </w:t>
            </w:r>
            <w:r w:rsidRPr="002E5279">
              <w:t xml:space="preserve">/y/, </w:t>
            </w:r>
            <w:proofErr w:type="spellStart"/>
            <w:r w:rsidRPr="002E5279">
              <w:rPr>
                <w:i/>
                <w:iCs/>
              </w:rPr>
              <w:t>Zz</w:t>
            </w:r>
            <w:proofErr w:type="spellEnd"/>
            <w:r w:rsidRPr="002E5279">
              <w:rPr>
                <w:i/>
                <w:iCs/>
              </w:rPr>
              <w:t xml:space="preserve"> </w:t>
            </w:r>
            <w:r w:rsidRPr="002E5279">
              <w:t>/z/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F204590" w14:textId="77777777" w:rsidR="002E5279" w:rsidRPr="009E71D1" w:rsidRDefault="0058111B" w:rsidP="0058111B">
            <w:pPr>
              <w:pStyle w:val="TXT175pt"/>
            </w:pPr>
            <w:r w:rsidRPr="0058111B">
              <w:t>RF.1.3</w:t>
            </w:r>
          </w:p>
        </w:tc>
      </w:tr>
      <w:tr w:rsidR="002E5279" w14:paraId="0C77CE30" w14:textId="77777777" w:rsidTr="00E26757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2E4B930" w14:textId="77777777" w:rsidR="002E5279" w:rsidRPr="001E55B2" w:rsidRDefault="00785DD8" w:rsidP="00785DD8">
            <w:pPr>
              <w:pStyle w:val="TXT175pt"/>
            </w:pPr>
            <w:r w:rsidRPr="00785DD8">
              <w:t>High-Frequency Words:</w:t>
            </w:r>
            <w:r>
              <w:t xml:space="preserve"> </w:t>
            </w:r>
            <w:r w:rsidRPr="00785DD8">
              <w:rPr>
                <w:i/>
                <w:iCs/>
              </w:rPr>
              <w:t>where, here, for,</w:t>
            </w:r>
            <w:r>
              <w:rPr>
                <w:i/>
                <w:iCs/>
              </w:rPr>
              <w:t xml:space="preserve"> </w:t>
            </w:r>
            <w:r w:rsidRPr="00785DD8">
              <w:rPr>
                <w:i/>
                <w:iCs/>
              </w:rPr>
              <w:t>me, go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BA10CE1" w14:textId="77777777" w:rsidR="002E5279" w:rsidRPr="009E71D1" w:rsidRDefault="00E4483C" w:rsidP="0058111B">
            <w:pPr>
              <w:pStyle w:val="TXT175pt"/>
            </w:pPr>
            <w:r w:rsidRPr="00E4483C">
              <w:t>RF.1.3.g</w:t>
            </w:r>
          </w:p>
        </w:tc>
      </w:tr>
      <w:tr w:rsidR="00BE42FC" w14:paraId="5FA6370A" w14:textId="77777777" w:rsidTr="00E26757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6B2DC5A0" w14:textId="77777777" w:rsidR="00BE42FC" w:rsidRDefault="00E4483C" w:rsidP="00E4483C">
            <w:pPr>
              <w:pStyle w:val="TXT175pt"/>
            </w:pPr>
            <w:r w:rsidRPr="00E4483C">
              <w:t>Spelling: Spell Words</w:t>
            </w:r>
            <w:r>
              <w:t xml:space="preserve"> </w:t>
            </w:r>
            <w:r w:rsidRPr="00E4483C">
              <w:t xml:space="preserve">with </w:t>
            </w:r>
            <w:proofErr w:type="spellStart"/>
            <w:r w:rsidRPr="00E4483C">
              <w:rPr>
                <w:i/>
                <w:iCs/>
              </w:rPr>
              <w:t>Qu</w:t>
            </w:r>
            <w:proofErr w:type="spellEnd"/>
            <w:r w:rsidRPr="00E4483C">
              <w:rPr>
                <w:i/>
                <w:iCs/>
              </w:rPr>
              <w:t xml:space="preserve">, </w:t>
            </w:r>
            <w:proofErr w:type="spellStart"/>
            <w:r w:rsidRPr="00E4483C">
              <w:rPr>
                <w:i/>
                <w:iCs/>
              </w:rPr>
              <w:t>qu</w:t>
            </w:r>
            <w:proofErr w:type="spellEnd"/>
            <w:r w:rsidRPr="00E4483C">
              <w:rPr>
                <w:i/>
                <w:iCs/>
              </w:rPr>
              <w:t xml:space="preserve"> </w:t>
            </w:r>
            <w:r w:rsidRPr="00E4483C">
              <w:t>/kw/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603822F" w14:textId="77777777" w:rsidR="00BE42FC" w:rsidRDefault="002931BD" w:rsidP="0058111B">
            <w:pPr>
              <w:pStyle w:val="TXT175pt"/>
            </w:pPr>
            <w:r w:rsidRPr="002931BD">
              <w:t>L.1.2.d</w:t>
            </w:r>
          </w:p>
        </w:tc>
      </w:tr>
      <w:tr w:rsidR="00BE42FC" w14:paraId="156D8777" w14:textId="77777777" w:rsidTr="00E26757">
        <w:trPr>
          <w:trHeight w:val="365"/>
        </w:trPr>
        <w:tc>
          <w:tcPr>
            <w:tcW w:w="20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69A5F0A" w14:textId="77777777" w:rsidR="00BE42FC" w:rsidRDefault="00E52BA1" w:rsidP="00907907">
            <w:pPr>
              <w:pStyle w:val="TXT175pt"/>
            </w:pPr>
            <w:r w:rsidRPr="00E52BA1">
              <w:t>Compare Across Texts:</w:t>
            </w:r>
            <w:r>
              <w:t xml:space="preserve"> </w:t>
            </w:r>
            <w:r w:rsidRPr="00E52BA1">
              <w:t>"My</w:t>
            </w:r>
            <w:r w:rsidR="00907907">
              <w:t> </w:t>
            </w:r>
            <w:r w:rsidRPr="00E52BA1">
              <w:t>Neighborhood"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B3CC564" w14:textId="77777777" w:rsidR="00BE42FC" w:rsidRDefault="00DE7E1B" w:rsidP="0058111B">
            <w:pPr>
              <w:pStyle w:val="TXT175pt"/>
            </w:pPr>
            <w:r w:rsidRPr="00DE7E1B">
              <w:t>SL.1.6</w:t>
            </w:r>
          </w:p>
        </w:tc>
      </w:tr>
      <w:tr w:rsidR="00BE42FC" w14:paraId="3062B29D" w14:textId="77777777" w:rsidTr="00E26757">
        <w:trPr>
          <w:trHeight w:val="36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25F296B5" w14:textId="77777777" w:rsidR="00BE42FC" w:rsidRDefault="00DC73DE" w:rsidP="00DC73DE">
            <w:pPr>
              <w:pStyle w:val="TXT175pt"/>
            </w:pPr>
            <w:r w:rsidRPr="00DC73DE">
              <w:t>Inquire: People in My</w:t>
            </w:r>
            <w:r>
              <w:t xml:space="preserve"> </w:t>
            </w:r>
            <w:r w:rsidRPr="00DC73DE">
              <w:t>Neighborhood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68C5340" w14:textId="77777777" w:rsidR="00BE42FC" w:rsidRDefault="00AB1B02" w:rsidP="0058111B">
            <w:pPr>
              <w:pStyle w:val="TXT175pt"/>
            </w:pPr>
            <w:r w:rsidRPr="00AB1B02">
              <w:t>W.1.7</w:t>
            </w:r>
          </w:p>
        </w:tc>
      </w:tr>
      <w:tr w:rsidR="00BE42FC" w14:paraId="4D6813D4" w14:textId="77777777" w:rsidTr="00E26757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56B0E3F" w14:textId="77777777" w:rsidR="00BE42FC" w:rsidRDefault="00DC73DE" w:rsidP="0058111B">
            <w:pPr>
              <w:pStyle w:val="TXT175pt"/>
            </w:pPr>
            <w:r w:rsidRPr="00DC73DE">
              <w:t>Leveled Research Articles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70E5F3B" w14:textId="77777777" w:rsidR="00BE42FC" w:rsidRDefault="00AB1B02" w:rsidP="0058111B">
            <w:pPr>
              <w:pStyle w:val="TXT175pt"/>
            </w:pPr>
            <w:r w:rsidRPr="00AB1B02">
              <w:t>RF.1.4.a</w:t>
            </w:r>
          </w:p>
        </w:tc>
      </w:tr>
      <w:tr w:rsidR="00BE42FC" w14:paraId="0BAB492C" w14:textId="77777777" w:rsidTr="00E26757">
        <w:trPr>
          <w:trHeight w:val="36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2CCD8B1A" w14:textId="77777777" w:rsidR="00BE42FC" w:rsidRDefault="00DC73DE" w:rsidP="0058111B">
            <w:pPr>
              <w:pStyle w:val="TXT175pt"/>
            </w:pPr>
            <w:r w:rsidRPr="00DC73DE">
              <w:t>Academic Words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45E2B2D" w14:textId="77777777" w:rsidR="00BE42FC" w:rsidRDefault="00AB1B02" w:rsidP="0058111B">
            <w:pPr>
              <w:pStyle w:val="TXT175pt"/>
            </w:pPr>
            <w:r w:rsidRPr="00AB1B02">
              <w:t>L.1.6</w:t>
            </w:r>
          </w:p>
        </w:tc>
      </w:tr>
      <w:tr w:rsidR="00BE42FC" w14:paraId="27BE0034" w14:textId="77777777" w:rsidTr="00E26757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522DF12" w14:textId="77777777" w:rsidR="00BE42FC" w:rsidRDefault="00DC73DE" w:rsidP="00DC73DE">
            <w:pPr>
              <w:pStyle w:val="TXT175pt"/>
            </w:pPr>
            <w:r w:rsidRPr="00DC73DE">
              <w:t>Explore and</w:t>
            </w:r>
            <w:r>
              <w:t xml:space="preserve"> </w:t>
            </w:r>
            <w:r w:rsidRPr="00DC73DE">
              <w:t>Plan: Introduce</w:t>
            </w:r>
            <w:r>
              <w:t xml:space="preserve"> </w:t>
            </w:r>
            <w:r w:rsidRPr="00DC73DE">
              <w:t>Informational Text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5D49752" w14:textId="77777777" w:rsidR="00BE42FC" w:rsidRDefault="00AB1B02" w:rsidP="0058111B">
            <w:pPr>
              <w:pStyle w:val="TXT175pt"/>
            </w:pPr>
            <w:r w:rsidRPr="00AB1B02">
              <w:t>RI.1.2</w:t>
            </w:r>
          </w:p>
        </w:tc>
      </w:tr>
      <w:tr w:rsidR="00BE42FC" w14:paraId="3BC69101" w14:textId="77777777" w:rsidTr="00E26757">
        <w:trPr>
          <w:trHeight w:val="36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3F1A9572" w14:textId="77777777" w:rsidR="00BE42FC" w:rsidRPr="0017774A" w:rsidRDefault="008E7188" w:rsidP="008E7188">
            <w:pPr>
              <w:pStyle w:val="TXT175pt"/>
            </w:pPr>
            <w:r w:rsidRPr="008E7188">
              <w:t>Conduct Research: Use</w:t>
            </w:r>
            <w:r>
              <w:t xml:space="preserve"> </w:t>
            </w:r>
            <w:r w:rsidRPr="008E7188">
              <w:t>Print Sources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79E405FC" w14:textId="77777777" w:rsidR="00BE42FC" w:rsidRDefault="00AB1B02" w:rsidP="0058111B">
            <w:pPr>
              <w:pStyle w:val="TXT175pt"/>
            </w:pPr>
            <w:r w:rsidRPr="00AB1B02">
              <w:t>W.1.8</w:t>
            </w:r>
          </w:p>
        </w:tc>
      </w:tr>
      <w:tr w:rsidR="00BE42FC" w14:paraId="08E2E31B" w14:textId="77777777" w:rsidTr="00E26757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BB5A1F6" w14:textId="77777777" w:rsidR="00BE42FC" w:rsidRDefault="00CE0C8E" w:rsidP="0058111B">
            <w:pPr>
              <w:pStyle w:val="TXT175pt"/>
            </w:pPr>
            <w:r w:rsidRPr="00CE0C8E">
              <w:t>Collaborate and Discuss: Analyze a Student Model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21348F7" w14:textId="77777777" w:rsidR="00BE42FC" w:rsidRDefault="00AB1B02" w:rsidP="0058111B">
            <w:pPr>
              <w:pStyle w:val="TXT175pt"/>
            </w:pPr>
            <w:r w:rsidRPr="00AB1B02">
              <w:t>W.1.8</w:t>
            </w:r>
          </w:p>
        </w:tc>
      </w:tr>
      <w:tr w:rsidR="00BE42FC" w14:paraId="612C4A2E" w14:textId="77777777" w:rsidTr="00E26757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32F3F34" w14:textId="77777777" w:rsidR="00BE42FC" w:rsidRDefault="004026F5" w:rsidP="0058111B">
            <w:pPr>
              <w:pStyle w:val="TXT175pt"/>
            </w:pPr>
            <w:r w:rsidRPr="004026F5">
              <w:t>Identify Relevant Sources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69870CD" w14:textId="77777777" w:rsidR="00BE42FC" w:rsidRDefault="00AB1B02" w:rsidP="0058111B">
            <w:pPr>
              <w:pStyle w:val="TXT175pt"/>
            </w:pPr>
            <w:r w:rsidRPr="00AB1B02">
              <w:t>W.1.8</w:t>
            </w:r>
          </w:p>
        </w:tc>
      </w:tr>
      <w:tr w:rsidR="00BE42FC" w14:paraId="5086E8F6" w14:textId="77777777" w:rsidTr="00E26757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B26B228" w14:textId="77777777" w:rsidR="00BE42FC" w:rsidRPr="003D389A" w:rsidRDefault="004026F5" w:rsidP="004026F5">
            <w:pPr>
              <w:pStyle w:val="TXT175pt"/>
            </w:pPr>
            <w:r w:rsidRPr="004026F5">
              <w:t>Extend Research:</w:t>
            </w:r>
            <w:r>
              <w:t xml:space="preserve"> </w:t>
            </w:r>
            <w:r w:rsidRPr="004026F5">
              <w:t>Incorporate Media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68D9481" w14:textId="77777777" w:rsidR="00BE42FC" w:rsidRDefault="00AB1B02" w:rsidP="0058111B">
            <w:pPr>
              <w:pStyle w:val="TXT175pt"/>
            </w:pPr>
            <w:r w:rsidRPr="00AB1B02">
              <w:t>SL.1.5</w:t>
            </w:r>
          </w:p>
        </w:tc>
      </w:tr>
      <w:tr w:rsidR="00BE42FC" w14:paraId="2407DEC2" w14:textId="77777777" w:rsidTr="00E26757">
        <w:trPr>
          <w:trHeight w:val="365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2A405DF" w14:textId="77777777" w:rsidR="00BE42FC" w:rsidRPr="003D389A" w:rsidRDefault="003459DB" w:rsidP="0058111B">
            <w:pPr>
              <w:pStyle w:val="TXT175pt"/>
            </w:pPr>
            <w:r w:rsidRPr="003459DB">
              <w:t>Revise and Edit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9823A6A" w14:textId="77777777" w:rsidR="00BE42FC" w:rsidRPr="00307E61" w:rsidRDefault="00AB1B02" w:rsidP="0058111B">
            <w:pPr>
              <w:pStyle w:val="TXT175pt"/>
            </w:pPr>
            <w:r w:rsidRPr="00AB1B02">
              <w:t>SL.1.5</w:t>
            </w:r>
          </w:p>
        </w:tc>
      </w:tr>
      <w:tr w:rsidR="00BE42FC" w14:paraId="352D67BF" w14:textId="77777777" w:rsidTr="00E26757">
        <w:trPr>
          <w:trHeight w:val="36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F3F3F3"/>
            <w:vAlign w:val="center"/>
          </w:tcPr>
          <w:p w14:paraId="5CF981AE" w14:textId="77777777" w:rsidR="00BE42FC" w:rsidRPr="003D389A" w:rsidRDefault="003459DB" w:rsidP="0058111B">
            <w:pPr>
              <w:pStyle w:val="TXT175pt"/>
            </w:pPr>
            <w:r w:rsidRPr="003459DB">
              <w:t xml:space="preserve">Celebrate and Reflect 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F3F3F3"/>
            <w:vAlign w:val="center"/>
          </w:tcPr>
          <w:p w14:paraId="6AF0DBCE" w14:textId="77777777" w:rsidR="00BE42FC" w:rsidRPr="00307E61" w:rsidRDefault="00AB1B02" w:rsidP="0058111B">
            <w:pPr>
              <w:pStyle w:val="TXT175pt"/>
            </w:pPr>
            <w:r w:rsidRPr="00AB1B02">
              <w:t>W.1.8; SL.1.5</w:t>
            </w:r>
          </w:p>
        </w:tc>
      </w:tr>
    </w:tbl>
    <w:p w14:paraId="29F1D23F" w14:textId="77777777" w:rsidR="007C3D25" w:rsidRDefault="007C3D25" w:rsidP="008C02B4">
      <w:pPr>
        <w:pStyle w:val="TXT114pt"/>
        <w:sectPr w:rsidR="007C3D25" w:rsidSect="00CA391B">
          <w:headerReference w:type="default" r:id="rId17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3D1B75C8" w14:textId="77777777" w:rsidR="007C3D25" w:rsidRDefault="00FF5D40" w:rsidP="00013004">
      <w:pPr>
        <w:pStyle w:val="TXT19pt"/>
      </w:pPr>
      <w:r>
        <w:rPr>
          <w:noProof/>
        </w:rPr>
        <w:lastRenderedPageBreak/>
        <w:pict w14:anchorId="055799C6">
          <v:shape id="Text Box 15" o:spid="_x0000_s1077" type="#_x0000_t202" style="position:absolute;margin-left:282.1pt;margin-top:9.8pt;width:93.1pt;height:24.5pt;z-index:25166540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79CC2735" w14:textId="77777777" w:rsidR="00BA06DF" w:rsidRPr="00555B6C" w:rsidRDefault="00BA06DF" w:rsidP="00F2584A">
                  <w:pPr>
                    <w:pStyle w:val="TXT17pt"/>
                  </w:pPr>
                  <w:r w:rsidRPr="00EC3A22">
                    <w:t>RL.1.10, RF.1.2.c, W.1.5,</w:t>
                  </w:r>
                  <w:r>
                    <w:br/>
                  </w:r>
                  <w:r w:rsidRPr="00EC3A22">
                    <w:t>SL.1.2, L.1.5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7C3D25" w14:paraId="33A5E3A9" w14:textId="77777777" w:rsidTr="00F2584A">
        <w:trPr>
          <w:trHeight w:val="4267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1824AA7" w14:textId="77777777" w:rsidR="007C3D25" w:rsidRPr="00174AED" w:rsidRDefault="007C3D25" w:rsidP="00F2584A">
            <w:pPr>
              <w:pStyle w:val="H115pt6pA"/>
            </w:pPr>
            <w:r w:rsidRPr="00174AED">
              <w:t>Suggested Daily Times</w:t>
            </w:r>
          </w:p>
          <w:p w14:paraId="5E76D011" w14:textId="77777777" w:rsidR="007C3D25" w:rsidRPr="00174AED" w:rsidRDefault="007C3D25" w:rsidP="00F2584A">
            <w:pPr>
              <w:pStyle w:val="TXT110ptbld"/>
            </w:pPr>
            <w:r w:rsidRPr="00174AED">
              <w:t>READING WORKSHOP</w:t>
            </w:r>
          </w:p>
          <w:p w14:paraId="0F190F7E" w14:textId="77777777" w:rsidR="007C3D25" w:rsidRPr="007E5E6C" w:rsidRDefault="007C3D25" w:rsidP="00F2584A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4F741D27" w14:textId="77777777" w:rsidR="007C3D25" w:rsidRPr="007E5E6C" w:rsidRDefault="007C3D25" w:rsidP="00F2584A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348F4CD7" w14:textId="77777777" w:rsidR="007C3D25" w:rsidRPr="007E5E6C" w:rsidRDefault="007C3D25" w:rsidP="00F2584A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7883AE9E" w14:textId="77777777" w:rsidR="007C3D25" w:rsidRPr="009F327D" w:rsidRDefault="007C3D25" w:rsidP="00F2584A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6ECECD6B" w14:textId="77777777" w:rsidR="007C3D25" w:rsidRPr="00174AED" w:rsidRDefault="007C3D25" w:rsidP="00F2584A">
            <w:pPr>
              <w:pStyle w:val="TXT110ptbld"/>
            </w:pPr>
            <w:r w:rsidRPr="00174AED">
              <w:t>WRITING WORKSHOP</w:t>
            </w:r>
          </w:p>
          <w:p w14:paraId="0EAB82FA" w14:textId="77777777" w:rsidR="007C3D25" w:rsidRPr="007E5E6C" w:rsidRDefault="007C3D25" w:rsidP="00F2584A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64CC6318" w14:textId="77777777" w:rsidR="007C3D25" w:rsidRPr="007E5E6C" w:rsidRDefault="007C3D25" w:rsidP="00F2584A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10028B5B" w14:textId="77777777" w:rsidR="007C3D25" w:rsidRPr="007E5E6C" w:rsidRDefault="007C3D25" w:rsidP="00F2584A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4CA8CA4B" w14:textId="77777777" w:rsidR="007C3D25" w:rsidRPr="00174AED" w:rsidRDefault="007C3D25" w:rsidP="00F2584A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02658DD8" w14:textId="77777777" w:rsidR="007C3D25" w:rsidRPr="007E5E6C" w:rsidRDefault="007C3D25" w:rsidP="00F2584A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 xml:space="preserve">I </w:t>
            </w:r>
            <w:r w:rsidRPr="001608CB">
              <w:rPr>
                <w:rFonts w:cs="HelveticaNeueLTW1G-Roman"/>
                <w:sz w:val="20"/>
                <w:lang w:val="en-IN"/>
              </w:rPr>
              <w:t>can read realistic fiction.</w:t>
            </w:r>
          </w:p>
          <w:p w14:paraId="0CFF4ED8" w14:textId="77777777" w:rsidR="007C3D25" w:rsidRPr="00EC3A22" w:rsidRDefault="007C3D25" w:rsidP="00F2584A">
            <w:pPr>
              <w:pStyle w:val="TXT19ptBLp4A"/>
              <w:rPr>
                <w:rFonts w:cs="HelveticaNeueLTW1G-Roman"/>
                <w:sz w:val="20"/>
                <w:lang w:val="en-IN"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7E5E6C">
              <w:tab/>
              <w:t xml:space="preserve">I </w:t>
            </w:r>
            <w:r w:rsidRPr="00EC3A22">
              <w:rPr>
                <w:rFonts w:cs="HelveticaNeueLTW1G-Roman"/>
                <w:sz w:val="20"/>
                <w:lang w:val="en-IN"/>
              </w:rPr>
              <w:t>can</w:t>
            </w:r>
            <w:r>
              <w:rPr>
                <w:rFonts w:cs="HelveticaNeueLTW1G-Roman"/>
                <w:sz w:val="20"/>
                <w:lang w:val="en-IN"/>
              </w:rPr>
              <w:t xml:space="preserve"> make and use words to read and </w:t>
            </w:r>
            <w:r w:rsidRPr="00EC3A22">
              <w:rPr>
                <w:rFonts w:cs="HelveticaNeueLTW1G-Roman"/>
                <w:sz w:val="20"/>
                <w:lang w:val="en-IN"/>
              </w:rPr>
              <w:t>write realistic fiction.</w:t>
            </w:r>
          </w:p>
          <w:p w14:paraId="398070DD" w14:textId="77777777" w:rsidR="007C3D25" w:rsidRPr="00174AED" w:rsidRDefault="007C3D25" w:rsidP="00F2584A">
            <w:pPr>
              <w:pStyle w:val="TXT110ptBL1p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7E5E6C">
              <w:tab/>
              <w:t xml:space="preserve">I </w:t>
            </w:r>
            <w:r w:rsidRPr="00EC3A22">
              <w:rPr>
                <w:rFonts w:cs="HelveticaNeueLTW1G-Roman"/>
                <w:sz w:val="20"/>
                <w:lang w:val="en-IN"/>
              </w:rPr>
              <w:t>can write a story.</w:t>
            </w:r>
          </w:p>
          <w:p w14:paraId="0F76A831" w14:textId="77777777" w:rsidR="00DC6434" w:rsidRPr="00CE0F0C" w:rsidRDefault="007C3D25" w:rsidP="00DC6434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CB3074A" wp14:editId="4B2B6ADD">
                  <wp:extent cx="368935" cy="164465"/>
                  <wp:effectExtent l="0" t="0" r="12065" b="0"/>
                  <wp:docPr id="1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C6434"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="00DC6434" w:rsidRPr="00174AED">
              <w:t>SOCIAL-EMOTIONAL LEARNING</w:t>
            </w:r>
          </w:p>
          <w:p w14:paraId="561F2928" w14:textId="77777777" w:rsidR="007C3D25" w:rsidRPr="00174AED" w:rsidRDefault="007C3D25" w:rsidP="00F2584A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BAF76FA" wp14:editId="757434BA">
                  <wp:extent cx="276284" cy="224144"/>
                  <wp:effectExtent l="0" t="0" r="3175" b="5080"/>
                  <wp:docPr id="5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047AB6B5" w14:textId="77777777" w:rsidR="007C3D25" w:rsidRPr="00174AED" w:rsidRDefault="007C3D25" w:rsidP="00F2584A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72BFE2B1" w14:textId="77777777" w:rsidR="007C3D25" w:rsidRPr="00D318E8" w:rsidRDefault="007C3D25" w:rsidP="00F2584A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 xml:space="preserve">ress Check-Ups </w:t>
            </w:r>
            <w:r w:rsidRPr="00D318E8">
              <w:br/>
            </w:r>
            <w:r w:rsidRPr="00D318E8">
              <w:rPr>
                <w:rFonts w:cs="HelveticaNeueLTW1G-Roman"/>
                <w:lang w:val="en-IN"/>
              </w:rPr>
              <w:t>on SavvasRealize.com</w:t>
            </w:r>
          </w:p>
          <w:p w14:paraId="46688F32" w14:textId="77777777" w:rsidR="007C3D25" w:rsidRDefault="00FF5D40" w:rsidP="00F2584A">
            <w:pPr>
              <w:pStyle w:val="TXT110ptBL1pA"/>
            </w:pPr>
            <w:r>
              <w:rPr>
                <w:noProof/>
                <w:lang w:val="en-IN" w:eastAsia="en-IN"/>
              </w:rPr>
              <w:pict w14:anchorId="0617B098">
                <v:group id="Group 4" o:spid="_x0000_s1082" style="position:absolute;left:0;text-align:left;margin-left:-47.65pt;margin-top:232.3pt;width:232.4pt;height:49.7pt;z-index:251671552;mso-width-relative:margin" coordsize="2632710,6311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type id="_x0000_t15" coordsize="21600,21600" o:spt="15" adj="16200" path="m@0,0l0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Pentagon 5" o:spid="_x0000_s1083" type="#_x0000_t15" style="position:absolute;width:2632710;height:631190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084" type="#_x0000_t202" style="position:absolute;left:497840;width:2071370;height:5867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style="mso-next-textbox:#Text Box 14" inset="0,,,0">
                      <w:txbxContent>
                        <w:p w14:paraId="7FA9D0DA" w14:textId="77777777" w:rsidR="00BA06DF" w:rsidRPr="00C43A54" w:rsidRDefault="00BA06DF" w:rsidP="00F2584A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30BE3A93" w14:textId="77777777" w:rsidR="00BA06DF" w:rsidRPr="006A657C" w:rsidRDefault="00BA06DF" w:rsidP="00F2584A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7C3D25"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="007C3D25" w:rsidRPr="00174AED">
              <w:rPr>
                <w:b/>
              </w:rPr>
              <w:tab/>
            </w:r>
            <w:r w:rsidR="007C3D25">
              <w:t>Cold Reads on SavvasRealize.com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44A4469" w14:textId="77777777" w:rsidR="007C3D25" w:rsidRDefault="007C3D25" w:rsidP="00F2584A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202F426B" w14:textId="77777777" w:rsidR="007C3D25" w:rsidRPr="00C00CC2" w:rsidRDefault="007C3D25" w:rsidP="00F2584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013C748" w14:textId="77777777" w:rsidR="007C3D25" w:rsidRPr="00C00CC2" w:rsidRDefault="007C3D25" w:rsidP="00F2584A">
            <w:pPr>
              <w:pStyle w:val="TXT19ptbld"/>
            </w:pPr>
            <w:r w:rsidRPr="00C87F05">
              <w:t>FOUNDATIONAL SKILLS</w:t>
            </w:r>
          </w:p>
          <w:p w14:paraId="21D0E8C7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Word Work T18–T19</w:t>
            </w:r>
          </w:p>
          <w:p w14:paraId="667EE90A" w14:textId="77777777" w:rsidR="007C3D25" w:rsidRPr="009F327D" w:rsidRDefault="007C3D25" w:rsidP="00F2584A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EC3A22">
              <w:rPr>
                <w:rFonts w:cs="HelveticaNeueLTW1G-Roman"/>
                <w:szCs w:val="18"/>
                <w:lang w:val="en-IN"/>
              </w:rPr>
              <w:t>Medial /a/</w:t>
            </w:r>
          </w:p>
          <w:p w14:paraId="2DBF212A" w14:textId="77777777" w:rsidR="007C3D25" w:rsidRPr="009F327D" w:rsidRDefault="007C3D25" w:rsidP="00F2584A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27936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EC3A22">
              <w:rPr>
                <w:rFonts w:cs="HelveticaNeueLTW1G-Roman"/>
                <w:szCs w:val="18"/>
                <w:lang w:val="en-IN"/>
              </w:rPr>
              <w:t xml:space="preserve">Decode Words with Short </w:t>
            </w:r>
            <w:r w:rsidRPr="00EC3A22">
              <w:rPr>
                <w:rFonts w:cs="HelveticaNeueLTW1G-Roman"/>
                <w:i/>
                <w:szCs w:val="18"/>
                <w:lang w:val="en-IN"/>
              </w:rPr>
              <w:t>a</w:t>
            </w:r>
          </w:p>
          <w:p w14:paraId="18681DC1" w14:textId="77777777" w:rsidR="007C3D25" w:rsidRDefault="007C3D25" w:rsidP="00F2584A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6D4A3241" w14:textId="77777777" w:rsidR="007C3D25" w:rsidRDefault="007C3D25" w:rsidP="00F2584A">
            <w:pPr>
              <w:widowControl/>
              <w:rPr>
                <w:rFonts w:ascii="MundoSansPro-Bold" w:hAnsi="MundoSansPro-Bold" w:cs="MundoSansPro-Bold"/>
                <w:b/>
                <w:bCs/>
                <w:color w:val="000000"/>
                <w:szCs w:val="18"/>
                <w:lang w:val="en-IN"/>
              </w:rPr>
            </w:pPr>
          </w:p>
          <w:p w14:paraId="5276C9D8" w14:textId="77777777" w:rsidR="007C3D25" w:rsidRPr="009F327D" w:rsidRDefault="007C3D25" w:rsidP="00F2584A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322A4267" w14:textId="77777777" w:rsidR="007C3D25" w:rsidRPr="009F327D" w:rsidRDefault="007C3D25" w:rsidP="00F2584A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Interact with Sources: Explore the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  <w:t>Infographic: Weekly Question T20–T21</w:t>
            </w:r>
          </w:p>
          <w:p w14:paraId="1A424894" w14:textId="77777777" w:rsidR="007C3D25" w:rsidRDefault="007C3D25" w:rsidP="00F2584A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Listening Comprehension: 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EC3A22">
              <w:rPr>
                <w:rFonts w:cs="HelveticaNeueLTW1G-Roman"/>
                <w:szCs w:val="18"/>
                <w:lang w:val="en-IN"/>
              </w:rPr>
              <w:t>“Trash on the Trail” T22–T23</w:t>
            </w:r>
          </w:p>
          <w:p w14:paraId="7BE72377" w14:textId="77777777" w:rsidR="007C3D25" w:rsidRDefault="007C3D25" w:rsidP="00F2584A">
            <w:pPr>
              <w:pStyle w:val="TXT18ptBLp2A"/>
              <w:ind w:hanging="157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C3A22">
              <w:rPr>
                <w:rFonts w:cs="HelveticaNeueLTW1G-Roman"/>
                <w:szCs w:val="18"/>
                <w:lang w:val="en-IN"/>
              </w:rPr>
              <w:t>Realistic Fiction T24–T25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5DE75C8" wp14:editId="52596D32">
                  <wp:extent cx="229820" cy="186449"/>
                  <wp:effectExtent l="0" t="0" r="0" b="0"/>
                  <wp:docPr id="9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T2</w:t>
            </w:r>
            <w:r>
              <w:t>5</w:t>
            </w:r>
          </w:p>
          <w:p w14:paraId="6D4873EE" w14:textId="77777777" w:rsidR="007C3D25" w:rsidRDefault="007C3D25" w:rsidP="00F46160">
            <w:pPr>
              <w:pStyle w:val="TXT18ptBL1p2A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F945A4A" w14:textId="77777777" w:rsidR="007C3D25" w:rsidRPr="00D644B3" w:rsidRDefault="00FF5D40" w:rsidP="00F2584A">
            <w:pPr>
              <w:pStyle w:val="H213ptshade"/>
              <w:tabs>
                <w:tab w:val="clear" w:pos="1710"/>
                <w:tab w:val="right" w:pos="1759"/>
              </w:tabs>
            </w:pPr>
            <w:r>
              <w:rPr>
                <w:noProof/>
                <w:shd w:val="clear" w:color="auto" w:fill="auto"/>
              </w:rPr>
              <w:pict w14:anchorId="4BBEF473">
                <v:shape id="Text Box 18" o:spid="_x0000_s1078" type="#_x0000_t202" style="position:absolute;margin-left:74.45pt;margin-top:-2.8pt;width:93.1pt;height:24.5pt;z-index:251666432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style="mso-next-textbox:#Text Box 18" inset="0">
                    <w:txbxContent>
                      <w:p w14:paraId="1F1EF12A" w14:textId="77777777" w:rsidR="00BA06DF" w:rsidRPr="00555B6C" w:rsidRDefault="00BA06DF" w:rsidP="00F2584A">
                        <w:pPr>
                          <w:pStyle w:val="TXT17pt"/>
                        </w:pPr>
                        <w:r w:rsidRPr="00952E98">
                          <w:t>RL.1.2, RF.1.2.a, W.1.5,</w:t>
                        </w:r>
                        <w:r>
                          <w:br/>
                        </w:r>
                        <w:r w:rsidRPr="00952E98">
                          <w:t>SL.1.2, L.1.1.b</w:t>
                        </w:r>
                      </w:p>
                    </w:txbxContent>
                  </v:textbox>
                </v:shape>
              </w:pict>
            </w:r>
            <w:r w:rsidR="007C3D25">
              <w:t xml:space="preserve"> </w:t>
            </w:r>
            <w:r w:rsidR="007C3D25" w:rsidRPr="00C00CC2">
              <w:t xml:space="preserve">LESSON </w:t>
            </w:r>
            <w:r w:rsidR="007C3D25">
              <w:t xml:space="preserve">2    </w:t>
            </w:r>
          </w:p>
          <w:p w14:paraId="495880DB" w14:textId="77777777" w:rsidR="007C3D25" w:rsidRPr="00C00CC2" w:rsidRDefault="007C3D25" w:rsidP="00F2584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3541F55" w14:textId="77777777" w:rsidR="007C3D25" w:rsidRPr="00C00CC2" w:rsidRDefault="007C3D25" w:rsidP="00F2584A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2D42EE8D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Word Work T32–T33</w:t>
            </w:r>
          </w:p>
          <w:p w14:paraId="7BC6558F" w14:textId="77777777" w:rsidR="007C3D25" w:rsidRPr="007F0E9C" w:rsidRDefault="007C3D25" w:rsidP="00F2584A">
            <w:pPr>
              <w:pStyle w:val="TXT18ptBL1p2A"/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7F0E9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952E98">
              <w:rPr>
                <w:rFonts w:cs="HelveticaNeueLTW1G-Roman"/>
                <w:szCs w:val="18"/>
                <w:lang w:val="en-IN"/>
              </w:rPr>
              <w:t>Decode and Write Words with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52E98">
              <w:rPr>
                <w:rFonts w:cs="HelveticaNeueLTW1G-Roman"/>
                <w:szCs w:val="18"/>
                <w:lang w:val="en-IN"/>
              </w:rPr>
              <w:t xml:space="preserve">Short </w:t>
            </w:r>
            <w:r w:rsidRPr="00952E98">
              <w:rPr>
                <w:rFonts w:cs="HelveticaNeueLTW1G-Roman"/>
                <w:i/>
                <w:szCs w:val="18"/>
                <w:lang w:val="en-IN"/>
              </w:rPr>
              <w:t>a</w:t>
            </w:r>
          </w:p>
          <w:p w14:paraId="02CD53F3" w14:textId="77777777" w:rsidR="007C3D25" w:rsidRDefault="007C3D25" w:rsidP="00F2584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7B4BF15" wp14:editId="6C138AA1">
                  <wp:extent cx="229820" cy="186449"/>
                  <wp:effectExtent l="0" t="0" r="0" b="0"/>
                  <wp:docPr id="18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33</w:t>
            </w:r>
          </w:p>
          <w:p w14:paraId="1A1A54A4" w14:textId="77777777" w:rsidR="007C3D25" w:rsidRPr="009F327D" w:rsidRDefault="007C3D25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7F2DD65E" w14:textId="77777777" w:rsidR="007C3D25" w:rsidRDefault="007C3D25" w:rsidP="00F2584A">
            <w:pPr>
              <w:pStyle w:val="TXT18ptBL1p2A"/>
            </w:pPr>
          </w:p>
          <w:p w14:paraId="1C85CD3C" w14:textId="5F7350C5" w:rsidR="007C3D25" w:rsidRPr="00ED349D" w:rsidRDefault="00245710" w:rsidP="00F2584A">
            <w:pPr>
              <w:pStyle w:val="TXT18ptBL1p2A"/>
              <w:tabs>
                <w:tab w:val="clear" w:pos="384"/>
              </w:tabs>
              <w:ind w:left="57" w:firstLine="0"/>
              <w:rPr>
                <w:rFonts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6B0178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541F3EA7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Introduce the Text </w:t>
            </w:r>
            <w:r w:rsidRPr="00952E98">
              <w:rPr>
                <w:rFonts w:cs="HelveticaNeueLTW1G-Roman"/>
                <w:szCs w:val="18"/>
                <w:lang w:val="en-IN"/>
              </w:rPr>
              <w:t>T34–T41</w:t>
            </w:r>
          </w:p>
          <w:p w14:paraId="4DB36DED" w14:textId="77777777" w:rsidR="007C3D25" w:rsidRPr="009F327D" w:rsidRDefault="007C3D25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778CEE18" w14:textId="77777777" w:rsidR="007C3D25" w:rsidRPr="009F327D" w:rsidRDefault="007C3D25" w:rsidP="00F2584A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It"/>
                <w:iCs w:val="0"/>
                <w:szCs w:val="18"/>
                <w:lang w:val="en-IN"/>
              </w:rPr>
              <w:t xml:space="preserve">Read: </w:t>
            </w:r>
            <w:r w:rsidRPr="00952E98">
              <w:rPr>
                <w:rFonts w:cs="HelveticaNeueLTW1G-It"/>
                <w:i/>
                <w:iCs w:val="0"/>
                <w:szCs w:val="18"/>
                <w:lang w:val="en-IN"/>
              </w:rPr>
              <w:t>The Blackout</w:t>
            </w:r>
          </w:p>
          <w:p w14:paraId="7496F61E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952E98">
              <w:rPr>
                <w:rFonts w:cs="HelveticaNeueLTW1G-Roman"/>
                <w:szCs w:val="18"/>
                <w:lang w:val="en-IN"/>
              </w:rPr>
              <w:t>T42–T43</w:t>
            </w:r>
          </w:p>
          <w:p w14:paraId="5E6CD036" w14:textId="77777777" w:rsidR="007C3D25" w:rsidRPr="009F327D" w:rsidRDefault="007C3D25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0F7C9670" w14:textId="77777777" w:rsidR="007C3D25" w:rsidRPr="009F327D" w:rsidRDefault="007C3D25" w:rsidP="00F2584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39A412F7" w14:textId="77777777" w:rsidR="007C3D25" w:rsidRDefault="007C3D25" w:rsidP="00F2584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4BA2206" wp14:editId="33B80A6F">
                  <wp:extent cx="229820" cy="186449"/>
                  <wp:effectExtent l="0" t="0" r="0" b="0"/>
                  <wp:docPr id="19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952E98">
              <w:t>T43</w:t>
            </w:r>
          </w:p>
          <w:p w14:paraId="6678641F" w14:textId="77777777" w:rsidR="007C3D25" w:rsidRDefault="007C3D25" w:rsidP="00F2584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Check for Understanding</w:t>
            </w:r>
          </w:p>
        </w:tc>
      </w:tr>
      <w:tr w:rsidR="007C3D25" w14:paraId="1E940812" w14:textId="77777777" w:rsidTr="00F2584A">
        <w:trPr>
          <w:trHeight w:val="121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E1BA188" w14:textId="77777777" w:rsidR="007C3D25" w:rsidRDefault="007C3D25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510E821" w14:textId="77777777" w:rsidR="007C3D25" w:rsidRPr="00EB7B24" w:rsidRDefault="007C3D25" w:rsidP="00F2584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4A5E811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Academic Vocabulary: Related Words </w:t>
            </w:r>
            <w:r w:rsidRPr="009F327D">
              <w:t>T26–T27</w:t>
            </w:r>
          </w:p>
          <w:p w14:paraId="1BC4C937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EC3A22">
              <w:rPr>
                <w:rFonts w:cs="HelveticaNeueLTW1G-Roman"/>
                <w:szCs w:val="18"/>
                <w:lang w:val="en-IN"/>
              </w:rPr>
              <w:t>Proper Sitting Position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EC3A22">
              <w:rPr>
                <w:rFonts w:cs="HelveticaNeueLTW1G-Roman"/>
                <w:szCs w:val="18"/>
                <w:lang w:val="en-IN"/>
              </w:rPr>
              <w:t>T26–T27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7681254" w14:textId="77777777" w:rsidR="007C3D25" w:rsidRPr="00BF1569" w:rsidRDefault="007C3D25" w:rsidP="00F2584A">
            <w:pPr>
              <w:pStyle w:val="H310pt"/>
            </w:pPr>
          </w:p>
        </w:tc>
      </w:tr>
      <w:tr w:rsidR="007C3D25" w14:paraId="69DCC3AF" w14:textId="77777777" w:rsidTr="00F2584A">
        <w:trPr>
          <w:trHeight w:val="3006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0064F11" w14:textId="77777777" w:rsidR="007C3D25" w:rsidRDefault="007C3D25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D13FF50" w14:textId="77777777" w:rsidR="007C3D25" w:rsidRPr="00FD420B" w:rsidRDefault="007C3D25" w:rsidP="00F2584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3368C7D" w14:textId="263F608F" w:rsidR="007C3D25" w:rsidRPr="00FD420B" w:rsidRDefault="007C3D25" w:rsidP="00F2584A">
            <w:pPr>
              <w:pStyle w:val="TXT19ptbld"/>
            </w:pPr>
            <w:r w:rsidRPr="00FD420B">
              <w:t>TEACHER-LED OPTIONS</w:t>
            </w:r>
          </w:p>
          <w:p w14:paraId="5EB84497" w14:textId="77777777" w:rsidR="007C3D25" w:rsidRPr="00FD420B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FD420B">
              <w:t>T31</w:t>
            </w:r>
          </w:p>
          <w:p w14:paraId="5E2C4300" w14:textId="77777777" w:rsidR="007C3D25" w:rsidRPr="00FD420B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09BB">
              <w:t xml:space="preserve">Strategy, Intervention, and </w:t>
            </w:r>
            <w:r w:rsidRPr="007C09BB">
              <w:rPr>
                <w:rFonts w:cs="Helvetica"/>
                <w:szCs w:val="18"/>
                <w:lang w:val="en-IN"/>
              </w:rPr>
              <w:t>On-Level</w:t>
            </w:r>
            <w:r w:rsidRPr="007C09BB">
              <w:t>/ Advanced Activities T30</w:t>
            </w:r>
          </w:p>
          <w:p w14:paraId="6313484A" w14:textId="77777777" w:rsidR="007C3D25" w:rsidRPr="00FD420B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ELL Targeted Support T30</w:t>
            </w:r>
          </w:p>
          <w:p w14:paraId="75C9314C" w14:textId="77777777" w:rsidR="007C3D25" w:rsidRPr="009E5D9B" w:rsidRDefault="007C3D25" w:rsidP="00F2584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T31</w:t>
            </w:r>
          </w:p>
          <w:p w14:paraId="42751876" w14:textId="77777777" w:rsidR="007C3D25" w:rsidRPr="00FD420B" w:rsidRDefault="007C3D25" w:rsidP="00F2584A">
            <w:pPr>
              <w:pStyle w:val="TXT19ptbld"/>
            </w:pPr>
            <w:r w:rsidRPr="00FD420B">
              <w:t>INDEPENDENT/COLLABORATIVE</w:t>
            </w:r>
          </w:p>
          <w:p w14:paraId="2138376B" w14:textId="77777777" w:rsidR="007C3D25" w:rsidRPr="00FD420B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T31</w:t>
            </w:r>
          </w:p>
          <w:p w14:paraId="04B2C177" w14:textId="77777777" w:rsidR="007C3D25" w:rsidRPr="00FD420B" w:rsidRDefault="007C3D25" w:rsidP="00F2584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T31</w:t>
            </w:r>
          </w:p>
          <w:p w14:paraId="58B4B18B" w14:textId="77777777" w:rsidR="007C3D25" w:rsidRDefault="007C3D25" w:rsidP="00F2584A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36751E64" wp14:editId="461BA28B">
                  <wp:extent cx="631190" cy="170815"/>
                  <wp:effectExtent l="0" t="0" r="3810" b="6985"/>
                  <wp:docPr id="22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T31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D377B86" wp14:editId="448A9307">
                  <wp:extent cx="368935" cy="164465"/>
                  <wp:effectExtent l="0" t="0" r="12065" b="0"/>
                  <wp:docPr id="23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70C0DFE" w14:textId="77777777" w:rsidR="007C3D25" w:rsidRPr="00FD420B" w:rsidRDefault="007C3D25" w:rsidP="00F2584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481A3B7" w14:textId="39AE1B17" w:rsidR="007C3D25" w:rsidRPr="00FD420B" w:rsidRDefault="007C3D25" w:rsidP="00F2584A">
            <w:pPr>
              <w:pStyle w:val="TXT19ptbld"/>
            </w:pPr>
            <w:r w:rsidRPr="00FD420B">
              <w:t>TEACHER-LED OPTIONS</w:t>
            </w:r>
          </w:p>
          <w:p w14:paraId="4C72602C" w14:textId="77777777" w:rsidR="007C3D25" w:rsidRDefault="007C3D25" w:rsidP="00F2584A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60EF1">
              <w:rPr>
                <w:rFonts w:cs="HelveticaNeueLTW1G-Roman"/>
                <w:szCs w:val="18"/>
                <w:lang w:val="en-IN"/>
              </w:rPr>
              <w:t>Word Work Support T44</w:t>
            </w:r>
          </w:p>
          <w:p w14:paraId="5AE056C4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Guided Reading/Leveled Readers </w:t>
            </w:r>
            <w:r w:rsidRPr="00E60EF1">
              <w:rPr>
                <w:rFonts w:cs="HelveticaNeueLTW1G-Roman"/>
                <w:szCs w:val="18"/>
                <w:lang w:val="en-IN"/>
              </w:rPr>
              <w:t>T47</w:t>
            </w:r>
          </w:p>
          <w:p w14:paraId="6B6D94C9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Strategy and Intervention Activities 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E60EF1">
              <w:rPr>
                <w:rFonts w:cs="HelveticaNeueLTW1G-Roman"/>
                <w:szCs w:val="18"/>
                <w:lang w:val="en-IN"/>
              </w:rPr>
              <w:t>T44, T46</w:t>
            </w:r>
          </w:p>
          <w:p w14:paraId="65F1DF53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Fluency </w:t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 xml:space="preserve">T46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 xml:space="preserve"> Conferring T47</w:t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</w:p>
          <w:p w14:paraId="0B115A2F" w14:textId="77777777" w:rsidR="007C3D25" w:rsidRDefault="007C3D25" w:rsidP="00F2584A">
            <w:pPr>
              <w:pStyle w:val="TXT18ptBLp6A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E60EF1">
              <w:rPr>
                <w:rFonts w:cs="HelveticaNeueLTW1G-Roman"/>
                <w:szCs w:val="18"/>
                <w:lang w:val="en-IN"/>
              </w:rPr>
              <w:t>T44, T46</w:t>
            </w:r>
          </w:p>
          <w:p w14:paraId="33BD672F" w14:textId="0D774EF5" w:rsidR="007C3D25" w:rsidRPr="00FD420B" w:rsidRDefault="00ED349D" w:rsidP="00F2584A">
            <w:pPr>
              <w:pStyle w:val="TXT19ptbld"/>
            </w:pPr>
            <w:r>
              <w:t xml:space="preserve"> </w:t>
            </w:r>
            <w:r w:rsidR="007C3D25" w:rsidRPr="00FD420B">
              <w:t>INDEPENDENT/COLLABORATIVE</w:t>
            </w:r>
          </w:p>
          <w:p w14:paraId="042C5310" w14:textId="77777777" w:rsidR="007C3D25" w:rsidRDefault="007C3D25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60EF1">
              <w:rPr>
                <w:rFonts w:cs="HelveticaNeueLTW1G-Roman"/>
                <w:szCs w:val="18"/>
                <w:lang w:val="en-IN"/>
              </w:rPr>
              <w:t>Wor</w:t>
            </w:r>
            <w:r>
              <w:rPr>
                <w:rFonts w:cs="HelveticaNeueLTW1G-Roman"/>
                <w:szCs w:val="18"/>
                <w:lang w:val="en-IN"/>
              </w:rPr>
              <w:t xml:space="preserve">d Work Activities and Decodable </w:t>
            </w:r>
            <w:r w:rsidRPr="00E60EF1">
              <w:rPr>
                <w:rFonts w:cs="HelveticaNeueLTW1G-Roman"/>
                <w:szCs w:val="18"/>
                <w:lang w:val="en-IN"/>
              </w:rPr>
              <w:t>Reader T45</w:t>
            </w:r>
          </w:p>
          <w:p w14:paraId="337B5040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Independent Reading T4</w:t>
            </w:r>
            <w:r>
              <w:rPr>
                <w:rFonts w:cs="HelveticaNeueLTW1G-Roman"/>
                <w:szCs w:val="18"/>
                <w:lang w:val="en-IN"/>
              </w:rPr>
              <w:t>7</w:t>
            </w:r>
          </w:p>
          <w:p w14:paraId="1CC26D03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Literacy Activities T4</w:t>
            </w:r>
            <w:r>
              <w:rPr>
                <w:rFonts w:cs="HelveticaNeueLTW1G-Roman"/>
                <w:szCs w:val="18"/>
                <w:lang w:val="en-IN"/>
              </w:rPr>
              <w:t>7</w:t>
            </w:r>
          </w:p>
        </w:tc>
      </w:tr>
      <w:tr w:rsidR="007C3D25" w14:paraId="33682B35" w14:textId="77777777" w:rsidTr="00F2584A">
        <w:trPr>
          <w:trHeight w:val="2146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54C083C" w14:textId="77777777" w:rsidR="007C3D25" w:rsidRDefault="007C3D25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0E4C2B5" w14:textId="77777777" w:rsidR="007C3D25" w:rsidRPr="004448BC" w:rsidRDefault="007C3D25" w:rsidP="00F2584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30E7C96" w14:textId="686812CE" w:rsidR="007C3D25" w:rsidRPr="004448BC" w:rsidRDefault="007C3D25" w:rsidP="00F2584A">
            <w:pPr>
              <w:pStyle w:val="TXT19ptbld"/>
            </w:pPr>
            <w:r w:rsidRPr="004448BC">
              <w:t>MINILESSON</w:t>
            </w:r>
          </w:p>
          <w:p w14:paraId="1DCE5060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Launching Writing Workshop </w:t>
            </w:r>
            <w:r w:rsidRPr="00952E98">
              <w:rPr>
                <w:rFonts w:cs="HelveticaNeueLTW1G-Roman"/>
                <w:szCs w:val="18"/>
                <w:lang w:val="en-IN"/>
              </w:rPr>
              <w:t>T318–T319</w:t>
            </w:r>
          </w:p>
          <w:p w14:paraId="0EEE2A1A" w14:textId="77777777" w:rsidR="007C3D25" w:rsidRDefault="007C3D25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52E98">
              <w:rPr>
                <w:rFonts w:cs="HelveticaNeueLTW1G-Roman"/>
                <w:szCs w:val="18"/>
                <w:lang w:val="en-IN"/>
              </w:rPr>
              <w:t>Explore Meet the Author</w:t>
            </w:r>
          </w:p>
          <w:p w14:paraId="61D1D5E6" w14:textId="77777777" w:rsidR="0065130C" w:rsidRPr="009F327D" w:rsidRDefault="0065130C" w:rsidP="0065130C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4A07CA12" w14:textId="3B3E7BE0" w:rsidR="007C3D25" w:rsidRPr="004448BC" w:rsidRDefault="007C3D25" w:rsidP="00F2584A">
            <w:pPr>
              <w:pStyle w:val="TXT19ptbld"/>
            </w:pPr>
            <w:r w:rsidRPr="004448BC">
              <w:t>INDEPENDENT WRITING</w:t>
            </w:r>
          </w:p>
          <w:p w14:paraId="27DFF580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2E98">
              <w:rPr>
                <w:rFonts w:cs="HelveticaNeueLTW1G-Roman"/>
                <w:szCs w:val="18"/>
                <w:lang w:val="en-IN"/>
              </w:rPr>
              <w:t>Launching Writing Workshop T319</w:t>
            </w:r>
          </w:p>
          <w:p w14:paraId="55D9E4A0" w14:textId="77777777" w:rsidR="007C3D25" w:rsidRDefault="007C3D25" w:rsidP="00F2584A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952E98">
              <w:rPr>
                <w:rFonts w:cs="HelveticaNeueLTW1G-Roman"/>
                <w:szCs w:val="18"/>
                <w:lang w:val="en-IN"/>
              </w:rPr>
              <w:t>T316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3249FA6" w14:textId="77777777" w:rsidR="007C3D25" w:rsidRPr="004448BC" w:rsidRDefault="007C3D25" w:rsidP="00F2584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F0D6EC2" w14:textId="7BA66643" w:rsidR="007C3D25" w:rsidRPr="004448BC" w:rsidRDefault="007C3D25" w:rsidP="00F2584A">
            <w:pPr>
              <w:pStyle w:val="TXT19ptbld"/>
            </w:pPr>
            <w:r w:rsidRPr="004448BC">
              <w:t>MINILESSON</w:t>
            </w:r>
          </w:p>
          <w:p w14:paraId="515EDEF1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60EF1">
              <w:rPr>
                <w:rFonts w:cs="HelveticaNeueLTW1G-Roman"/>
                <w:szCs w:val="18"/>
                <w:lang w:val="en-IN"/>
              </w:rPr>
              <w:t>Launching Writing Workshop T322–T323</w:t>
            </w:r>
          </w:p>
          <w:p w14:paraId="3F9BB4EB" w14:textId="77777777" w:rsidR="007C3D25" w:rsidRPr="009F327D" w:rsidRDefault="007C3D25" w:rsidP="00F2584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E60EF1">
              <w:rPr>
                <w:rFonts w:cs="HelveticaNeueLTW1G-Roman"/>
                <w:szCs w:val="18"/>
                <w:lang w:val="en-IN"/>
              </w:rPr>
              <w:t>Apply Meet the Author</w:t>
            </w:r>
          </w:p>
          <w:p w14:paraId="53786E64" w14:textId="77777777" w:rsidR="0065130C" w:rsidRPr="009F327D" w:rsidRDefault="0065130C" w:rsidP="0065130C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4E2FD60F" w14:textId="672325FA" w:rsidR="007C3D25" w:rsidRPr="004448BC" w:rsidRDefault="007C3D25" w:rsidP="00F2584A">
            <w:pPr>
              <w:pStyle w:val="TXT19ptbld"/>
            </w:pPr>
            <w:r w:rsidRPr="004448BC">
              <w:t>INDEPENDENT WRITING</w:t>
            </w:r>
          </w:p>
          <w:p w14:paraId="1C33CE39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60EF1">
              <w:rPr>
                <w:rFonts w:cs="HelveticaNeueLTW1G-Roman"/>
                <w:szCs w:val="18"/>
                <w:lang w:val="en-IN"/>
              </w:rPr>
              <w:t>Launching Writing Workshop T323</w:t>
            </w:r>
          </w:p>
          <w:p w14:paraId="0A7B3335" w14:textId="77777777" w:rsidR="007C3D25" w:rsidRDefault="007C3D25" w:rsidP="00F2584A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>Conferences T3</w:t>
            </w:r>
            <w:r>
              <w:t>16</w:t>
            </w:r>
          </w:p>
        </w:tc>
      </w:tr>
      <w:tr w:rsidR="007C3D25" w14:paraId="4A1F69E1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E4E5783" w14:textId="77777777" w:rsidR="007C3D25" w:rsidRDefault="007C3D25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E800C76" w14:textId="77777777" w:rsidR="007C3D25" w:rsidRPr="00104EFC" w:rsidRDefault="007C3D25" w:rsidP="00F2584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16AFCD5" w14:textId="77777777" w:rsidR="007C3D25" w:rsidRPr="003547CE" w:rsidRDefault="007C3D25" w:rsidP="00F2584A">
            <w:pPr>
              <w:pStyle w:val="TXT18ptR"/>
            </w:pPr>
            <w:r w:rsidRPr="003547CE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13375B19" wp14:editId="4DAE829B">
                  <wp:simplePos x="0" y="0"/>
                  <wp:positionH relativeFrom="column">
                    <wp:posOffset>1772285</wp:posOffset>
                  </wp:positionH>
                  <wp:positionV relativeFrom="paragraph">
                    <wp:posOffset>10160</wp:posOffset>
                  </wp:positionV>
                  <wp:extent cx="234950" cy="190500"/>
                  <wp:effectExtent l="19050" t="0" r="0" b="0"/>
                  <wp:wrapNone/>
                  <wp:docPr id="12" name="Picture 1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0725BC9" w14:textId="77777777" w:rsidR="007C3D25" w:rsidRPr="00104EFC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Words with 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t xml:space="preserve">with Short </w:t>
            </w:r>
            <w:r>
              <w:rPr>
                <w:rFonts w:ascii="HelveticaNeueLTW1G-It" w:hAnsi="HelveticaNeueLTW1G-It" w:cs="HelveticaNeueLTW1G-It"/>
                <w:i/>
                <w:iCs/>
                <w:szCs w:val="18"/>
                <w:lang w:val="en-IN"/>
              </w:rPr>
              <w:t xml:space="preserve">a </w:t>
            </w:r>
            <w:r w:rsidRPr="002F71F5">
              <w:rPr>
                <w:rFonts w:ascii="HelveticaNeueLTW1G-It" w:hAnsi="HelveticaNeueLTW1G-It" w:cs="HelveticaNeueLTW1G-It"/>
                <w:iCs/>
                <w:szCs w:val="18"/>
                <w:lang w:val="en-IN"/>
              </w:rPr>
              <w:t>T320</w:t>
            </w:r>
          </w:p>
          <w:p w14:paraId="2E37F0C8" w14:textId="77777777" w:rsidR="007C3D25" w:rsidRDefault="007C3D25" w:rsidP="00ED349D">
            <w:pPr>
              <w:pStyle w:val="TXT18ptBL1p6A"/>
              <w:ind w:left="385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AD55AD0" wp14:editId="2609A39F">
                  <wp:extent cx="229820" cy="186449"/>
                  <wp:effectExtent l="0" t="0" r="0" b="0"/>
                  <wp:docPr id="11" name="Picture 1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CD685B">
              <w:rPr>
                <w:b/>
              </w:rPr>
              <w:t>Assess Prior Knowledge</w:t>
            </w:r>
            <w:r w:rsidRPr="00CE71DB">
              <w:t xml:space="preserve"> T3</w:t>
            </w:r>
            <w:r>
              <w:t>20</w:t>
            </w:r>
          </w:p>
          <w:p w14:paraId="331CFC6D" w14:textId="77777777" w:rsidR="007C3D25" w:rsidRDefault="007C3D25" w:rsidP="00F2584A">
            <w:pPr>
              <w:pStyle w:val="TXT18ptR"/>
              <w:ind w:right="851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5AD6DE3B" wp14:editId="0018649D">
                  <wp:simplePos x="0" y="0"/>
                  <wp:positionH relativeFrom="column">
                    <wp:posOffset>1587063</wp:posOffset>
                  </wp:positionH>
                  <wp:positionV relativeFrom="paragraph">
                    <wp:posOffset>9847</wp:posOffset>
                  </wp:positionV>
                  <wp:extent cx="236269" cy="190005"/>
                  <wp:effectExtent l="19050" t="0" r="0" b="0"/>
                  <wp:wrapNone/>
                  <wp:docPr id="13" name="Picture 1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7A0CBE48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</w:t>
            </w:r>
            <w:r w:rsidRPr="00952E98">
              <w:t>&amp; Conventions: Review:</w:t>
            </w:r>
            <w:r>
              <w:t xml:space="preserve"> </w:t>
            </w:r>
            <w:r>
              <w:br/>
            </w:r>
            <w:r w:rsidRPr="00952E98">
              <w:t>Nouns T321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5ECC472" w14:textId="77777777" w:rsidR="007C3D25" w:rsidRPr="00104EFC" w:rsidRDefault="007C3D25" w:rsidP="00F2584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7391FA7" w14:textId="77777777" w:rsidR="007C3D25" w:rsidRPr="00104EFC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Teach Spell Words with Short </w:t>
            </w:r>
            <w:r w:rsidRPr="00EE6701">
              <w:rPr>
                <w:i/>
              </w:rPr>
              <w:t>a</w:t>
            </w:r>
            <w:r>
              <w:t xml:space="preserve"> T324</w:t>
            </w:r>
          </w:p>
          <w:p w14:paraId="65804C7E" w14:textId="77777777" w:rsidR="007C3D25" w:rsidRDefault="007C3D25" w:rsidP="00F2584A">
            <w:pPr>
              <w:pStyle w:val="TXT18ptR"/>
              <w:ind w:left="964" w:right="85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42D89315" wp14:editId="098F6161">
                  <wp:simplePos x="0" y="0"/>
                  <wp:positionH relativeFrom="column">
                    <wp:posOffset>1544955</wp:posOffset>
                  </wp:positionH>
                  <wp:positionV relativeFrom="paragraph">
                    <wp:posOffset>6350</wp:posOffset>
                  </wp:positionV>
                  <wp:extent cx="234950" cy="190500"/>
                  <wp:effectExtent l="19050" t="0" r="0" b="0"/>
                  <wp:wrapNone/>
                  <wp:docPr id="25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06035D50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Language </w:t>
            </w:r>
            <w:r w:rsidRPr="00EE6701">
              <w:t>&amp; Conventions: Oral</w:t>
            </w:r>
            <w:r w:rsidRPr="009F327D">
              <w:t xml:space="preserve"> </w:t>
            </w:r>
            <w:r>
              <w:br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Language: </w:t>
            </w:r>
            <w:r w:rsidRPr="00EE6701">
              <w:rPr>
                <w:rFonts w:cs="HelveticaNeueLTW1G-Roman"/>
                <w:szCs w:val="18"/>
                <w:lang w:val="en-IN"/>
              </w:rPr>
              <w:t>Nouns T325</w:t>
            </w:r>
          </w:p>
        </w:tc>
      </w:tr>
    </w:tbl>
    <w:p w14:paraId="322DAFD6" w14:textId="77777777" w:rsidR="007C3D25" w:rsidRDefault="007C3D25" w:rsidP="00804A87">
      <w:pPr>
        <w:pStyle w:val="TXT19pt"/>
        <w:sectPr w:rsidR="007C3D25" w:rsidSect="00F2584A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DBF6914" w14:textId="77777777" w:rsidR="007C3D25" w:rsidRDefault="00FF5D40" w:rsidP="001B69D2">
      <w:pPr>
        <w:pStyle w:val="TXT19pt"/>
      </w:pPr>
      <w:r>
        <w:rPr>
          <w:noProof/>
        </w:rPr>
        <w:lastRenderedPageBreak/>
        <w:pict w14:anchorId="5C9771B2">
          <v:shape id="Text Box 21" o:spid="_x0000_s1081" type="#_x0000_t202" style="position:absolute;margin-left:86.8pt;margin-top:7pt;width:98.7pt;height:24.5pt;z-index:25166950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5C5F95E9" w14:textId="77777777" w:rsidR="00BA06DF" w:rsidRPr="00555B6C" w:rsidRDefault="00BA06DF" w:rsidP="00F2584A">
                  <w:pPr>
                    <w:pStyle w:val="TXT17pt"/>
                  </w:pPr>
                  <w:r w:rsidRPr="00EE6701">
                    <w:t>RL.1.3, RF.1.2.c, W.1.5,</w:t>
                  </w:r>
                  <w:r>
                    <w:br/>
                  </w:r>
                  <w:r w:rsidRPr="00EE6701">
                    <w:t>L.1.1.b</w:t>
                  </w:r>
                </w:p>
              </w:txbxContent>
            </v:textbox>
          </v:shape>
        </w:pict>
      </w:r>
      <w:r>
        <w:rPr>
          <w:noProof/>
        </w:rPr>
        <w:pict w14:anchorId="38F1A0FE">
          <v:shape id="Text Box 19" o:spid="_x0000_s1079" type="#_x0000_t202" style="position:absolute;margin-left:267.4pt;margin-top:7pt;width:93.1pt;height:24.5pt;z-index:25166745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58C37EF8" w14:textId="77777777" w:rsidR="00BA06DF" w:rsidRPr="00555B6C" w:rsidRDefault="00BA06DF" w:rsidP="00B51CC3">
                  <w:pPr>
                    <w:pStyle w:val="TXT17pt"/>
                  </w:pPr>
                  <w:r w:rsidRPr="00E27FAE">
                    <w:t>RL.1.7, RF.1.4, W.1.3,</w:t>
                  </w:r>
                  <w:r>
                    <w:t xml:space="preserve"> </w:t>
                  </w:r>
                  <w:r w:rsidRPr="00E27FAE">
                    <w:t>L.1.1.b</w:t>
                  </w:r>
                  <w: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 w14:anchorId="28B9F642">
          <v:shape id="Text Box 20" o:spid="_x0000_s1080" type="#_x0000_t202" style="position:absolute;margin-left:448pt;margin-top:7.7pt;width:93.1pt;height:24.5pt;z-index:25166848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74599911" w14:textId="77777777" w:rsidR="00BA06DF" w:rsidRPr="00555B6C" w:rsidRDefault="00BA06DF" w:rsidP="00B51CC3">
                  <w:pPr>
                    <w:pStyle w:val="TXT17pt"/>
                  </w:pPr>
                  <w:r w:rsidRPr="003F0FB4">
                    <w:t>RL.1.2, RF.1.2.b, W.1.5, SL.1.1.b, L.1.1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7C3D25" w14:paraId="3884EE05" w14:textId="77777777" w:rsidTr="00F2584A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32EF0EB" w14:textId="77777777" w:rsidR="007C3D25" w:rsidRPr="00D644B3" w:rsidRDefault="007C3D25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4ADD3A3E" w14:textId="77777777" w:rsidR="007C3D25" w:rsidRPr="00C00CC2" w:rsidRDefault="007C3D25" w:rsidP="00F2584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4103252" w14:textId="77777777" w:rsidR="007C3D25" w:rsidRPr="00022E45" w:rsidRDefault="007C3D25" w:rsidP="00F2584A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1C672671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EE6701">
              <w:rPr>
                <w:rFonts w:cs="HelveticaNeueLTW1G-Roman"/>
                <w:szCs w:val="18"/>
                <w:lang w:val="en-IN"/>
              </w:rPr>
              <w:t>T48–T49</w:t>
            </w:r>
          </w:p>
          <w:p w14:paraId="3C3A8ECC" w14:textId="77777777" w:rsidR="007C3D25" w:rsidRPr="00950B0C" w:rsidRDefault="007C3D25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>
              <w:rPr>
                <w:rFonts w:cs="HelveticaNeueLTW1G-Roman"/>
                <w:szCs w:val="18"/>
                <w:lang w:val="en-IN"/>
              </w:rPr>
              <w:t xml:space="preserve">Recognize </w:t>
            </w:r>
            <w:r w:rsidRPr="00EE6701">
              <w:rPr>
                <w:rFonts w:cs="HelveticaNeueLTW1G-Roman"/>
                <w:szCs w:val="18"/>
                <w:lang w:val="en-IN"/>
              </w:rPr>
              <w:t>Alliteration</w:t>
            </w:r>
          </w:p>
          <w:p w14:paraId="2D850878" w14:textId="77777777" w:rsidR="007C3D25" w:rsidRPr="00950B0C" w:rsidRDefault="007C3D25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50B0C">
              <w:rPr>
                <w:color w:val="808080" w:themeColor="background1" w:themeShade="80"/>
              </w:rPr>
              <w:t>»</w:t>
            </w:r>
            <w:r w:rsidRPr="00950B0C">
              <w:rPr>
                <w:color w:val="808080" w:themeColor="background1" w:themeShade="80"/>
              </w:rP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Phonics: </w:t>
            </w:r>
            <w:r>
              <w:rPr>
                <w:rFonts w:cs="HelveticaNeueLTW1G-Roman"/>
                <w:szCs w:val="18"/>
                <w:lang w:val="en-IN"/>
              </w:rPr>
              <w:t xml:space="preserve">Decode Words with Initial and </w:t>
            </w:r>
            <w:r w:rsidRPr="00EE6701">
              <w:rPr>
                <w:rFonts w:cs="HelveticaNeueLTW1G-Roman"/>
                <w:szCs w:val="18"/>
                <w:lang w:val="en-IN"/>
              </w:rPr>
              <w:t xml:space="preserve">Final Consonants </w:t>
            </w:r>
            <w:r w:rsidRPr="00EE6701">
              <w:rPr>
                <w:rFonts w:cs="HelveticaNeueLTW1G-Roman"/>
                <w:i/>
                <w:szCs w:val="18"/>
                <w:lang w:val="en-IN"/>
              </w:rPr>
              <w:t>Mm, Ss, Tt</w:t>
            </w:r>
          </w:p>
          <w:p w14:paraId="63A2ADB2" w14:textId="77777777" w:rsidR="007C3D25" w:rsidRPr="009F327D" w:rsidRDefault="007C3D25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72EE7827" w14:textId="77777777" w:rsidR="007C3D25" w:rsidRDefault="007C3D25" w:rsidP="00F2584A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41845EFD" w14:textId="77777777" w:rsidR="007C3D25" w:rsidRPr="00022E45" w:rsidRDefault="007C3D25" w:rsidP="00F2584A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0E3CDC44" w14:textId="77777777" w:rsidR="007C3D25" w:rsidRPr="009F327D" w:rsidRDefault="007C3D25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E6701">
              <w:rPr>
                <w:rFonts w:cs="HelveticaNeueLTW1G-Roman"/>
                <w:szCs w:val="18"/>
                <w:lang w:val="en-IN"/>
              </w:rPr>
              <w:t>Describe a Character T50–T51</w:t>
            </w:r>
          </w:p>
          <w:p w14:paraId="4FDAD3B3" w14:textId="77777777" w:rsidR="007C3D25" w:rsidRDefault="007C3D25" w:rsidP="00F2584A">
            <w:pPr>
              <w:pStyle w:val="TXT18ptBLp2A"/>
              <w:rPr>
                <w:rFonts w:cs="HelveticaNeueLTW1G-It"/>
                <w:i/>
                <w:iCs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EE6701">
              <w:rPr>
                <w:rFonts w:cs="HelveticaNeueLTW1G-It"/>
                <w:i/>
                <w:iCs/>
                <w:szCs w:val="18"/>
                <w:lang w:val="en-IN"/>
              </w:rPr>
              <w:t>The Blackout</w:t>
            </w:r>
          </w:p>
          <w:p w14:paraId="18F8604F" w14:textId="77777777" w:rsidR="007C3D25" w:rsidRPr="00950B0C" w:rsidRDefault="007C3D25" w:rsidP="00F2584A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1290E7C" wp14:editId="1F1D499F">
                  <wp:extent cx="229820" cy="186449"/>
                  <wp:effectExtent l="0" t="0" r="0" b="0"/>
                  <wp:docPr id="10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EE6701">
              <w:t>T51</w:t>
            </w:r>
          </w:p>
          <w:p w14:paraId="0B9367DB" w14:textId="77777777" w:rsidR="007C3D25" w:rsidRPr="00580762" w:rsidRDefault="007C3D25" w:rsidP="00F2584A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103F608" w14:textId="77777777" w:rsidR="007C3D25" w:rsidRPr="00D644B3" w:rsidRDefault="007C3D25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00025099" w14:textId="77777777" w:rsidR="007C3D25" w:rsidRPr="00C00CC2" w:rsidRDefault="007C3D25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3DAC031" w14:textId="77777777" w:rsidR="007C3D25" w:rsidRPr="00C00CC2" w:rsidRDefault="007C3D25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2A0C0400" w14:textId="77777777" w:rsidR="007C3D25" w:rsidRPr="00A30581" w:rsidRDefault="007C3D25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E27FAE">
              <w:rPr>
                <w:rFonts w:cs="HelveticaNeueLTW1G-Roman"/>
                <w:szCs w:val="18"/>
                <w:lang w:val="en-IN"/>
              </w:rPr>
              <w:t>T56–T57</w:t>
            </w:r>
          </w:p>
          <w:p w14:paraId="2A024081" w14:textId="77777777" w:rsidR="007C3D25" w:rsidRDefault="007C3D25" w:rsidP="0094174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E27FAE">
              <w:rPr>
                <w:rFonts w:cs="HelveticaNeueLTW1G-Roman"/>
                <w:szCs w:val="18"/>
                <w:lang w:val="en-IN"/>
              </w:rPr>
              <w:t>Decode and Write Words with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E27FAE">
              <w:rPr>
                <w:rFonts w:cs="HelveticaNeueLTW1G-Roman"/>
                <w:szCs w:val="18"/>
                <w:lang w:val="en-IN"/>
              </w:rPr>
              <w:t xml:space="preserve">Short a and Consonants </w:t>
            </w:r>
            <w:r w:rsidRPr="00E27FAE">
              <w:rPr>
                <w:rFonts w:cs="HelveticaNeueLTW1G-Roman"/>
                <w:i/>
                <w:szCs w:val="18"/>
                <w:lang w:val="en-IN"/>
              </w:rPr>
              <w:t>Mm, Ss, Tt</w:t>
            </w:r>
          </w:p>
          <w:p w14:paraId="337159CC" w14:textId="77777777" w:rsidR="007C3D25" w:rsidRDefault="007C3D25" w:rsidP="00F2584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19E106F" wp14:editId="67E95617">
                  <wp:extent cx="229820" cy="186449"/>
                  <wp:effectExtent l="0" t="0" r="0" b="0"/>
                  <wp:docPr id="38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57</w:t>
            </w:r>
          </w:p>
          <w:p w14:paraId="1E8EC526" w14:textId="77777777" w:rsidR="007C3D25" w:rsidRDefault="007C3D25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A30581">
              <w:rPr>
                <w:color w:val="808080" w:themeColor="background1" w:themeShade="80"/>
              </w:rPr>
              <w:t>»</w:t>
            </w:r>
            <w:r w:rsidRPr="00A30581"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Decodable Story: </w:t>
            </w:r>
            <w:r w:rsidRPr="003F0FB4">
              <w:rPr>
                <w:rFonts w:cs="HelveticaNeueLTW1G-Roman"/>
                <w:szCs w:val="18"/>
                <w:lang w:val="en-IN"/>
              </w:rPr>
              <w:t>Read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E27FAE">
              <w:rPr>
                <w:rFonts w:cs="HelveticaNeueLTW1G-Roman"/>
                <w:i/>
                <w:szCs w:val="18"/>
                <w:lang w:val="en-IN"/>
              </w:rPr>
              <w:t>At a Mat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E27FAE">
              <w:rPr>
                <w:rFonts w:cs="HelveticaNeueLTW1G-Roman"/>
                <w:szCs w:val="18"/>
                <w:lang w:val="en-IN"/>
              </w:rPr>
              <w:t>T58–T59</w:t>
            </w:r>
          </w:p>
          <w:p w14:paraId="662DF4B4" w14:textId="77777777" w:rsidR="007C3D25" w:rsidRPr="00A30581" w:rsidRDefault="007C3D25" w:rsidP="00F2584A">
            <w:pPr>
              <w:pStyle w:val="TXT18ptBL1p2A"/>
            </w:pPr>
          </w:p>
          <w:p w14:paraId="0C119C8C" w14:textId="77777777" w:rsidR="007C3D25" w:rsidRPr="00C00CC2" w:rsidRDefault="007C3D25" w:rsidP="00F2584A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1AAF63B4" w14:textId="77777777" w:rsidR="007C3D25" w:rsidRDefault="007C3D25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Use Text Evidence </w:t>
            </w:r>
            <w:r w:rsidRPr="00E27FAE">
              <w:rPr>
                <w:rFonts w:cs="HelveticaNeueLTW1G-Roman"/>
                <w:szCs w:val="18"/>
                <w:lang w:val="en-IN"/>
              </w:rPr>
              <w:t>T60–T61</w:t>
            </w:r>
          </w:p>
          <w:p w14:paraId="5590B6BF" w14:textId="77777777" w:rsidR="007C3D25" w:rsidRPr="00A30581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  <w:t xml:space="preserve">Close Read: </w:t>
            </w:r>
            <w:r w:rsidRPr="00E27FAE">
              <w:rPr>
                <w:i/>
              </w:rPr>
              <w:t>The Blackout</w:t>
            </w:r>
          </w:p>
          <w:p w14:paraId="2BBFACBB" w14:textId="77777777" w:rsidR="007C3D25" w:rsidRDefault="007C3D25" w:rsidP="00F2584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D9897C1" wp14:editId="6202BA6D">
                  <wp:extent cx="229820" cy="186449"/>
                  <wp:effectExtent l="0" t="0" r="0" b="0"/>
                  <wp:docPr id="14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61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352589F" w14:textId="77777777" w:rsidR="007C3D25" w:rsidRPr="00D644B3" w:rsidRDefault="007C3D25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391ED209" w14:textId="77777777" w:rsidR="007C3D25" w:rsidRPr="00C00CC2" w:rsidRDefault="007C3D25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E6C69ED" w14:textId="77777777" w:rsidR="007C3D25" w:rsidRPr="00C00CC2" w:rsidRDefault="007C3D25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50288DF3" w14:textId="77777777" w:rsidR="007C3D25" w:rsidRDefault="007C3D25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>Word Work T6</w:t>
            </w:r>
            <w:r>
              <w:t>6</w:t>
            </w:r>
            <w:r w:rsidRPr="00300E2B">
              <w:t>–T6</w:t>
            </w:r>
            <w:r>
              <w:t>7</w:t>
            </w:r>
          </w:p>
          <w:p w14:paraId="3EDA9000" w14:textId="77777777" w:rsidR="007C3D25" w:rsidRDefault="007C3D25" w:rsidP="00F2584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00E2B">
              <w:t>Phonological Awareness:</w:t>
            </w:r>
            <w:r>
              <w:t xml:space="preserve"> </w:t>
            </w:r>
            <w:r>
              <w:br/>
            </w:r>
            <w:r w:rsidRPr="003F0FB4">
              <w:t>Segment and Blend Phonemes</w:t>
            </w:r>
          </w:p>
          <w:p w14:paraId="61D318FA" w14:textId="77777777" w:rsidR="007C3D25" w:rsidRDefault="007C3D25" w:rsidP="00F2584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 xml:space="preserve">Phonics: Review </w:t>
            </w:r>
            <w:proofErr w:type="spellStart"/>
            <w:r w:rsidRPr="003F0FB4">
              <w:rPr>
                <w:i/>
              </w:rPr>
              <w:t>Aa</w:t>
            </w:r>
            <w:proofErr w:type="spellEnd"/>
            <w:r w:rsidRPr="003F0FB4">
              <w:rPr>
                <w:i/>
              </w:rPr>
              <w:t xml:space="preserve">, Mm, Ss, </w:t>
            </w:r>
            <w:proofErr w:type="spellStart"/>
            <w:r w:rsidRPr="003F0FB4">
              <w:rPr>
                <w:i/>
              </w:rPr>
              <w:t>Tt</w:t>
            </w:r>
            <w:proofErr w:type="spellEnd"/>
          </w:p>
          <w:p w14:paraId="7A722BDF" w14:textId="77777777" w:rsidR="007C3D25" w:rsidRDefault="007C3D25" w:rsidP="00F2584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High-Frequency Words</w:t>
            </w:r>
          </w:p>
          <w:p w14:paraId="090A1049" w14:textId="77777777" w:rsidR="007C3D25" w:rsidRDefault="007C3D25" w:rsidP="00F2584A">
            <w:pPr>
              <w:pStyle w:val="TXT18ptBL1p2A"/>
            </w:pPr>
          </w:p>
          <w:p w14:paraId="621F872D" w14:textId="77777777" w:rsidR="007C3D25" w:rsidRPr="00300E2B" w:rsidRDefault="007C3D25" w:rsidP="00F2584A">
            <w:pPr>
              <w:widowControl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6E91AE33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>Reflect and Share T6</w:t>
            </w:r>
            <w:r>
              <w:t>8</w:t>
            </w:r>
            <w:r w:rsidRPr="00300E2B">
              <w:t>–T6</w:t>
            </w:r>
            <w:r>
              <w:t>9</w:t>
            </w:r>
          </w:p>
          <w:p w14:paraId="65D4C719" w14:textId="77777777" w:rsidR="007C3D25" w:rsidRDefault="007C3D25" w:rsidP="00F2584A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F0FB4">
              <w:t>Talk About It</w:t>
            </w:r>
          </w:p>
          <w:p w14:paraId="2EE6EB91" w14:textId="77777777" w:rsidR="007C3D25" w:rsidRDefault="007C3D25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DB6D66B" wp14:editId="0A4C9327">
                  <wp:extent cx="229820" cy="186449"/>
                  <wp:effectExtent l="0" t="0" r="0" b="0"/>
                  <wp:docPr id="41" name="Picture 4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69</w:t>
            </w:r>
          </w:p>
          <w:p w14:paraId="6BE7D936" w14:textId="77777777" w:rsidR="007C3D25" w:rsidRDefault="007C3D25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7C3D25" w14:paraId="38FBF78F" w14:textId="77777777" w:rsidTr="00F2584A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EAC03F7" w14:textId="77777777" w:rsidR="007C3D25" w:rsidRPr="00EB7B24" w:rsidRDefault="007C3D25" w:rsidP="00F2584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82105E2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 w:rsidRPr="009F327D">
              <w:t xml:space="preserve"> </w:t>
            </w:r>
            <w:r w:rsidRPr="00EE6701">
              <w:rPr>
                <w:rFonts w:cs="HelveticaNeueLTW1G-Roman"/>
                <w:szCs w:val="18"/>
                <w:lang w:val="en-IN"/>
              </w:rPr>
              <w:t>First-Person Text T52–T53</w:t>
            </w:r>
          </w:p>
          <w:p w14:paraId="75EB58D5" w14:textId="77777777" w:rsidR="007C3D25" w:rsidRPr="00EE6701" w:rsidRDefault="007C3D25" w:rsidP="00F2584A">
            <w:pPr>
              <w:pStyle w:val="TXT18ptBLp2A"/>
              <w:spacing w:after="2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EE6701">
              <w:rPr>
                <w:rFonts w:cs="HelveticaNeueLTW1G-Roman"/>
                <w:szCs w:val="18"/>
                <w:lang w:val="en-IN"/>
              </w:rPr>
              <w:t>Proper Paper Position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EE6701">
              <w:rPr>
                <w:rFonts w:cs="HelveticaNeueLTW1G-Roman"/>
                <w:szCs w:val="18"/>
                <w:lang w:val="en-IN"/>
              </w:rPr>
              <w:t>T52–T53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0BBEA40" w14:textId="77777777" w:rsidR="007C3D25" w:rsidRDefault="007C3D25" w:rsidP="00F2584A">
            <w:pPr>
              <w:pStyle w:val="H310pt"/>
            </w:pPr>
            <w:r>
              <w:t xml:space="preserve"> </w:t>
            </w:r>
          </w:p>
          <w:p w14:paraId="2416714B" w14:textId="77777777" w:rsidR="007C3D25" w:rsidRDefault="007C3D25" w:rsidP="00267D4F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C050E22" w14:textId="77777777" w:rsidR="007C3D25" w:rsidRDefault="007C3D25" w:rsidP="003401DF">
            <w:pPr>
              <w:pStyle w:val="TXT18ptBLp2A"/>
            </w:pPr>
          </w:p>
        </w:tc>
      </w:tr>
      <w:tr w:rsidR="007C3D25" w14:paraId="32012948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554EE2F" w14:textId="77777777" w:rsidR="007C3D25" w:rsidRPr="00FD420B" w:rsidRDefault="007C3D25" w:rsidP="00F2584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642549F" w14:textId="77777777" w:rsidR="007C3D25" w:rsidRPr="00FD420B" w:rsidRDefault="007C3D25" w:rsidP="00F2584A">
            <w:pPr>
              <w:pStyle w:val="TXT19ptbld"/>
            </w:pPr>
            <w:r w:rsidRPr="00FD420B">
              <w:t>TEACHER-LED OPTIONS</w:t>
            </w:r>
          </w:p>
          <w:p w14:paraId="09B51F8C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>Guided Reading/Leveled Readers T5</w:t>
            </w:r>
            <w:r>
              <w:t>5</w:t>
            </w:r>
          </w:p>
          <w:p w14:paraId="0487F1CA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>Strategy and Intervention Activities T5</w:t>
            </w:r>
            <w:r>
              <w:t>4</w:t>
            </w:r>
          </w:p>
          <w:p w14:paraId="6E538123" w14:textId="77777777" w:rsidR="007C3D25" w:rsidRPr="009F327D" w:rsidRDefault="007C3D25" w:rsidP="00F2584A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E6701">
              <w:t>Fluency T54</w:t>
            </w:r>
            <w:r>
              <w:t xml:space="preserve"> </w:t>
            </w:r>
            <w:r w:rsidRPr="00EE6701"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EE6701">
              <w:t xml:space="preserve"> Conferring T55</w:t>
            </w:r>
          </w:p>
          <w:p w14:paraId="148E02BF" w14:textId="77777777" w:rsidR="007C3D25" w:rsidRPr="00950B0C" w:rsidRDefault="007C3D25" w:rsidP="00F2584A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t>ELL Targeted Support T5</w:t>
            </w:r>
            <w:r>
              <w:t>4</w:t>
            </w:r>
          </w:p>
          <w:p w14:paraId="270C0393" w14:textId="77777777" w:rsidR="007C3D25" w:rsidRPr="00FD420B" w:rsidRDefault="007C3D25" w:rsidP="00F2584A">
            <w:pPr>
              <w:pStyle w:val="TXT19ptbld"/>
            </w:pPr>
            <w:r w:rsidRPr="00FD420B">
              <w:t>INDEPENDENT/COLLABORATIVE</w:t>
            </w:r>
          </w:p>
          <w:p w14:paraId="12F1DBFF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>Independent Reading T5</w:t>
            </w:r>
            <w:r>
              <w:t>5</w:t>
            </w:r>
          </w:p>
          <w:p w14:paraId="639184F3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>Literacy Activities T5</w:t>
            </w:r>
            <w:r>
              <w:t xml:space="preserve">5 </w:t>
            </w:r>
          </w:p>
          <w:p w14:paraId="60A64AC6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27FAE">
              <w:t>Partner Reading T55</w:t>
            </w:r>
          </w:p>
          <w:p w14:paraId="668F685E" w14:textId="77777777" w:rsidR="007C3D25" w:rsidRDefault="007C3D25" w:rsidP="00F2584A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6A3C135" w14:textId="77777777" w:rsidR="007C3D25" w:rsidRPr="00FD420B" w:rsidRDefault="007C3D25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337C6AC" w14:textId="77777777" w:rsidR="007C3D25" w:rsidRPr="00FD420B" w:rsidRDefault="007C3D25" w:rsidP="00941749">
            <w:pPr>
              <w:pStyle w:val="TXT19ptbld"/>
            </w:pPr>
            <w:r w:rsidRPr="00FD420B">
              <w:t>TEACHER-LED OPTIONS</w:t>
            </w:r>
          </w:p>
          <w:p w14:paraId="3DCDAC12" w14:textId="77777777" w:rsidR="007C3D25" w:rsidRDefault="007C3D25" w:rsidP="00F60E5E">
            <w:pPr>
              <w:pStyle w:val="TXT18ptBLp2A"/>
              <w:rPr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>Word Work Support T62</w:t>
            </w:r>
            <w:r w:rsidRPr="00E27FAE">
              <w:rPr>
                <w:szCs w:val="18"/>
              </w:rPr>
              <w:t xml:space="preserve"> </w:t>
            </w:r>
          </w:p>
          <w:p w14:paraId="164F047C" w14:textId="77777777" w:rsidR="007C3D25" w:rsidRPr="00F60E5E" w:rsidRDefault="007C3D25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Guided Reading/Leveled Readers T</w:t>
            </w:r>
            <w:r>
              <w:t>65</w:t>
            </w:r>
          </w:p>
          <w:p w14:paraId="706BC9A2" w14:textId="77777777" w:rsidR="007C3D25" w:rsidRPr="00F60E5E" w:rsidRDefault="007C3D25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Strategy and Intervention Activities T</w:t>
            </w:r>
            <w:r>
              <w:t>62, T64</w:t>
            </w:r>
          </w:p>
          <w:p w14:paraId="72233BB7" w14:textId="77777777" w:rsidR="007C3D25" w:rsidRPr="00F60E5E" w:rsidRDefault="007C3D25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>Fluency T64</w:t>
            </w:r>
            <w:r>
              <w:t xml:space="preserve"> </w:t>
            </w:r>
            <w:r w:rsidRPr="00E27FAE"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E27FAE">
              <w:t xml:space="preserve"> Conferring T65</w:t>
            </w:r>
          </w:p>
          <w:p w14:paraId="4CB6E306" w14:textId="77777777" w:rsidR="007C3D25" w:rsidRPr="00F60E5E" w:rsidRDefault="007C3D25" w:rsidP="00F2584A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E27FAE">
              <w:t>T62, T64</w:t>
            </w:r>
          </w:p>
          <w:p w14:paraId="1F304DA6" w14:textId="77777777" w:rsidR="007C3D25" w:rsidRPr="00FD420B" w:rsidRDefault="007C3D25" w:rsidP="00941749">
            <w:pPr>
              <w:pStyle w:val="TXT19ptbld"/>
            </w:pPr>
            <w:r w:rsidRPr="00FD420B">
              <w:t>INDEPENDENT/COLLABORATIVE</w:t>
            </w:r>
          </w:p>
          <w:p w14:paraId="1B1FA56F" w14:textId="77777777" w:rsidR="007C3D25" w:rsidRPr="0001196E" w:rsidRDefault="007C3D25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Word Work Activities and</w:t>
            </w:r>
            <w:r>
              <w:t xml:space="preserve"> </w:t>
            </w:r>
            <w:r w:rsidRPr="00A30581">
              <w:t xml:space="preserve">Decodable </w:t>
            </w:r>
            <w:r>
              <w:br/>
            </w:r>
            <w:r w:rsidRPr="00A30581">
              <w:t>Book T6</w:t>
            </w:r>
            <w:r>
              <w:t>3</w:t>
            </w:r>
          </w:p>
          <w:p w14:paraId="281A5BC8" w14:textId="77777777" w:rsidR="007C3D25" w:rsidRPr="0001196E" w:rsidRDefault="007C3D25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Independent Reading T6</w:t>
            </w:r>
            <w:r>
              <w:t>5</w:t>
            </w:r>
          </w:p>
          <w:p w14:paraId="163FD3F0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Literacy Activities T6</w:t>
            </w:r>
            <w:r>
              <w:t>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9B24E38" w14:textId="77777777" w:rsidR="007C3D25" w:rsidRPr="00FD420B" w:rsidRDefault="007C3D25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86F7E61" w14:textId="77777777" w:rsidR="007C3D25" w:rsidRPr="00FD420B" w:rsidRDefault="007C3D25" w:rsidP="00941749">
            <w:pPr>
              <w:pStyle w:val="TXT19ptbld"/>
            </w:pPr>
            <w:r w:rsidRPr="00FD420B">
              <w:t>TEACHER-LED OPTIONS</w:t>
            </w:r>
          </w:p>
          <w:p w14:paraId="28502662" w14:textId="77777777" w:rsidR="007C3D25" w:rsidRPr="00CC53CD" w:rsidRDefault="007C3D25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300E2B">
              <w:t>T</w:t>
            </w:r>
            <w:r>
              <w:t>71</w:t>
            </w:r>
          </w:p>
          <w:p w14:paraId="25DD3A98" w14:textId="77777777" w:rsidR="007C3D25" w:rsidRPr="00CC53CD" w:rsidRDefault="007C3D25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Strategy, Intervention, </w:t>
            </w:r>
            <w:r w:rsidRPr="00300E2B">
              <w:t>On-Level/</w:t>
            </w:r>
            <w:r>
              <w:br/>
            </w:r>
            <w:r w:rsidRPr="00CC53CD">
              <w:t xml:space="preserve">Advanced Activities </w:t>
            </w:r>
            <w:r w:rsidRPr="00300E2B">
              <w:t>T</w:t>
            </w:r>
            <w:r>
              <w:t>70</w:t>
            </w:r>
          </w:p>
          <w:p w14:paraId="331DAD84" w14:textId="77777777" w:rsidR="007C3D25" w:rsidRPr="00CC53CD" w:rsidRDefault="007C3D25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300E2B">
              <w:t>T</w:t>
            </w:r>
            <w:r>
              <w:t>70</w:t>
            </w:r>
          </w:p>
          <w:p w14:paraId="149661B2" w14:textId="77777777" w:rsidR="007C3D25" w:rsidRPr="009E5D9B" w:rsidRDefault="007C3D25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300E2B">
              <w:t>T</w:t>
            </w:r>
            <w:r>
              <w:t>71</w:t>
            </w:r>
          </w:p>
          <w:p w14:paraId="682E9ABD" w14:textId="77777777" w:rsidR="007C3D25" w:rsidRPr="00FD420B" w:rsidRDefault="007C3D25" w:rsidP="00941749">
            <w:pPr>
              <w:pStyle w:val="TXT19ptbld"/>
            </w:pPr>
            <w:r w:rsidRPr="00FD420B">
              <w:t>INDEPENDENT/COLLABORATIVE</w:t>
            </w:r>
          </w:p>
          <w:p w14:paraId="5EF343E3" w14:textId="77777777" w:rsidR="007C3D25" w:rsidRPr="007F3772" w:rsidRDefault="007C3D25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300E2B">
              <w:t>T</w:t>
            </w:r>
            <w:r>
              <w:t>71</w:t>
            </w:r>
          </w:p>
          <w:p w14:paraId="358045A4" w14:textId="77777777" w:rsidR="007C3D25" w:rsidRPr="007F3772" w:rsidRDefault="007C3D25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300E2B">
              <w:t>T</w:t>
            </w:r>
            <w:r>
              <w:t>71</w:t>
            </w:r>
          </w:p>
          <w:p w14:paraId="14FC66D1" w14:textId="77777777" w:rsidR="007C3D25" w:rsidRDefault="007C3D25" w:rsidP="00F2584A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36B5EF33" wp14:editId="7CA63B8F">
                  <wp:extent cx="631190" cy="170815"/>
                  <wp:effectExtent l="0" t="0" r="3810" b="6985"/>
                  <wp:docPr id="30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>71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047DA75" wp14:editId="2F947792">
                  <wp:extent cx="368935" cy="164465"/>
                  <wp:effectExtent l="0" t="0" r="12065" b="0"/>
                  <wp:docPr id="32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D25" w14:paraId="43574923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1998253" w14:textId="77777777" w:rsidR="007C3D25" w:rsidRPr="004448BC" w:rsidRDefault="007C3D25" w:rsidP="00F2584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9299BD2" w14:textId="77777777" w:rsidR="007C3D25" w:rsidRPr="004448BC" w:rsidRDefault="007C3D25" w:rsidP="00F2584A">
            <w:pPr>
              <w:pStyle w:val="TXT19ptbld"/>
            </w:pPr>
            <w:r w:rsidRPr="004448BC">
              <w:t>MINILESSON</w:t>
            </w:r>
          </w:p>
          <w:p w14:paraId="3C4B8FE5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Launching Writing Workshop </w:t>
            </w:r>
            <w:r w:rsidRPr="00E27FAE">
              <w:rPr>
                <w:rFonts w:cs="HelveticaNeueLTW1G-Roman"/>
                <w:szCs w:val="18"/>
                <w:lang w:val="en-IN"/>
              </w:rPr>
              <w:t>T326–T327</w:t>
            </w:r>
          </w:p>
          <w:p w14:paraId="39DC1E68" w14:textId="77777777" w:rsidR="007C3D25" w:rsidRPr="009F327D" w:rsidRDefault="007C3D25" w:rsidP="00F2584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3F0FB4">
              <w:rPr>
                <w:rFonts w:cs="HelveticaNeueLTW1G-Roman"/>
                <w:szCs w:val="18"/>
                <w:lang w:val="en-IN"/>
              </w:rPr>
              <w:t>Explore</w:t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 What Good Writers Do</w:t>
            </w:r>
          </w:p>
          <w:p w14:paraId="4C8749EE" w14:textId="77777777" w:rsidR="007C3D25" w:rsidRPr="009F327D" w:rsidRDefault="007C3D25" w:rsidP="00F2584A">
            <w:pPr>
              <w:pStyle w:val="TXT18ptBL1p6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t>Share Back</w:t>
            </w:r>
          </w:p>
          <w:p w14:paraId="7D2C1A9B" w14:textId="77777777" w:rsidR="007C3D25" w:rsidRPr="004448BC" w:rsidRDefault="007C3D25" w:rsidP="00F2584A">
            <w:pPr>
              <w:pStyle w:val="TXT19ptbld"/>
            </w:pPr>
            <w:r w:rsidRPr="004448BC">
              <w:t>INDEPENDENT WRITING</w:t>
            </w:r>
          </w:p>
          <w:p w14:paraId="2005A2C6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rPr>
                <w:rFonts w:cs="HelveticaNeueLTW1G-Roman"/>
                <w:szCs w:val="18"/>
                <w:lang w:val="en-IN"/>
              </w:rPr>
              <w:t>Launching Writing Workshop T327</w:t>
            </w:r>
          </w:p>
          <w:p w14:paraId="13424027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>Conferences T3</w:t>
            </w:r>
            <w:r>
              <w:rPr>
                <w:rFonts w:cs="HelveticaNeueLTW1G-Roman"/>
                <w:szCs w:val="18"/>
                <w:lang w:val="en-IN"/>
              </w:rPr>
              <w:t>16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FA3D0D0" w14:textId="77777777" w:rsidR="007C3D25" w:rsidRPr="004448BC" w:rsidRDefault="007C3D25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A8EA1B0" w14:textId="77777777" w:rsidR="007C3D25" w:rsidRPr="004448BC" w:rsidRDefault="007C3D25" w:rsidP="00941749">
            <w:pPr>
              <w:pStyle w:val="TXT19ptbld"/>
            </w:pPr>
            <w:r w:rsidRPr="004448BC">
              <w:t>MINILESSON</w:t>
            </w:r>
          </w:p>
          <w:p w14:paraId="4CDDCCF4" w14:textId="77777777" w:rsidR="007C3D25" w:rsidRPr="004448BC" w:rsidRDefault="007C3D25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23453">
              <w:t>Launching Writing Workshop T330–T331</w:t>
            </w:r>
          </w:p>
          <w:p w14:paraId="740C9BC2" w14:textId="77777777" w:rsidR="007C3D25" w:rsidRPr="00810A9B" w:rsidRDefault="007C3D25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C23453">
              <w:t>Apply What Good Writers Do</w:t>
            </w:r>
          </w:p>
          <w:p w14:paraId="22C049A1" w14:textId="77777777" w:rsidR="00D17D91" w:rsidRPr="009F327D" w:rsidRDefault="00D17D91" w:rsidP="00D17D91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45D56B8C" w14:textId="77777777" w:rsidR="007C3D25" w:rsidRPr="004448BC" w:rsidRDefault="007C3D25" w:rsidP="00941749">
            <w:pPr>
              <w:pStyle w:val="TXT19ptbld"/>
            </w:pPr>
            <w:r w:rsidRPr="004448BC">
              <w:t>INDEPENDENT WRITING</w:t>
            </w:r>
          </w:p>
          <w:p w14:paraId="278BAD55" w14:textId="77777777" w:rsidR="007C3D25" w:rsidRPr="00AA35CF" w:rsidRDefault="007C3D25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23453">
              <w:t>Launching Writing Workshop T331</w:t>
            </w:r>
          </w:p>
          <w:p w14:paraId="348556B1" w14:textId="77777777" w:rsidR="007C3D25" w:rsidRDefault="007C3D25" w:rsidP="00536A6F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C23453">
              <w:t>T316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A5BA2B5" w14:textId="77777777" w:rsidR="007C3D25" w:rsidRPr="004448BC" w:rsidRDefault="007C3D25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87DF4DD" w14:textId="77777777" w:rsidR="007C3D25" w:rsidRPr="004448BC" w:rsidRDefault="007C3D25" w:rsidP="00941749">
            <w:pPr>
              <w:pStyle w:val="TXT19ptbld"/>
            </w:pPr>
            <w:r w:rsidRPr="004448BC">
              <w:t>MINILESSON</w:t>
            </w:r>
          </w:p>
          <w:p w14:paraId="0327868D" w14:textId="77777777" w:rsidR="007C3D25" w:rsidRPr="004448BC" w:rsidRDefault="007C3D25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>Launching Writing Workshop T3</w:t>
            </w:r>
            <w:r>
              <w:t>34</w:t>
            </w:r>
          </w:p>
          <w:p w14:paraId="1E616E8C" w14:textId="77777777" w:rsidR="007C3D25" w:rsidRPr="00810A9B" w:rsidRDefault="007C3D25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F0FB4">
              <w:t>Writing Club: Overview</w:t>
            </w:r>
          </w:p>
          <w:p w14:paraId="1ADAA17E" w14:textId="77777777" w:rsidR="00D17D91" w:rsidRPr="009F327D" w:rsidRDefault="00D17D91" w:rsidP="00D17D91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507224D5" w14:textId="77777777" w:rsidR="007C3D25" w:rsidRPr="004448BC" w:rsidRDefault="007C3D25" w:rsidP="00941749">
            <w:pPr>
              <w:pStyle w:val="TXT19ptbld"/>
            </w:pPr>
            <w:r w:rsidRPr="004448BC">
              <w:t>INDEPENDENT WRITING</w:t>
            </w:r>
          </w:p>
          <w:p w14:paraId="45FBD2D9" w14:textId="77777777" w:rsidR="007C3D25" w:rsidRPr="00AA35CF" w:rsidRDefault="007C3D25" w:rsidP="0094174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6DBBF74D" wp14:editId="5F0B27F4">
                  <wp:extent cx="694690" cy="225425"/>
                  <wp:effectExtent l="0" t="0" r="0" b="3175"/>
                  <wp:docPr id="33" name="Picture 4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3F0FB4">
              <w:t xml:space="preserve">T334–T335 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A089388" wp14:editId="4610A4B8">
                  <wp:extent cx="368935" cy="164465"/>
                  <wp:effectExtent l="0" t="0" r="12065" b="0"/>
                  <wp:docPr id="35" name="Picture 5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D4B602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16</w:t>
            </w:r>
          </w:p>
        </w:tc>
      </w:tr>
      <w:tr w:rsidR="007C3D25" w14:paraId="68214021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69D9876" w14:textId="77777777" w:rsidR="007C3D25" w:rsidRPr="00104EFC" w:rsidRDefault="007C3D25" w:rsidP="00F2584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6EEAB0D" w14:textId="77777777" w:rsidR="007C3D25" w:rsidRPr="003547CE" w:rsidRDefault="007C3D25" w:rsidP="00F2584A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078BF84B" wp14:editId="1FC119BC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15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D24F6CC" w14:textId="77777777" w:rsidR="007C3D25" w:rsidRDefault="007C3D25" w:rsidP="00F2584A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Spelling: Review and More Practice: </w:t>
            </w:r>
            <w:r>
              <w:br/>
            </w:r>
            <w:r w:rsidRPr="00E27FAE">
              <w:t>Spell</w:t>
            </w:r>
            <w:r>
              <w:t xml:space="preserve"> </w:t>
            </w:r>
            <w:r w:rsidRPr="00E27FAE">
              <w:t>Words with Short a T328</w:t>
            </w:r>
          </w:p>
          <w:p w14:paraId="3E1CF196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rPr>
                <w:rFonts w:cs="HelveticaNeueLTW1G-Roman"/>
                <w:szCs w:val="18"/>
                <w:lang w:val="en-IN"/>
              </w:rPr>
              <w:t xml:space="preserve">Language &amp; Conventions: </w:t>
            </w:r>
            <w:r w:rsidRPr="004207D0">
              <w:rPr>
                <w:rFonts w:cs="HelveticaNeueLTW1G-Roman"/>
                <w:szCs w:val="18"/>
                <w:lang w:val="en-IN"/>
              </w:rPr>
              <w:t xml:space="preserve">Teach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E27FAE">
              <w:rPr>
                <w:rFonts w:cs="HelveticaNeueLTW1G-Roman"/>
                <w:szCs w:val="18"/>
                <w:lang w:val="en-IN"/>
              </w:rPr>
              <w:t>Nouns T329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76CDC88" w14:textId="77777777" w:rsidR="007C3D25" w:rsidRPr="00104EFC" w:rsidRDefault="007C3D25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65553D4" w14:textId="77777777" w:rsidR="007C3D25" w:rsidRPr="003547CE" w:rsidRDefault="007C3D25" w:rsidP="00F2584A">
            <w:pPr>
              <w:pStyle w:val="TXT18ptR"/>
              <w:ind w:right="907"/>
            </w:pPr>
            <w:r w:rsidRPr="003547CE"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4E04F585" wp14:editId="2F4BE04F">
                  <wp:simplePos x="0" y="0"/>
                  <wp:positionH relativeFrom="column">
                    <wp:posOffset>1598765</wp:posOffset>
                  </wp:positionH>
                  <wp:positionV relativeFrom="paragraph">
                    <wp:posOffset>8428</wp:posOffset>
                  </wp:positionV>
                  <wp:extent cx="230332" cy="190005"/>
                  <wp:effectExtent l="19050" t="0" r="0" b="0"/>
                  <wp:wrapNone/>
                  <wp:docPr id="16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27DC0C3" w14:textId="77777777" w:rsidR="007C3D25" w:rsidRDefault="007C3D25" w:rsidP="00F2584A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>Spelling: Review</w:t>
            </w:r>
            <w:r>
              <w:t xml:space="preserve">: </w:t>
            </w:r>
            <w:r w:rsidRPr="00C23453">
              <w:t>Spell Words with</w:t>
            </w:r>
            <w:r>
              <w:br/>
            </w:r>
            <w:r w:rsidRPr="00C23453">
              <w:t xml:space="preserve">Short </w:t>
            </w:r>
            <w:r w:rsidRPr="00C23453">
              <w:rPr>
                <w:i/>
              </w:rPr>
              <w:t>a</w:t>
            </w:r>
            <w:r w:rsidRPr="00C23453">
              <w:t xml:space="preserve"> T332</w:t>
            </w:r>
          </w:p>
          <w:p w14:paraId="1D58BD07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Language &amp; Conventions: Practice</w:t>
            </w:r>
            <w:r>
              <w:br/>
            </w:r>
            <w:r w:rsidRPr="00C23453">
              <w:t>Nouns T333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0587441" w14:textId="77777777" w:rsidR="007C3D25" w:rsidRPr="00104EFC" w:rsidRDefault="007C3D25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C70E318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Spelling: Words with </w:t>
            </w:r>
            <w:r w:rsidRPr="00463917">
              <w:rPr>
                <w:rFonts w:cs="HelveticaNeueLTW1G-Roman"/>
                <w:szCs w:val="18"/>
                <w:lang w:val="en-IN"/>
              </w:rPr>
              <w:t xml:space="preserve">Short </w:t>
            </w:r>
            <w:r w:rsidRPr="00463917">
              <w:rPr>
                <w:rFonts w:cs="HelveticaNeueLTW1G-It"/>
                <w:i/>
                <w:iCs/>
                <w:szCs w:val="18"/>
                <w:lang w:val="en-IN"/>
              </w:rPr>
              <w:t xml:space="preserve">a </w:t>
            </w:r>
            <w:r w:rsidRPr="00463917">
              <w:rPr>
                <w:rFonts w:cs="HelveticaNeueLTW1G-Roman"/>
                <w:szCs w:val="18"/>
                <w:lang w:val="en-IN"/>
              </w:rPr>
              <w:t>T336</w:t>
            </w:r>
            <w:r w:rsidRPr="00463917"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CE90D3F" wp14:editId="63ADD57E">
                  <wp:extent cx="229820" cy="186449"/>
                  <wp:effectExtent l="0" t="0" r="0" b="0"/>
                  <wp:docPr id="47" name="Picture 4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336</w:t>
            </w:r>
          </w:p>
          <w:p w14:paraId="61C4BE66" w14:textId="77777777" w:rsidR="007C3D25" w:rsidRPr="003547CE" w:rsidRDefault="007C3D25" w:rsidP="00F2584A">
            <w:pPr>
              <w:pStyle w:val="TXT18ptR"/>
              <w:ind w:left="340" w:right="567"/>
            </w:pPr>
            <w:r w:rsidRPr="003547CE"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1EE4380A" wp14:editId="34469560">
                  <wp:simplePos x="0" y="0"/>
                  <wp:positionH relativeFrom="column">
                    <wp:posOffset>1823720</wp:posOffset>
                  </wp:positionH>
                  <wp:positionV relativeFrom="paragraph">
                    <wp:posOffset>10160</wp:posOffset>
                  </wp:positionV>
                  <wp:extent cx="234950" cy="190500"/>
                  <wp:effectExtent l="19050" t="0" r="0" b="0"/>
                  <wp:wrapNone/>
                  <wp:docPr id="43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3C92F1D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Language </w:t>
            </w:r>
            <w:r>
              <w:t>&amp;</w:t>
            </w:r>
            <w:r w:rsidRPr="00463917">
              <w:t xml:space="preserve"> Conventions:</w:t>
            </w:r>
            <w:r>
              <w:t xml:space="preserve"> </w:t>
            </w:r>
            <w:r w:rsidRPr="00463917">
              <w:t xml:space="preserve">Standards </w:t>
            </w:r>
            <w:r w:rsidRPr="00C23453">
              <w:t>Practice T337</w:t>
            </w:r>
          </w:p>
        </w:tc>
      </w:tr>
    </w:tbl>
    <w:p w14:paraId="5EA60E99" w14:textId="77777777" w:rsidR="007C3D25" w:rsidRDefault="007C3D25" w:rsidP="001B69D2">
      <w:pPr>
        <w:pStyle w:val="TXT19pt"/>
        <w:sectPr w:rsidR="007C3D25" w:rsidSect="009329FA">
          <w:headerReference w:type="default" r:id="rId29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238AF0E8" w14:textId="77777777" w:rsidR="007C3D25" w:rsidRDefault="00FF5D40" w:rsidP="00013004">
      <w:pPr>
        <w:pStyle w:val="TXT19pt"/>
      </w:pPr>
      <w:r>
        <w:rPr>
          <w:noProof/>
        </w:rPr>
        <w:lastRenderedPageBreak/>
        <w:pict w14:anchorId="12DD5121">
          <v:shape id="_x0000_s1085" type="#_x0000_t202" style="position:absolute;margin-left:282.1pt;margin-top:9.8pt;width:93.1pt;height:24.5pt;z-index:25167872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62875E0F" w14:textId="77777777" w:rsidR="00BA06DF" w:rsidRPr="00555B6C" w:rsidRDefault="00BA06DF" w:rsidP="00F2584A">
                  <w:pPr>
                    <w:pStyle w:val="TXT17pt"/>
                  </w:pPr>
                  <w:r w:rsidRPr="00B96290">
                    <w:t>RL.1.5, RF.1.2.c, W.1.3,</w:t>
                  </w:r>
                  <w:r>
                    <w:br/>
                  </w:r>
                  <w:r w:rsidRPr="00B96290">
                    <w:t>SL.1.3, L.1.5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7C3D25" w14:paraId="51C2BC0C" w14:textId="77777777" w:rsidTr="00F2584A">
        <w:trPr>
          <w:trHeight w:val="4267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448A849" w14:textId="77777777" w:rsidR="007C3D25" w:rsidRPr="00174AED" w:rsidRDefault="007C3D25" w:rsidP="00F2584A">
            <w:pPr>
              <w:pStyle w:val="H115pt6pA"/>
            </w:pPr>
            <w:r w:rsidRPr="00174AED">
              <w:t>Suggested Daily Times</w:t>
            </w:r>
          </w:p>
          <w:p w14:paraId="126CAE3F" w14:textId="77777777" w:rsidR="007C3D25" w:rsidRPr="00174AED" w:rsidRDefault="007C3D25" w:rsidP="00F2584A">
            <w:pPr>
              <w:pStyle w:val="TXT110ptbld"/>
            </w:pPr>
            <w:r w:rsidRPr="00174AED">
              <w:t>READING WORKSHOP</w:t>
            </w:r>
          </w:p>
          <w:p w14:paraId="6E65636D" w14:textId="77777777" w:rsidR="007C3D25" w:rsidRPr="007E5E6C" w:rsidRDefault="007C3D25" w:rsidP="00F2584A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42A443CF" w14:textId="77777777" w:rsidR="007C3D25" w:rsidRPr="007E5E6C" w:rsidRDefault="007C3D25" w:rsidP="00F2584A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32CA35BD" w14:textId="77777777" w:rsidR="007C3D25" w:rsidRPr="007E5E6C" w:rsidRDefault="007C3D25" w:rsidP="00F2584A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127C6FD3" w14:textId="77777777" w:rsidR="007C3D25" w:rsidRPr="009F327D" w:rsidRDefault="007C3D25" w:rsidP="00F2584A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4ADAB52A" w14:textId="77777777" w:rsidR="007C3D25" w:rsidRPr="00174AED" w:rsidRDefault="007C3D25" w:rsidP="00F2584A">
            <w:pPr>
              <w:pStyle w:val="TXT110ptbld"/>
            </w:pPr>
            <w:r w:rsidRPr="00174AED">
              <w:t>WRITING WORKSHOP</w:t>
            </w:r>
          </w:p>
          <w:p w14:paraId="4364D8FC" w14:textId="77777777" w:rsidR="007C3D25" w:rsidRPr="007E5E6C" w:rsidRDefault="007C3D25" w:rsidP="00F2584A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0EE51564" w14:textId="77777777" w:rsidR="007C3D25" w:rsidRPr="007E5E6C" w:rsidRDefault="007C3D25" w:rsidP="00F2584A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057248A4" w14:textId="77777777" w:rsidR="007C3D25" w:rsidRPr="007E5E6C" w:rsidRDefault="007C3D25" w:rsidP="00F2584A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0C596E9C" w14:textId="77777777" w:rsidR="007C3D25" w:rsidRPr="00174AED" w:rsidRDefault="007C3D25" w:rsidP="00F2584A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5DF4FE88" w14:textId="77777777" w:rsidR="007C3D25" w:rsidRPr="007E5E6C" w:rsidRDefault="007C3D25" w:rsidP="00F2584A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 xml:space="preserve">I </w:t>
            </w:r>
            <w:r w:rsidRPr="001608CB">
              <w:rPr>
                <w:rFonts w:cs="HelveticaNeueLTW1G-Roman"/>
                <w:sz w:val="20"/>
                <w:lang w:val="en-IN"/>
              </w:rPr>
              <w:t>can read realistic fiction.</w:t>
            </w:r>
          </w:p>
          <w:p w14:paraId="1AD59986" w14:textId="77777777" w:rsidR="007C3D25" w:rsidRPr="00EC3A22" w:rsidRDefault="007C3D25" w:rsidP="00F2584A">
            <w:pPr>
              <w:pStyle w:val="TXT19ptBLp4A"/>
              <w:rPr>
                <w:rFonts w:cs="HelveticaNeueLTW1G-Roman"/>
                <w:sz w:val="20"/>
                <w:lang w:val="en-IN"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7E5E6C">
              <w:tab/>
              <w:t xml:space="preserve">I </w:t>
            </w:r>
            <w:r w:rsidRPr="00EC3A22">
              <w:rPr>
                <w:rFonts w:cs="HelveticaNeueLTW1G-Roman"/>
                <w:sz w:val="20"/>
                <w:lang w:val="en-IN"/>
              </w:rPr>
              <w:t>can</w:t>
            </w:r>
            <w:r>
              <w:rPr>
                <w:rFonts w:cs="HelveticaNeueLTW1G-Roman"/>
                <w:sz w:val="20"/>
                <w:lang w:val="en-IN"/>
              </w:rPr>
              <w:t xml:space="preserve"> make and use words to read and </w:t>
            </w:r>
            <w:r w:rsidRPr="00EC3A22">
              <w:rPr>
                <w:rFonts w:cs="HelveticaNeueLTW1G-Roman"/>
                <w:sz w:val="20"/>
                <w:lang w:val="en-IN"/>
              </w:rPr>
              <w:t>write realistic fiction.</w:t>
            </w:r>
          </w:p>
          <w:p w14:paraId="0F6F75A9" w14:textId="77777777" w:rsidR="007C3D25" w:rsidRPr="00174AED" w:rsidRDefault="007C3D25" w:rsidP="00F2584A">
            <w:pPr>
              <w:pStyle w:val="TXT110ptBL1p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7E5E6C">
              <w:tab/>
              <w:t xml:space="preserve">I </w:t>
            </w:r>
            <w:r w:rsidRPr="00EC3A22">
              <w:rPr>
                <w:rFonts w:cs="HelveticaNeueLTW1G-Roman"/>
                <w:sz w:val="20"/>
                <w:lang w:val="en-IN"/>
              </w:rPr>
              <w:t>can write a story.</w:t>
            </w:r>
          </w:p>
          <w:p w14:paraId="42018EEA" w14:textId="77777777" w:rsidR="007C3D25" w:rsidRPr="00174AED" w:rsidRDefault="007C3D25" w:rsidP="00126004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F7E1CE1" wp14:editId="3426BEED">
                  <wp:extent cx="368935" cy="164465"/>
                  <wp:effectExtent l="0" t="0" r="12065" b="0"/>
                  <wp:docPr id="17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50D47B87" w14:textId="77777777" w:rsidR="007C3D25" w:rsidRPr="00174AED" w:rsidRDefault="007C3D25" w:rsidP="00F2584A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D77661C" wp14:editId="78951C1B">
                  <wp:extent cx="276284" cy="224144"/>
                  <wp:effectExtent l="0" t="0" r="3175" b="5080"/>
                  <wp:docPr id="20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0293BFB1" w14:textId="77777777" w:rsidR="007C3D25" w:rsidRPr="00174AED" w:rsidRDefault="007C3D25" w:rsidP="00F2584A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792D8E03" w14:textId="77777777" w:rsidR="007C3D25" w:rsidRPr="00D318E8" w:rsidRDefault="007C3D25" w:rsidP="00F2584A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>ress Check-Ups</w:t>
            </w:r>
            <w:r>
              <w:t xml:space="preserve"> </w:t>
            </w:r>
            <w:r w:rsidRPr="00D318E8">
              <w:rPr>
                <w:rFonts w:cs="HelveticaNeueLTW1G-Roman"/>
                <w:lang w:val="en-IN"/>
              </w:rPr>
              <w:t xml:space="preserve">on </w:t>
            </w:r>
            <w:r>
              <w:rPr>
                <w:rFonts w:cs="HelveticaNeueLTW1G-Roman"/>
                <w:lang w:val="en-IN"/>
              </w:rPr>
              <w:br/>
            </w:r>
            <w:r w:rsidRPr="00D318E8">
              <w:rPr>
                <w:rFonts w:cs="HelveticaNeueLTW1G-Roman"/>
                <w:lang w:val="en-IN"/>
              </w:rPr>
              <w:t>SavvasRealize.com</w:t>
            </w:r>
          </w:p>
          <w:p w14:paraId="63AE0971" w14:textId="77777777" w:rsidR="007C3D25" w:rsidRDefault="00FF5D40" w:rsidP="00F2584A">
            <w:pPr>
              <w:pStyle w:val="TXT110ptBL1pA"/>
            </w:pPr>
            <w:r>
              <w:rPr>
                <w:noProof/>
                <w:lang w:val="en-IN" w:eastAsia="en-IN"/>
              </w:rPr>
              <w:pict w14:anchorId="0B643325">
                <v:group id="_x0000_s1090" style="position:absolute;left:0;text-align:left;margin-left:-47.65pt;margin-top:243.1pt;width:232.4pt;height:49.7pt;z-index:251684864;mso-width-relative:margin" coordsize="2632710,6311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091" type="#_x0000_t15" style="position:absolute;width:2632710;height:631190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092" type="#_x0000_t202" style="position:absolute;left:497840;width:2071370;height:5867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1FDE3EAE" w14:textId="77777777" w:rsidR="00BA06DF" w:rsidRPr="00C43A54" w:rsidRDefault="00BA06DF" w:rsidP="00F2584A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2C17681D" w14:textId="77777777" w:rsidR="00BA06DF" w:rsidRPr="006A657C" w:rsidRDefault="00BA06DF" w:rsidP="00F2584A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7C3D25"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="007C3D25" w:rsidRPr="00174AED">
              <w:rPr>
                <w:b/>
              </w:rPr>
              <w:tab/>
            </w:r>
            <w:r w:rsidR="007C3D25">
              <w:t xml:space="preserve">Cold Reads on </w:t>
            </w:r>
            <w:r w:rsidR="007C3D25">
              <w:br/>
              <w:t>SavvasRealize.com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6AD2AAA" w14:textId="77777777" w:rsidR="007C3D25" w:rsidRDefault="007C3D25" w:rsidP="00F2584A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5C4A83D6" w14:textId="77777777" w:rsidR="007C3D25" w:rsidRPr="00C00CC2" w:rsidRDefault="007C3D25" w:rsidP="00F2584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1B09EE8" w14:textId="77777777" w:rsidR="007C3D25" w:rsidRPr="00C00CC2" w:rsidRDefault="007C3D25" w:rsidP="00F2584A">
            <w:pPr>
              <w:pStyle w:val="TXT19ptbld"/>
            </w:pPr>
            <w:r w:rsidRPr="00C87F05">
              <w:t>FOUNDATIONAL SKILLS</w:t>
            </w:r>
          </w:p>
          <w:p w14:paraId="5FCCEEEA" w14:textId="77777777" w:rsidR="007C3D25" w:rsidRPr="009F327D" w:rsidRDefault="007C3D25" w:rsidP="00F2584A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B96290">
              <w:rPr>
                <w:rFonts w:cs="HelveticaNeueLTW1G-Roman"/>
                <w:szCs w:val="18"/>
                <w:lang w:val="en-IN"/>
              </w:rPr>
              <w:t>T76–T77</w:t>
            </w:r>
          </w:p>
          <w:p w14:paraId="53F66F88" w14:textId="77777777" w:rsidR="007C3D25" w:rsidRPr="009F327D" w:rsidRDefault="007C3D25" w:rsidP="00F2584A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B96290">
              <w:rPr>
                <w:rFonts w:cs="HelveticaNeueLTW1G-Roman"/>
                <w:szCs w:val="18"/>
                <w:lang w:val="en-IN"/>
              </w:rPr>
              <w:t>Medial /i/</w:t>
            </w:r>
          </w:p>
          <w:p w14:paraId="30219D28" w14:textId="77777777" w:rsidR="007C3D25" w:rsidRPr="009F327D" w:rsidRDefault="007C3D25" w:rsidP="00F2584A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27936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EC3A22">
              <w:rPr>
                <w:rFonts w:cs="HelveticaNeueLTW1G-Roman"/>
                <w:szCs w:val="18"/>
                <w:lang w:val="en-IN"/>
              </w:rPr>
              <w:t xml:space="preserve">Decode Words with Short </w:t>
            </w:r>
            <w:r>
              <w:rPr>
                <w:rFonts w:cs="HelveticaNeueLTW1G-Roman"/>
                <w:i/>
                <w:szCs w:val="18"/>
                <w:lang w:val="en-IN"/>
              </w:rPr>
              <w:t>i</w:t>
            </w:r>
          </w:p>
          <w:p w14:paraId="1496DED3" w14:textId="77777777" w:rsidR="007C3D25" w:rsidRDefault="007C3D25" w:rsidP="00F2584A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7AEF0F94" w14:textId="77777777" w:rsidR="007C3D25" w:rsidRDefault="007C3D25" w:rsidP="00F2584A">
            <w:pPr>
              <w:widowControl/>
              <w:rPr>
                <w:rFonts w:ascii="MundoSansPro-Bold" w:hAnsi="MundoSansPro-Bold" w:cs="MundoSansPro-Bold"/>
                <w:b/>
                <w:bCs/>
                <w:color w:val="000000"/>
                <w:szCs w:val="18"/>
                <w:lang w:val="en-IN"/>
              </w:rPr>
            </w:pPr>
          </w:p>
          <w:p w14:paraId="4035932E" w14:textId="77777777" w:rsidR="007C3D25" w:rsidRPr="009F327D" w:rsidRDefault="007C3D25" w:rsidP="00F2584A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625C33A2" w14:textId="77777777" w:rsidR="007C3D25" w:rsidRPr="009F327D" w:rsidRDefault="007C3D25" w:rsidP="00F2584A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Interact with Sources: Explore the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B96290">
              <w:rPr>
                <w:rFonts w:cs="HelveticaNeueLTW1G-Roman"/>
                <w:szCs w:val="18"/>
                <w:lang w:val="en-IN"/>
              </w:rPr>
              <w:t>Infographic: Weekly Question T78–T79</w:t>
            </w:r>
          </w:p>
          <w:p w14:paraId="0635CB96" w14:textId="77777777" w:rsidR="007C3D25" w:rsidRDefault="007C3D25" w:rsidP="00F2584A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Listening Comprehension: 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B96290">
              <w:rPr>
                <w:rFonts w:cs="HelveticaNeueLTW1G-Roman"/>
                <w:szCs w:val="18"/>
                <w:lang w:val="en-IN"/>
              </w:rPr>
              <w:t>“A Neighborhood Walk” T80–T81</w:t>
            </w:r>
          </w:p>
          <w:p w14:paraId="58CFE506" w14:textId="77777777" w:rsidR="007C3D25" w:rsidRDefault="007C3D25" w:rsidP="00F2584A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C3A22">
              <w:rPr>
                <w:rFonts w:cs="HelveticaNeueLTW1G-Roman"/>
                <w:szCs w:val="18"/>
                <w:lang w:val="en-IN"/>
              </w:rPr>
              <w:t xml:space="preserve">Realistic Fiction </w:t>
            </w:r>
            <w:r w:rsidRPr="00B96290">
              <w:rPr>
                <w:rFonts w:cs="HelveticaNeueLTW1G-Roman"/>
                <w:szCs w:val="18"/>
                <w:lang w:val="en-IN"/>
              </w:rPr>
              <w:t>T82–T83</w:t>
            </w:r>
          </w:p>
          <w:p w14:paraId="3A92057A" w14:textId="77777777" w:rsidR="007C3D25" w:rsidRDefault="007C3D25" w:rsidP="00F2584A">
            <w:pPr>
              <w:pStyle w:val="TXT18ptBLp2A"/>
              <w:tabs>
                <w:tab w:val="clear" w:pos="231"/>
              </w:tabs>
              <w:ind w:left="374" w:hanging="159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E0AC552" wp14:editId="1E409B14">
                  <wp:extent cx="229820" cy="186449"/>
                  <wp:effectExtent l="0" t="0" r="0" b="0"/>
                  <wp:docPr id="21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</w:t>
            </w:r>
            <w:r>
              <w:t>83</w:t>
            </w:r>
          </w:p>
          <w:p w14:paraId="0EE8DB30" w14:textId="77777777" w:rsidR="007C3D25" w:rsidRDefault="007C3D25" w:rsidP="00F46160">
            <w:pPr>
              <w:pStyle w:val="TXT18ptBL1p2A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62D66F4" w14:textId="77777777" w:rsidR="007C3D25" w:rsidRPr="00D644B3" w:rsidRDefault="00FF5D40" w:rsidP="009405AE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2F8A2243">
                <v:shape id="_x0000_s1086" type="#_x0000_t202" style="position:absolute;margin-left:74.45pt;margin-top:-2.8pt;width:93.1pt;height:24.5pt;z-index:251679744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style="mso-next-textbox:#_x0000_s1086" inset="0">
                    <w:txbxContent>
                      <w:p w14:paraId="77B9170A" w14:textId="77777777" w:rsidR="00BA06DF" w:rsidRPr="00555B6C" w:rsidRDefault="00BA06DF" w:rsidP="00F2584A">
                        <w:pPr>
                          <w:pStyle w:val="TXT17pt"/>
                        </w:pPr>
                        <w:r w:rsidRPr="0013585D">
                          <w:t>RL.1.1, RF.1.4.b, L1.1.e,</w:t>
                        </w:r>
                        <w:r>
                          <w:t xml:space="preserve"> </w:t>
                        </w:r>
                        <w:r w:rsidRPr="0013585D">
                          <w:t>L.1.2.d</w:t>
                        </w:r>
                      </w:p>
                    </w:txbxContent>
                  </v:textbox>
                </v:shape>
              </w:pict>
            </w:r>
            <w:r w:rsidR="007C3D25">
              <w:t xml:space="preserve"> </w:t>
            </w:r>
            <w:r w:rsidR="007C3D25" w:rsidRPr="00C00CC2">
              <w:t xml:space="preserve">LESSON </w:t>
            </w:r>
            <w:r w:rsidR="007C3D25">
              <w:t xml:space="preserve">2 </w:t>
            </w:r>
          </w:p>
          <w:p w14:paraId="66D3600D" w14:textId="77777777" w:rsidR="007C3D25" w:rsidRPr="00C00CC2" w:rsidRDefault="007C3D25" w:rsidP="00F2584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618C284" w14:textId="77777777" w:rsidR="007C3D25" w:rsidRPr="00C00CC2" w:rsidRDefault="007C3D25" w:rsidP="00F2584A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0EEB1C18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13585D">
              <w:rPr>
                <w:rFonts w:cs="HelveticaNeueLTW1G-Roman"/>
                <w:szCs w:val="18"/>
                <w:lang w:val="en-IN"/>
              </w:rPr>
              <w:t>T90–T91</w:t>
            </w:r>
          </w:p>
          <w:p w14:paraId="6CA18BE6" w14:textId="77777777" w:rsidR="007C3D25" w:rsidRPr="007F0E9C" w:rsidRDefault="007C3D25" w:rsidP="00F2584A">
            <w:pPr>
              <w:pStyle w:val="TXT18ptBL1p2A"/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7F0E9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952E98">
              <w:rPr>
                <w:rFonts w:cs="HelveticaNeueLTW1G-Roman"/>
                <w:szCs w:val="18"/>
                <w:lang w:val="en-IN"/>
              </w:rPr>
              <w:t>Decode and Write Words with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52E98">
              <w:rPr>
                <w:rFonts w:cs="HelveticaNeueLTW1G-Roman"/>
                <w:szCs w:val="18"/>
                <w:lang w:val="en-IN"/>
              </w:rPr>
              <w:t xml:space="preserve">Short </w:t>
            </w:r>
            <w:r>
              <w:rPr>
                <w:rFonts w:cs="HelveticaNeueLTW1G-Roman"/>
                <w:i/>
                <w:szCs w:val="18"/>
                <w:lang w:val="en-IN"/>
              </w:rPr>
              <w:t>i</w:t>
            </w:r>
          </w:p>
          <w:p w14:paraId="0C80E5D4" w14:textId="77777777" w:rsidR="007C3D25" w:rsidRDefault="007C3D25" w:rsidP="00F2584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1512F91" wp14:editId="029AB59B">
                  <wp:extent cx="229820" cy="186449"/>
                  <wp:effectExtent l="0" t="0" r="0" b="0"/>
                  <wp:docPr id="24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91</w:t>
            </w:r>
          </w:p>
          <w:p w14:paraId="47FD9F73" w14:textId="77777777" w:rsidR="007C3D25" w:rsidRPr="009F327D" w:rsidRDefault="007C3D25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67DAE9C6" w14:textId="77777777" w:rsidR="007C3D25" w:rsidRDefault="007C3D25" w:rsidP="00F2584A">
            <w:pPr>
              <w:pStyle w:val="TXT18ptBL1p2A"/>
            </w:pPr>
          </w:p>
          <w:p w14:paraId="54473974" w14:textId="0790B652" w:rsidR="007C3D25" w:rsidRPr="006B03B9" w:rsidRDefault="00245710" w:rsidP="00F2584A">
            <w:pPr>
              <w:pStyle w:val="TXT18ptBL1p2A"/>
              <w:tabs>
                <w:tab w:val="clear" w:pos="384"/>
              </w:tabs>
              <w:ind w:left="57" w:firstLine="0"/>
              <w:rPr>
                <w:rFonts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6B0178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4B73FFE4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Introduce the Text </w:t>
            </w:r>
            <w:r w:rsidRPr="0013585D">
              <w:rPr>
                <w:rFonts w:cs="HelveticaNeueLTW1G-Roman"/>
                <w:szCs w:val="18"/>
                <w:lang w:val="en-IN"/>
              </w:rPr>
              <w:t>T92–T103</w:t>
            </w:r>
          </w:p>
          <w:p w14:paraId="3C2CA51F" w14:textId="77777777" w:rsidR="007C3D25" w:rsidRPr="009F327D" w:rsidRDefault="007C3D25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17C76131" w14:textId="77777777" w:rsidR="007C3D25" w:rsidRPr="009F327D" w:rsidRDefault="007C3D25" w:rsidP="00F2584A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It"/>
                <w:iCs w:val="0"/>
                <w:szCs w:val="18"/>
                <w:lang w:val="en-IN"/>
              </w:rPr>
              <w:t xml:space="preserve">Read: </w:t>
            </w:r>
            <w:r w:rsidRPr="0013585D">
              <w:rPr>
                <w:rFonts w:cs="HelveticaNeueLTW1G-It"/>
                <w:i/>
                <w:iCs w:val="0"/>
                <w:szCs w:val="18"/>
                <w:lang w:val="en-IN"/>
              </w:rPr>
              <w:t>Henry on Wheels</w:t>
            </w:r>
          </w:p>
          <w:p w14:paraId="56E860DA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13585D">
              <w:rPr>
                <w:rFonts w:cs="HelveticaNeueLTW1G-Roman"/>
                <w:szCs w:val="18"/>
                <w:lang w:val="en-IN"/>
              </w:rPr>
              <w:t>T104–T105</w:t>
            </w:r>
          </w:p>
          <w:p w14:paraId="2BD8730C" w14:textId="77777777" w:rsidR="007C3D25" w:rsidRPr="009F327D" w:rsidRDefault="007C3D25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29C263C2" w14:textId="77777777" w:rsidR="007C3D25" w:rsidRPr="009F327D" w:rsidRDefault="007C3D25" w:rsidP="00F2584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2179DF7F" w14:textId="77777777" w:rsidR="007C3D25" w:rsidRDefault="007C3D25" w:rsidP="00F2584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435AC51" wp14:editId="1A204AF7">
                  <wp:extent cx="229820" cy="186449"/>
                  <wp:effectExtent l="0" t="0" r="0" b="0"/>
                  <wp:docPr id="26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13585D">
              <w:t>T105</w:t>
            </w:r>
          </w:p>
          <w:p w14:paraId="5B7FD2B1" w14:textId="77777777" w:rsidR="007C3D25" w:rsidRDefault="007C3D25" w:rsidP="00F2584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Check for Understanding</w:t>
            </w:r>
          </w:p>
        </w:tc>
      </w:tr>
      <w:tr w:rsidR="007C3D25" w14:paraId="4F264AAD" w14:textId="77777777" w:rsidTr="00F2584A">
        <w:trPr>
          <w:trHeight w:val="121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6B4F9D8" w14:textId="77777777" w:rsidR="007C3D25" w:rsidRDefault="007C3D25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7E19302" w14:textId="77777777" w:rsidR="007C3D25" w:rsidRPr="00EB7B24" w:rsidRDefault="007C3D25" w:rsidP="00F2584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3D18EC5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Academic Vocabulary: </w:t>
            </w:r>
            <w:r w:rsidRPr="00B96290">
              <w:rPr>
                <w:rFonts w:cs="HelveticaNeueLTW1G-Roman"/>
                <w:szCs w:val="18"/>
                <w:lang w:val="en-IN"/>
              </w:rPr>
              <w:t>Synonyms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B96290">
              <w:rPr>
                <w:rFonts w:cs="HelveticaNeueLTW1G-Roman"/>
                <w:szCs w:val="18"/>
                <w:lang w:val="en-IN"/>
              </w:rPr>
              <w:t>T84–T85</w:t>
            </w:r>
          </w:p>
          <w:p w14:paraId="195EC348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B96290">
              <w:rPr>
                <w:rFonts w:cs="HelveticaNeueLTW1G-Roman"/>
                <w:szCs w:val="18"/>
                <w:lang w:val="en-IN"/>
              </w:rPr>
              <w:t>Proper Pencil Grip T84–T85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3765EF8" w14:textId="77777777" w:rsidR="007C3D25" w:rsidRPr="00BF1569" w:rsidRDefault="007C3D25" w:rsidP="00F2584A">
            <w:pPr>
              <w:pStyle w:val="H310pt"/>
            </w:pPr>
          </w:p>
        </w:tc>
      </w:tr>
      <w:tr w:rsidR="007C3D25" w14:paraId="515BFFC9" w14:textId="77777777" w:rsidTr="00F2584A">
        <w:trPr>
          <w:trHeight w:val="3006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B0BAEFC" w14:textId="77777777" w:rsidR="007C3D25" w:rsidRDefault="007C3D25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A44AEBF" w14:textId="77777777" w:rsidR="007C3D25" w:rsidRPr="00FD420B" w:rsidRDefault="007C3D25" w:rsidP="00F2584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7F0ADE1" w14:textId="77777777" w:rsidR="007C3D25" w:rsidRPr="00FD420B" w:rsidRDefault="007C3D25" w:rsidP="00F2584A">
            <w:pPr>
              <w:pStyle w:val="TXT19ptbld"/>
            </w:pPr>
            <w:r w:rsidRPr="00FD420B">
              <w:t>TEACHER-LED OPTIONS</w:t>
            </w:r>
          </w:p>
          <w:p w14:paraId="074B5813" w14:textId="77777777" w:rsidR="007C3D25" w:rsidRPr="00FD420B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FD420B">
              <w:t>T</w:t>
            </w:r>
            <w:r>
              <w:t>89</w:t>
            </w:r>
          </w:p>
          <w:p w14:paraId="707E8161" w14:textId="77777777" w:rsidR="007C3D25" w:rsidRPr="00FD420B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09BB">
              <w:t xml:space="preserve">Strategy, Intervention, and </w:t>
            </w:r>
            <w:r w:rsidRPr="007C09BB">
              <w:rPr>
                <w:rFonts w:cs="Helvetica"/>
                <w:szCs w:val="18"/>
                <w:lang w:val="en-IN"/>
              </w:rPr>
              <w:t>On-Level</w:t>
            </w:r>
            <w:r>
              <w:t xml:space="preserve"> and </w:t>
            </w:r>
            <w:r w:rsidRPr="007C09BB">
              <w:t>Advanced Activities T</w:t>
            </w:r>
            <w:r>
              <w:t>88</w:t>
            </w:r>
          </w:p>
          <w:p w14:paraId="40365415" w14:textId="77777777" w:rsidR="007C3D25" w:rsidRPr="009E5D9B" w:rsidRDefault="007C3D25" w:rsidP="00F2584A">
            <w:pPr>
              <w:pStyle w:val="TXT18ptBLp6A"/>
              <w:spacing w:after="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</w:t>
            </w:r>
            <w:r>
              <w:t>89</w:t>
            </w:r>
          </w:p>
          <w:p w14:paraId="7F448E8E" w14:textId="77777777" w:rsidR="007C3D25" w:rsidRPr="00FD420B" w:rsidRDefault="007C3D25" w:rsidP="00F2584A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ELL Targeted Support T</w:t>
            </w:r>
            <w:r>
              <w:t>88</w:t>
            </w:r>
          </w:p>
          <w:p w14:paraId="041DD121" w14:textId="77777777" w:rsidR="007C3D25" w:rsidRPr="00FD420B" w:rsidRDefault="007C3D25" w:rsidP="00F2584A">
            <w:pPr>
              <w:pStyle w:val="TXT19ptbld"/>
            </w:pPr>
            <w:r w:rsidRPr="00FD420B">
              <w:t>INDEPENDENT/COLLABORATIVE</w:t>
            </w:r>
          </w:p>
          <w:p w14:paraId="06EC9610" w14:textId="77777777" w:rsidR="007C3D25" w:rsidRPr="00FD420B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</w:t>
            </w:r>
            <w:r>
              <w:t>89</w:t>
            </w:r>
          </w:p>
          <w:p w14:paraId="3D45AAB2" w14:textId="77777777" w:rsidR="007C3D25" w:rsidRPr="00FD420B" w:rsidRDefault="007C3D25" w:rsidP="00F2584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</w:t>
            </w:r>
            <w:r>
              <w:t>89</w:t>
            </w:r>
          </w:p>
          <w:p w14:paraId="34B2420F" w14:textId="77777777" w:rsidR="007C3D25" w:rsidRDefault="007C3D25" w:rsidP="00F2584A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63E89E4A" wp14:editId="6E0D7328">
                  <wp:extent cx="631190" cy="170815"/>
                  <wp:effectExtent l="0" t="0" r="3810" b="6985"/>
                  <wp:docPr id="27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T</w:t>
            </w:r>
            <w:r>
              <w:rPr>
                <w:sz w:val="16"/>
                <w:szCs w:val="16"/>
              </w:rPr>
              <w:t>89</w:t>
            </w:r>
            <w:r w:rsidRPr="00E1762B">
              <w:rPr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507A7D7" wp14:editId="61BEA291">
                  <wp:extent cx="368935" cy="164465"/>
                  <wp:effectExtent l="0" t="0" r="12065" b="0"/>
                  <wp:docPr id="28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59D19A8" w14:textId="77777777" w:rsidR="007C3D25" w:rsidRPr="00FD420B" w:rsidRDefault="007C3D25" w:rsidP="00F2584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6EE248F" w14:textId="77777777" w:rsidR="007C3D25" w:rsidRPr="00FD420B" w:rsidRDefault="007C3D25" w:rsidP="00F2584A">
            <w:pPr>
              <w:pStyle w:val="TXT19ptbld"/>
            </w:pPr>
            <w:r w:rsidRPr="00FD420B">
              <w:t>TEACHER-LED OPTIONS</w:t>
            </w:r>
          </w:p>
          <w:p w14:paraId="58FD7CAE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Guided Reading/Leveled Readers </w:t>
            </w:r>
            <w:r w:rsidRPr="0013585D">
              <w:rPr>
                <w:rFonts w:cs="HelveticaNeueLTW1G-Roman"/>
                <w:szCs w:val="18"/>
                <w:lang w:val="en-IN"/>
              </w:rPr>
              <w:t>T109</w:t>
            </w:r>
          </w:p>
          <w:p w14:paraId="0FA50D49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Strategy and Intervention Activities 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13585D">
              <w:rPr>
                <w:rFonts w:cs="HelveticaNeueLTW1G-Roman"/>
                <w:szCs w:val="18"/>
                <w:lang w:val="en-IN"/>
              </w:rPr>
              <w:t>T106, T108</w:t>
            </w:r>
          </w:p>
          <w:p w14:paraId="49FB567A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13585D">
              <w:rPr>
                <w:rFonts w:cs="HelveticaNeueLTW1G-Roman"/>
                <w:color w:val="000000"/>
                <w:szCs w:val="18"/>
                <w:lang w:val="en-IN"/>
              </w:rPr>
              <w:t xml:space="preserve">Fluency T108 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13585D">
              <w:rPr>
                <w:rFonts w:cs="HelveticaNeueLTW1G-Roman"/>
                <w:color w:val="000000"/>
                <w:szCs w:val="18"/>
                <w:lang w:val="en-IN"/>
              </w:rPr>
              <w:t xml:space="preserve"> Conferring T109</w:t>
            </w:r>
          </w:p>
          <w:p w14:paraId="4A315F8F" w14:textId="77777777" w:rsidR="007C3D25" w:rsidRDefault="007C3D25" w:rsidP="00F2584A">
            <w:pPr>
              <w:pStyle w:val="TXT18ptBLp6A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13585D">
              <w:rPr>
                <w:rFonts w:cs="HelveticaNeueLTW1G-Roman"/>
                <w:szCs w:val="18"/>
                <w:lang w:val="en-IN"/>
              </w:rPr>
              <w:t>T106, T108</w:t>
            </w:r>
          </w:p>
          <w:p w14:paraId="632BD799" w14:textId="77777777" w:rsidR="007C3D25" w:rsidRPr="00FD420B" w:rsidRDefault="007C3D25" w:rsidP="00F2584A">
            <w:pPr>
              <w:pStyle w:val="TXT19ptbld"/>
            </w:pPr>
            <w:r w:rsidRPr="00FD420B">
              <w:t>INDEPENDENT/COLLABORATIVE</w:t>
            </w:r>
          </w:p>
          <w:p w14:paraId="23FB02F1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Independent Reading T</w:t>
            </w:r>
            <w:r>
              <w:rPr>
                <w:rFonts w:cs="HelveticaNeueLTW1G-Roman"/>
                <w:szCs w:val="18"/>
                <w:lang w:val="en-IN"/>
              </w:rPr>
              <w:t>109</w:t>
            </w:r>
          </w:p>
          <w:p w14:paraId="6FACA2C7" w14:textId="77777777" w:rsidR="007C3D25" w:rsidRDefault="007C3D25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60EF1">
              <w:rPr>
                <w:rFonts w:cs="HelveticaNeueLTW1G-Roman"/>
                <w:szCs w:val="18"/>
                <w:lang w:val="en-IN"/>
              </w:rPr>
              <w:t>Wor</w:t>
            </w:r>
            <w:r>
              <w:rPr>
                <w:rFonts w:cs="HelveticaNeueLTW1G-Roman"/>
                <w:szCs w:val="18"/>
                <w:lang w:val="en-IN"/>
              </w:rPr>
              <w:t xml:space="preserve">d Work Activities and Decodable </w:t>
            </w:r>
            <w:r w:rsidRPr="00E60EF1">
              <w:rPr>
                <w:rFonts w:cs="HelveticaNeueLTW1G-Roman"/>
                <w:szCs w:val="18"/>
                <w:lang w:val="en-IN"/>
              </w:rPr>
              <w:t>Reader T</w:t>
            </w:r>
            <w:r>
              <w:rPr>
                <w:rFonts w:cs="HelveticaNeueLTW1G-Roman"/>
                <w:szCs w:val="18"/>
                <w:lang w:val="en-IN"/>
              </w:rPr>
              <w:t>107</w:t>
            </w:r>
          </w:p>
          <w:p w14:paraId="4CED9438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Literacy Activities T</w:t>
            </w:r>
            <w:r>
              <w:rPr>
                <w:rFonts w:cs="HelveticaNeueLTW1G-Roman"/>
                <w:szCs w:val="18"/>
                <w:lang w:val="en-IN"/>
              </w:rPr>
              <w:t>109</w:t>
            </w:r>
          </w:p>
        </w:tc>
      </w:tr>
      <w:tr w:rsidR="007C3D25" w14:paraId="4E792682" w14:textId="77777777" w:rsidTr="00F2584A">
        <w:trPr>
          <w:trHeight w:val="2146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1709AE2" w14:textId="77777777" w:rsidR="007C3D25" w:rsidRDefault="007C3D25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7F2BA46" w14:textId="77777777" w:rsidR="007C3D25" w:rsidRPr="004448BC" w:rsidRDefault="007C3D25" w:rsidP="00F2584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5E0F807" w14:textId="77777777" w:rsidR="007C3D25" w:rsidRPr="004448BC" w:rsidRDefault="007C3D25" w:rsidP="00F2584A">
            <w:pPr>
              <w:pStyle w:val="TXT19ptbld"/>
            </w:pPr>
            <w:r w:rsidRPr="004448BC">
              <w:t>MINILESSON</w:t>
            </w:r>
          </w:p>
          <w:p w14:paraId="02981444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Launching Writing Workshop </w:t>
            </w:r>
            <w:r w:rsidRPr="00B96290">
              <w:rPr>
                <w:rFonts w:cs="HelveticaNeueLTW1G-Roman"/>
                <w:szCs w:val="18"/>
                <w:lang w:val="en-IN"/>
              </w:rPr>
              <w:t>T342–T343</w:t>
            </w:r>
          </w:p>
          <w:p w14:paraId="1F4E2183" w14:textId="77777777" w:rsidR="007C3D25" w:rsidRPr="009F327D" w:rsidRDefault="007C3D25" w:rsidP="00F2584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52E98">
              <w:rPr>
                <w:rFonts w:cs="HelveticaNeueLTW1G-Roman"/>
                <w:szCs w:val="18"/>
                <w:lang w:val="en-IN"/>
              </w:rPr>
              <w:t xml:space="preserve">Explore </w:t>
            </w:r>
            <w:r w:rsidRPr="00B96290">
              <w:rPr>
                <w:rFonts w:cs="HelveticaNeueLTW1G-Roman"/>
                <w:szCs w:val="18"/>
                <w:lang w:val="en-IN"/>
              </w:rPr>
              <w:t>Where Authors Get Ideas</w:t>
            </w:r>
          </w:p>
          <w:p w14:paraId="136869E6" w14:textId="77777777" w:rsidR="00D17D91" w:rsidRPr="009F327D" w:rsidRDefault="00D17D91" w:rsidP="00D17D91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27B355BA" w14:textId="77777777" w:rsidR="007C3D25" w:rsidRPr="004448BC" w:rsidRDefault="007C3D25" w:rsidP="00F2584A">
            <w:pPr>
              <w:pStyle w:val="TXT19ptbld"/>
            </w:pPr>
            <w:r w:rsidRPr="004448BC">
              <w:t>INDEPENDENT WRITING</w:t>
            </w:r>
          </w:p>
          <w:p w14:paraId="25EC8AC0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2E98">
              <w:rPr>
                <w:rFonts w:cs="HelveticaNeueLTW1G-Roman"/>
                <w:szCs w:val="18"/>
                <w:lang w:val="en-IN"/>
              </w:rPr>
              <w:t xml:space="preserve">Launching Writing Workshop </w:t>
            </w:r>
            <w:r w:rsidRPr="00B96290">
              <w:rPr>
                <w:rFonts w:cs="HelveticaNeueLTW1G-Roman"/>
                <w:szCs w:val="18"/>
                <w:lang w:val="en-IN"/>
              </w:rPr>
              <w:t>T343</w:t>
            </w:r>
          </w:p>
          <w:p w14:paraId="7E93BAD8" w14:textId="77777777" w:rsidR="007C3D25" w:rsidRDefault="007C3D25" w:rsidP="00F2584A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952E98">
              <w:rPr>
                <w:rFonts w:cs="HelveticaNeueLTW1G-Roman"/>
                <w:szCs w:val="18"/>
                <w:lang w:val="en-IN"/>
              </w:rPr>
              <w:t>T3</w:t>
            </w:r>
            <w:r>
              <w:rPr>
                <w:rFonts w:cs="HelveticaNeueLTW1G-Roman"/>
                <w:szCs w:val="18"/>
                <w:lang w:val="en-IN"/>
              </w:rPr>
              <w:t>40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473DB2C" w14:textId="77777777" w:rsidR="007C3D25" w:rsidRPr="004448BC" w:rsidRDefault="007C3D25" w:rsidP="00F2584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BABCD45" w14:textId="77777777" w:rsidR="007C3D25" w:rsidRPr="004448BC" w:rsidRDefault="007C3D25" w:rsidP="00F2584A">
            <w:pPr>
              <w:pStyle w:val="TXT19ptbld"/>
            </w:pPr>
            <w:r w:rsidRPr="004448BC">
              <w:t>MINILESSON</w:t>
            </w:r>
          </w:p>
          <w:p w14:paraId="38EEC94D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60EF1">
              <w:rPr>
                <w:rFonts w:cs="HelveticaNeueLTW1G-Roman"/>
                <w:szCs w:val="18"/>
                <w:lang w:val="en-IN"/>
              </w:rPr>
              <w:t xml:space="preserve">Launching Writing Workshop </w:t>
            </w:r>
            <w:r w:rsidRPr="0013585D">
              <w:rPr>
                <w:rFonts w:cs="HelveticaNeueLTW1G-Roman"/>
                <w:szCs w:val="18"/>
                <w:lang w:val="en-IN"/>
              </w:rPr>
              <w:t>T346–T347</w:t>
            </w:r>
          </w:p>
          <w:p w14:paraId="3BAD64EA" w14:textId="77777777" w:rsidR="007C3D25" w:rsidRPr="009F327D" w:rsidRDefault="007C3D25" w:rsidP="00F2584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13585D">
              <w:rPr>
                <w:rFonts w:cs="HelveticaNeueLTW1G-Roman"/>
                <w:szCs w:val="18"/>
                <w:lang w:val="en-IN"/>
              </w:rPr>
              <w:t>Apply Where Authors Get Ideas</w:t>
            </w:r>
          </w:p>
          <w:p w14:paraId="06054BF7" w14:textId="77777777" w:rsidR="00D17D91" w:rsidRPr="009F327D" w:rsidRDefault="00D17D91" w:rsidP="00D17D91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143FE5E0" w14:textId="77777777" w:rsidR="007C3D25" w:rsidRPr="004448BC" w:rsidRDefault="007C3D25" w:rsidP="00F2584A">
            <w:pPr>
              <w:pStyle w:val="TXT19ptbld"/>
            </w:pPr>
            <w:r w:rsidRPr="004448BC">
              <w:t>INDEPENDENT WRITING</w:t>
            </w:r>
          </w:p>
          <w:p w14:paraId="72627D1E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3585D">
              <w:rPr>
                <w:rFonts w:cs="HelveticaNeueLTW1G-Roman"/>
                <w:szCs w:val="18"/>
                <w:lang w:val="en-IN"/>
              </w:rPr>
              <w:t>Launching Writing Workshop T347</w:t>
            </w:r>
          </w:p>
          <w:p w14:paraId="4766D153" w14:textId="77777777" w:rsidR="007C3D25" w:rsidRDefault="007C3D25" w:rsidP="00F2584A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Conferences </w:t>
            </w:r>
            <w:r w:rsidRPr="0013585D">
              <w:t>T340</w:t>
            </w:r>
          </w:p>
        </w:tc>
      </w:tr>
      <w:tr w:rsidR="007C3D25" w14:paraId="0E9AFFCD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8C71C66" w14:textId="77777777" w:rsidR="007C3D25" w:rsidRDefault="007C3D25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999405C" w14:textId="77777777" w:rsidR="007C3D25" w:rsidRPr="00104EFC" w:rsidRDefault="007C3D25" w:rsidP="00F2584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746D1F3" w14:textId="77777777" w:rsidR="007C3D25" w:rsidRPr="003547CE" w:rsidRDefault="007C3D25" w:rsidP="00F2584A">
            <w:pPr>
              <w:pStyle w:val="TXT18ptR"/>
              <w:ind w:right="774"/>
            </w:pPr>
            <w:r w:rsidRPr="003547CE"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696F8F1B" wp14:editId="77D1F75D">
                  <wp:simplePos x="0" y="0"/>
                  <wp:positionH relativeFrom="column">
                    <wp:posOffset>1598938</wp:posOffset>
                  </wp:positionH>
                  <wp:positionV relativeFrom="paragraph">
                    <wp:posOffset>10341</wp:posOffset>
                  </wp:positionV>
                  <wp:extent cx="236269" cy="190006"/>
                  <wp:effectExtent l="19050" t="0" r="0" b="0"/>
                  <wp:wrapNone/>
                  <wp:docPr id="29" name="Picture 2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2F150E2" w14:textId="77777777" w:rsidR="007C3D25" w:rsidRPr="00104EFC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 w:rsidRPr="00B96290">
              <w:t xml:space="preserve">Spell Short </w:t>
            </w:r>
            <w:proofErr w:type="spellStart"/>
            <w:r w:rsidRPr="00B96290">
              <w:rPr>
                <w:i/>
              </w:rPr>
              <w:t>i</w:t>
            </w:r>
            <w:proofErr w:type="spellEnd"/>
            <w:r w:rsidRPr="00B96290">
              <w:t xml:space="preserve"> Words T344</w:t>
            </w:r>
          </w:p>
          <w:p w14:paraId="2EB8E6D0" w14:textId="77777777" w:rsidR="007C3D25" w:rsidRDefault="007C3D25" w:rsidP="00F2584A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D0BB4F4" wp14:editId="5529CC61">
                  <wp:extent cx="229820" cy="186449"/>
                  <wp:effectExtent l="0" t="0" r="0" b="0"/>
                  <wp:docPr id="31" name="Picture 3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BA06DF">
              <w:rPr>
                <w:b/>
              </w:rPr>
              <w:t>Assess Prior Knowledge</w:t>
            </w:r>
            <w:r w:rsidRPr="00CE71DB">
              <w:t xml:space="preserve"> T3</w:t>
            </w:r>
            <w:r>
              <w:t>44</w:t>
            </w:r>
          </w:p>
          <w:p w14:paraId="067B8505" w14:textId="77777777" w:rsidR="007C3D25" w:rsidRDefault="007C3D25" w:rsidP="00F2584A">
            <w:pPr>
              <w:pStyle w:val="TXT18ptR"/>
              <w:ind w:right="397"/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3F9299FA" wp14:editId="7629E582">
                  <wp:simplePos x="0" y="0"/>
                  <wp:positionH relativeFrom="column">
                    <wp:posOffset>1854257</wp:posOffset>
                  </wp:positionH>
                  <wp:positionV relativeFrom="paragraph">
                    <wp:posOffset>8890</wp:posOffset>
                  </wp:positionV>
                  <wp:extent cx="236270" cy="190005"/>
                  <wp:effectExtent l="19050" t="0" r="0" b="0"/>
                  <wp:wrapNone/>
                  <wp:docPr id="34" name="Picture 3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4BAAC0EC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</w:t>
            </w:r>
            <w:r w:rsidRPr="00952E98">
              <w:t xml:space="preserve">&amp; Conventions: </w:t>
            </w:r>
            <w:r>
              <w:t>Spiral Review: Nouns T345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0B7E8BC" w14:textId="77777777" w:rsidR="007C3D25" w:rsidRPr="00104EFC" w:rsidRDefault="007C3D25" w:rsidP="00F2584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A686DAE" w14:textId="77777777" w:rsidR="007C3D25" w:rsidRPr="00104EFC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Teach </w:t>
            </w:r>
            <w:r w:rsidRPr="0013585D">
              <w:t xml:space="preserve">Short </w:t>
            </w:r>
            <w:proofErr w:type="spellStart"/>
            <w:r w:rsidRPr="0013585D">
              <w:rPr>
                <w:i/>
              </w:rPr>
              <w:t>i</w:t>
            </w:r>
            <w:proofErr w:type="spellEnd"/>
            <w:r w:rsidRPr="0013585D">
              <w:t xml:space="preserve"> Words T348</w:t>
            </w:r>
          </w:p>
          <w:p w14:paraId="73448FF0" w14:textId="77777777" w:rsidR="007C3D25" w:rsidRDefault="007C3D25" w:rsidP="00F2584A">
            <w:pPr>
              <w:pStyle w:val="TXT18ptR"/>
              <w:ind w:left="625" w:right="85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40569653" wp14:editId="54D1CFC8">
                  <wp:simplePos x="0" y="0"/>
                  <wp:positionH relativeFrom="column">
                    <wp:posOffset>1441375</wp:posOffset>
                  </wp:positionH>
                  <wp:positionV relativeFrom="paragraph">
                    <wp:posOffset>8923</wp:posOffset>
                  </wp:positionV>
                  <wp:extent cx="236270" cy="190005"/>
                  <wp:effectExtent l="19050" t="0" r="0" b="0"/>
                  <wp:wrapNone/>
                  <wp:docPr id="36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2852E153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Language </w:t>
            </w:r>
            <w:r w:rsidRPr="00EE6701">
              <w:t>&amp; Conventions: Oral</w:t>
            </w:r>
            <w:r w:rsidRPr="009F327D">
              <w:t xml:space="preserve"> </w:t>
            </w:r>
            <w:r>
              <w:br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Language: </w:t>
            </w:r>
            <w:r w:rsidRPr="0013585D">
              <w:rPr>
                <w:rFonts w:cs="HelveticaNeueLTW1G-Roman"/>
                <w:szCs w:val="18"/>
                <w:lang w:val="en-IN"/>
              </w:rPr>
              <w:t>Present Tense Verbs T349</w:t>
            </w:r>
          </w:p>
        </w:tc>
      </w:tr>
    </w:tbl>
    <w:p w14:paraId="6B541C5C" w14:textId="77777777" w:rsidR="007C3D25" w:rsidRDefault="007C3D25" w:rsidP="00804A87">
      <w:pPr>
        <w:pStyle w:val="TXT19pt"/>
        <w:sectPr w:rsidR="007C3D25" w:rsidSect="00F2584A">
          <w:headerReference w:type="default" r:id="rId30"/>
          <w:footerReference w:type="default" r:id="rId31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4D0DACE" w14:textId="77777777" w:rsidR="007C3D25" w:rsidRDefault="00FF5D40" w:rsidP="001B69D2">
      <w:pPr>
        <w:pStyle w:val="TXT19pt"/>
      </w:pPr>
      <w:r>
        <w:rPr>
          <w:noProof/>
        </w:rPr>
        <w:lastRenderedPageBreak/>
        <w:pict w14:anchorId="101D1F80">
          <v:shape id="_x0000_s1089" type="#_x0000_t202" style="position:absolute;margin-left:86.8pt;margin-top:7pt;width:98.7pt;height:24.5pt;z-index:25168281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6728A396" w14:textId="77777777" w:rsidR="00BA06DF" w:rsidRPr="00555B6C" w:rsidRDefault="00BA06DF" w:rsidP="00F2584A">
                  <w:pPr>
                    <w:pStyle w:val="TXT17pt"/>
                  </w:pPr>
                  <w:r w:rsidRPr="006E29E9">
                    <w:t>RL.1.3, RL.1.7, W.1.6,</w:t>
                  </w:r>
                  <w:r>
                    <w:t xml:space="preserve"> </w:t>
                  </w:r>
                  <w:r w:rsidRPr="006E29E9">
                    <w:t>L.1.1.c, L.1.1.e, L.1.5.c</w:t>
                  </w:r>
                </w:p>
              </w:txbxContent>
            </v:textbox>
          </v:shape>
        </w:pict>
      </w:r>
      <w:r>
        <w:rPr>
          <w:noProof/>
        </w:rPr>
        <w:pict w14:anchorId="484E1DEF">
          <v:shape id="_x0000_s1087" type="#_x0000_t202" style="position:absolute;margin-left:267.4pt;margin-top:7pt;width:93.1pt;height:24.5pt;z-index:25168076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541011BF" w14:textId="77777777" w:rsidR="00BA06DF" w:rsidRPr="003F67D6" w:rsidRDefault="00BA06DF" w:rsidP="00F2584A">
                  <w:pPr>
                    <w:rPr>
                      <w:b/>
                      <w:sz w:val="14"/>
                      <w:szCs w:val="14"/>
                    </w:rPr>
                  </w:pPr>
                  <w:r w:rsidRPr="003F67D6">
                    <w:rPr>
                      <w:b/>
                      <w:sz w:val="14"/>
                      <w:szCs w:val="14"/>
                    </w:rPr>
                    <w:t>RL.1.1, RF.1.3.b, W.1.6,</w:t>
                  </w:r>
                </w:p>
                <w:p w14:paraId="0785A21C" w14:textId="77777777" w:rsidR="00BA06DF" w:rsidRPr="003F67D6" w:rsidRDefault="00BA06DF" w:rsidP="00F2584A">
                  <w:r w:rsidRPr="003F67D6">
                    <w:rPr>
                      <w:b/>
                      <w:sz w:val="14"/>
                      <w:szCs w:val="14"/>
                    </w:rPr>
                    <w:t>W.1.8, L.1.1.c, L.1.1.e</w:t>
                  </w:r>
                </w:p>
              </w:txbxContent>
            </v:textbox>
          </v:shape>
        </w:pict>
      </w:r>
      <w:r>
        <w:rPr>
          <w:noProof/>
        </w:rPr>
        <w:pict w14:anchorId="77DF28A5">
          <v:shape id="_x0000_s1088" type="#_x0000_t202" style="position:absolute;margin-left:448pt;margin-top:7.7pt;width:93.1pt;height:24.5pt;z-index:25168179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5FA2226D" w14:textId="77777777" w:rsidR="00BA06DF" w:rsidRPr="00555B6C" w:rsidRDefault="00BA06DF" w:rsidP="00B51CC3">
                  <w:pPr>
                    <w:pStyle w:val="TXT17pt"/>
                  </w:pPr>
                  <w:r w:rsidRPr="00C47EC0">
                    <w:t>RL.1.10, RF.1.2.b, SL.1.1,</w:t>
                  </w:r>
                  <w:r>
                    <w:t xml:space="preserve"> </w:t>
                  </w:r>
                  <w:r w:rsidRPr="00C47EC0">
                    <w:t>W.1.6, L.1.2.d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7C3D25" w14:paraId="6C90BDEB" w14:textId="77777777" w:rsidTr="00F2584A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B66BB2C" w14:textId="77777777" w:rsidR="007C3D25" w:rsidRPr="00D644B3" w:rsidRDefault="007C3D25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1F275284" w14:textId="77777777" w:rsidR="007C3D25" w:rsidRPr="00C00CC2" w:rsidRDefault="007C3D25" w:rsidP="00F2584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2954907" w14:textId="77777777" w:rsidR="007C3D25" w:rsidRPr="00022E45" w:rsidRDefault="007C3D25" w:rsidP="00F2584A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741F586C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6E29E9">
              <w:rPr>
                <w:rFonts w:cs="HelveticaNeueLTW1G-Roman"/>
                <w:szCs w:val="18"/>
                <w:lang w:val="en-IN"/>
              </w:rPr>
              <w:t>T110–T111</w:t>
            </w:r>
          </w:p>
          <w:p w14:paraId="719020FD" w14:textId="77777777" w:rsidR="007C3D25" w:rsidRPr="00950B0C" w:rsidRDefault="007C3D25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>
              <w:rPr>
                <w:rFonts w:cs="HelveticaNeueLTW1G-Roman"/>
                <w:szCs w:val="18"/>
                <w:lang w:val="en-IN"/>
              </w:rPr>
              <w:t xml:space="preserve">Recognize </w:t>
            </w:r>
            <w:r w:rsidRPr="006E29E9">
              <w:rPr>
                <w:rFonts w:cs="HelveticaNeueLTW1G-Roman"/>
                <w:szCs w:val="18"/>
                <w:lang w:val="en-IN"/>
              </w:rPr>
              <w:t>Alliteration</w:t>
            </w:r>
          </w:p>
          <w:p w14:paraId="414E908E" w14:textId="77777777" w:rsidR="007C3D25" w:rsidRPr="00950B0C" w:rsidRDefault="007C3D25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50B0C">
              <w:rPr>
                <w:color w:val="808080" w:themeColor="background1" w:themeShade="80"/>
              </w:rPr>
              <w:t>»</w:t>
            </w:r>
            <w:r w:rsidRPr="00950B0C">
              <w:rPr>
                <w:color w:val="808080" w:themeColor="background1" w:themeShade="80"/>
              </w:rP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6E29E9">
              <w:rPr>
                <w:rFonts w:cs="HelveticaNeueLTW1G-Roman"/>
                <w:szCs w:val="18"/>
                <w:lang w:val="en-IN"/>
              </w:rPr>
              <w:t>Decode Words with Initial and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6E29E9">
              <w:rPr>
                <w:rFonts w:cs="HelveticaNeueLTW1G-Roman"/>
                <w:szCs w:val="18"/>
                <w:lang w:val="en-IN"/>
              </w:rPr>
              <w:t xml:space="preserve">Final Consonants </w:t>
            </w:r>
            <w:r w:rsidRPr="006E29E9">
              <w:rPr>
                <w:rFonts w:cs="HelveticaNeueLTW1G-Roman"/>
                <w:i/>
                <w:szCs w:val="18"/>
                <w:lang w:val="en-IN"/>
              </w:rPr>
              <w:t>Cc, Pp, Nn</w:t>
            </w:r>
          </w:p>
          <w:p w14:paraId="7E0C8128" w14:textId="77777777" w:rsidR="007C3D25" w:rsidRPr="009F327D" w:rsidRDefault="007C3D25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40C3D91D" w14:textId="77777777" w:rsidR="007C3D25" w:rsidRDefault="007C3D25" w:rsidP="00F2584A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346CF17F" w14:textId="77777777" w:rsidR="007C3D25" w:rsidRPr="00022E45" w:rsidRDefault="007C3D25" w:rsidP="00F2584A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5279654F" w14:textId="77777777" w:rsidR="007C3D25" w:rsidRPr="009F327D" w:rsidRDefault="007C3D25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E29E9">
              <w:rPr>
                <w:rFonts w:cs="HelveticaNeueLTW1G-Roman"/>
                <w:szCs w:val="18"/>
                <w:lang w:val="en-IN"/>
              </w:rPr>
              <w:t>Describe the Setting T112–T113</w:t>
            </w:r>
          </w:p>
          <w:p w14:paraId="16306F2E" w14:textId="77777777" w:rsidR="007C3D25" w:rsidRDefault="007C3D25" w:rsidP="00F2584A">
            <w:pPr>
              <w:pStyle w:val="TXT18ptBLp2A"/>
              <w:rPr>
                <w:rFonts w:cs="HelveticaNeueLTW1G-It"/>
                <w:i/>
                <w:iCs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6E29E9">
              <w:rPr>
                <w:rFonts w:cs="HelveticaNeueLTW1G-It"/>
                <w:i/>
                <w:iCs/>
                <w:szCs w:val="18"/>
                <w:lang w:val="en-IN"/>
              </w:rPr>
              <w:t>Henry on Wheels</w:t>
            </w:r>
          </w:p>
          <w:p w14:paraId="5B25E544" w14:textId="77777777" w:rsidR="007C3D25" w:rsidRPr="00950B0C" w:rsidRDefault="007C3D25" w:rsidP="00F2584A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7274571" wp14:editId="489FD17F">
                  <wp:extent cx="229820" cy="186449"/>
                  <wp:effectExtent l="0" t="0" r="0" b="0"/>
                  <wp:docPr id="37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EE6701">
              <w:t>T</w:t>
            </w:r>
            <w:r>
              <w:t>113</w:t>
            </w:r>
          </w:p>
          <w:p w14:paraId="57D94C53" w14:textId="77777777" w:rsidR="007C3D25" w:rsidRPr="00580762" w:rsidRDefault="007C3D25" w:rsidP="00F2584A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651F833" w14:textId="77777777" w:rsidR="007C3D25" w:rsidRPr="00D644B3" w:rsidRDefault="007C3D25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51AB9385" w14:textId="77777777" w:rsidR="007C3D25" w:rsidRPr="00C00CC2" w:rsidRDefault="007C3D25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E472ABC" w14:textId="77777777" w:rsidR="007C3D25" w:rsidRPr="00C00CC2" w:rsidRDefault="007C3D25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4B3F4AD5" w14:textId="77777777" w:rsidR="007C3D25" w:rsidRPr="00A30581" w:rsidRDefault="007C3D25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3F67D6">
              <w:rPr>
                <w:rFonts w:cs="HelveticaNeueLTW1G-Roman"/>
                <w:szCs w:val="18"/>
                <w:lang w:val="en-IN"/>
              </w:rPr>
              <w:t>T118–T119</w:t>
            </w:r>
          </w:p>
          <w:p w14:paraId="5626B3BB" w14:textId="77777777" w:rsidR="007C3D25" w:rsidRDefault="007C3D25" w:rsidP="0094174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E27FAE">
              <w:rPr>
                <w:rFonts w:cs="HelveticaNeueLTW1G-Roman"/>
                <w:szCs w:val="18"/>
                <w:lang w:val="en-IN"/>
              </w:rPr>
              <w:t>Decode and Write Words with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3F67D6">
              <w:rPr>
                <w:rFonts w:cs="HelveticaNeueLTW1G-Roman"/>
                <w:szCs w:val="18"/>
                <w:lang w:val="en-IN"/>
              </w:rPr>
              <w:t xml:space="preserve">Short </w:t>
            </w:r>
            <w:r w:rsidRPr="003F67D6">
              <w:rPr>
                <w:rFonts w:cs="HelveticaNeueLTW1G-Roman"/>
                <w:i/>
                <w:szCs w:val="18"/>
                <w:lang w:val="en-IN"/>
              </w:rPr>
              <w:t>i</w:t>
            </w:r>
            <w:r w:rsidRPr="003F67D6">
              <w:rPr>
                <w:rFonts w:cs="HelveticaNeueLTW1G-Roman"/>
                <w:szCs w:val="18"/>
                <w:lang w:val="en-IN"/>
              </w:rPr>
              <w:t xml:space="preserve"> and Consonants </w:t>
            </w:r>
            <w:r w:rsidRPr="003F67D6">
              <w:rPr>
                <w:rFonts w:cs="HelveticaNeueLTW1G-Roman"/>
                <w:i/>
                <w:szCs w:val="18"/>
                <w:lang w:val="en-IN"/>
              </w:rPr>
              <w:t>Cc, Pp, Nn</w:t>
            </w:r>
          </w:p>
          <w:p w14:paraId="25C9EB6C" w14:textId="77777777" w:rsidR="007C3D25" w:rsidRDefault="007C3D25" w:rsidP="00F2584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634DFFC" wp14:editId="2581A123">
                  <wp:extent cx="229820" cy="186449"/>
                  <wp:effectExtent l="0" t="0" r="0" b="0"/>
                  <wp:docPr id="39" name="Picture 3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3F67D6">
              <w:t>T119</w:t>
            </w:r>
          </w:p>
          <w:p w14:paraId="4E594395" w14:textId="77777777" w:rsidR="007C3D25" w:rsidRPr="003F67D6" w:rsidRDefault="007C3D25" w:rsidP="00F2584A">
            <w:pPr>
              <w:pStyle w:val="TXT18ptBL1p2A"/>
              <w:rPr>
                <w:rFonts w:cs="HelveticaNeueLTW1G-Roman"/>
                <w:i/>
                <w:szCs w:val="18"/>
                <w:lang w:val="en-IN"/>
              </w:rPr>
            </w:pPr>
            <w:r w:rsidRPr="00A30581">
              <w:rPr>
                <w:color w:val="808080" w:themeColor="background1" w:themeShade="80"/>
              </w:rPr>
              <w:t>»</w:t>
            </w:r>
            <w:r w:rsidRPr="00A30581"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Decodable Story: </w:t>
            </w:r>
            <w:r w:rsidRPr="003F67D6">
              <w:rPr>
                <w:rFonts w:cs="HelveticaNeueLTW1G-Roman"/>
                <w:szCs w:val="18"/>
                <w:lang w:val="en-IN"/>
              </w:rPr>
              <w:t xml:space="preserve">Read </w:t>
            </w:r>
            <w:r w:rsidRPr="003F67D6">
              <w:rPr>
                <w:rFonts w:cs="HelveticaNeueLTW1G-Roman"/>
                <w:i/>
                <w:szCs w:val="18"/>
                <w:lang w:val="en-IN"/>
              </w:rPr>
              <w:t>Tip the Cat</w:t>
            </w:r>
            <w:r>
              <w:rPr>
                <w:rFonts w:cs="HelveticaNeueLTW1G-Roman"/>
                <w:i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i/>
                <w:szCs w:val="18"/>
                <w:lang w:val="en-IN"/>
              </w:rPr>
              <w:br/>
            </w:r>
            <w:r w:rsidRPr="003F67D6">
              <w:rPr>
                <w:rFonts w:cs="HelveticaNeueLTW1G-Roman"/>
                <w:szCs w:val="18"/>
                <w:lang w:val="en-IN"/>
              </w:rPr>
              <w:t>T120–T121</w:t>
            </w:r>
          </w:p>
          <w:p w14:paraId="5182918E" w14:textId="77777777" w:rsidR="007C3D25" w:rsidRPr="00A30581" w:rsidRDefault="007C3D25" w:rsidP="00F2584A">
            <w:pPr>
              <w:pStyle w:val="TXT18ptBL1p2A"/>
            </w:pPr>
          </w:p>
          <w:p w14:paraId="1916DA0B" w14:textId="77777777" w:rsidR="007C3D25" w:rsidRPr="00C00CC2" w:rsidRDefault="007C3D25" w:rsidP="00F2584A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1CB7893A" w14:textId="77777777" w:rsidR="007C3D25" w:rsidRDefault="007C3D25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3F67D6">
              <w:rPr>
                <w:rFonts w:cs="HelveticaNeueLTW1G-Roman"/>
                <w:szCs w:val="18"/>
                <w:lang w:val="en-IN"/>
              </w:rPr>
              <w:t>Ask and Answer Questions T122–T123</w:t>
            </w:r>
          </w:p>
          <w:p w14:paraId="48183682" w14:textId="77777777" w:rsidR="007C3D25" w:rsidRPr="00A30581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  <w:t xml:space="preserve">Close Read: </w:t>
            </w:r>
            <w:r w:rsidRPr="003F67D6">
              <w:rPr>
                <w:i/>
              </w:rPr>
              <w:t>Henry on Wheels</w:t>
            </w:r>
          </w:p>
          <w:p w14:paraId="63EFFB28" w14:textId="77777777" w:rsidR="007C3D25" w:rsidRDefault="007C3D25" w:rsidP="00F2584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90F8657" wp14:editId="63A1B482">
                  <wp:extent cx="229820" cy="186449"/>
                  <wp:effectExtent l="0" t="0" r="0" b="0"/>
                  <wp:docPr id="40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123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88316E2" w14:textId="77777777" w:rsidR="007C3D25" w:rsidRPr="00D644B3" w:rsidRDefault="007C3D25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28119E6A" w14:textId="77777777" w:rsidR="007C3D25" w:rsidRPr="00C00CC2" w:rsidRDefault="007C3D25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6F718D5" w14:textId="77777777" w:rsidR="007C3D25" w:rsidRPr="00C00CC2" w:rsidRDefault="007C3D25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1080726E" w14:textId="77777777" w:rsidR="007C3D25" w:rsidRDefault="007C3D25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C47EC0">
              <w:t>T128–T129</w:t>
            </w:r>
          </w:p>
          <w:p w14:paraId="2AB2B1A4" w14:textId="77777777" w:rsidR="007C3D25" w:rsidRDefault="007C3D25" w:rsidP="00F2584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FC227F">
              <w:t>Phonological Awareness:</w:t>
            </w:r>
            <w:r>
              <w:rPr>
                <w:color w:val="808080" w:themeColor="background1" w:themeShade="80"/>
              </w:rPr>
              <w:t xml:space="preserve"> </w:t>
            </w:r>
            <w:r>
              <w:t>Segment and Blend Phonemes</w:t>
            </w:r>
          </w:p>
          <w:p w14:paraId="2455A597" w14:textId="77777777" w:rsidR="007C3D25" w:rsidRDefault="007C3D25" w:rsidP="00F2584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Phonics: S</w:t>
            </w:r>
            <w:r w:rsidRPr="00C47EC0">
              <w:t xml:space="preserve">piral Review: </w:t>
            </w:r>
            <w:proofErr w:type="spellStart"/>
            <w:r w:rsidRPr="00C47EC0">
              <w:rPr>
                <w:i/>
              </w:rPr>
              <w:t>Aa</w:t>
            </w:r>
            <w:proofErr w:type="spellEnd"/>
            <w:r w:rsidRPr="00C47EC0">
              <w:rPr>
                <w:i/>
              </w:rPr>
              <w:t xml:space="preserve">, Mm, Ss, </w:t>
            </w:r>
            <w:proofErr w:type="spellStart"/>
            <w:r w:rsidRPr="00C47EC0">
              <w:rPr>
                <w:i/>
              </w:rPr>
              <w:t>Tt</w:t>
            </w:r>
            <w:proofErr w:type="spellEnd"/>
          </w:p>
          <w:p w14:paraId="04BE5080" w14:textId="77777777" w:rsidR="007C3D25" w:rsidRDefault="007C3D25" w:rsidP="00F2584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High-Frequency Words</w:t>
            </w:r>
          </w:p>
          <w:p w14:paraId="1422EC49" w14:textId="77777777" w:rsidR="007C3D25" w:rsidRDefault="007C3D25" w:rsidP="00F2584A">
            <w:pPr>
              <w:pStyle w:val="TXT18ptBL1p2A"/>
            </w:pPr>
          </w:p>
          <w:p w14:paraId="1ACF5F53" w14:textId="77777777" w:rsidR="007C3D25" w:rsidRPr="00300E2B" w:rsidRDefault="007C3D25" w:rsidP="00F2584A">
            <w:pPr>
              <w:widowControl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2088AC7A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C47EC0">
              <w:t>T130–T131</w:t>
            </w:r>
          </w:p>
          <w:p w14:paraId="364D7613" w14:textId="77777777" w:rsidR="007C3D25" w:rsidRDefault="007C3D25" w:rsidP="00F2584A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00E2B">
              <w:t>Write to Sources</w:t>
            </w:r>
          </w:p>
          <w:p w14:paraId="54B781C1" w14:textId="77777777" w:rsidR="007C3D25" w:rsidRDefault="007C3D25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D96D7A3" wp14:editId="2EDB5E16">
                  <wp:extent cx="229820" cy="186449"/>
                  <wp:effectExtent l="0" t="0" r="0" b="0"/>
                  <wp:docPr id="42" name="Picture 4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C47EC0">
              <w:t>T131</w:t>
            </w:r>
          </w:p>
          <w:p w14:paraId="1EF9B490" w14:textId="77777777" w:rsidR="007C3D25" w:rsidRDefault="007C3D25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7C3D25" w14:paraId="1AA3125F" w14:textId="77777777" w:rsidTr="00F2584A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7D2D6C3" w14:textId="77777777" w:rsidR="007C3D25" w:rsidRPr="00EB7B24" w:rsidRDefault="007C3D25" w:rsidP="00F2584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E85AA04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 w:rsidRPr="009F327D">
              <w:t xml:space="preserve"> </w:t>
            </w:r>
            <w:r w:rsidRPr="006E29E9">
              <w:rPr>
                <w:rFonts w:cs="HelveticaNeueLTW1G-Roman"/>
                <w:szCs w:val="18"/>
                <w:lang w:val="en-IN"/>
              </w:rPr>
              <w:t>Word Choice T114–T115</w:t>
            </w:r>
          </w:p>
          <w:p w14:paraId="28D8379E" w14:textId="77777777" w:rsidR="007C3D25" w:rsidRPr="00EE6701" w:rsidRDefault="007C3D25" w:rsidP="00F2584A">
            <w:pPr>
              <w:pStyle w:val="TXT18ptBLp2A"/>
              <w:spacing w:after="2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3F67D6">
              <w:rPr>
                <w:rFonts w:cs="HelveticaNeueLTW1G-Roman"/>
                <w:szCs w:val="18"/>
                <w:lang w:val="en-IN"/>
              </w:rPr>
              <w:t>Vertical Lines T114–T115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9DA6BEA" w14:textId="77777777" w:rsidR="007C3D25" w:rsidRDefault="007C3D25" w:rsidP="00F2584A">
            <w:pPr>
              <w:pStyle w:val="H310pt"/>
            </w:pPr>
            <w:r>
              <w:t xml:space="preserve"> </w:t>
            </w:r>
          </w:p>
          <w:p w14:paraId="1B6A9660" w14:textId="77777777" w:rsidR="007C3D25" w:rsidRDefault="007C3D25" w:rsidP="00267D4F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3179459" w14:textId="77777777" w:rsidR="007C3D25" w:rsidRDefault="007C3D25" w:rsidP="003401DF">
            <w:pPr>
              <w:pStyle w:val="TXT18ptBLp2A"/>
            </w:pPr>
          </w:p>
        </w:tc>
      </w:tr>
      <w:tr w:rsidR="007C3D25" w14:paraId="2B9FAF8D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D047989" w14:textId="77777777" w:rsidR="007C3D25" w:rsidRPr="00FD420B" w:rsidRDefault="007C3D25" w:rsidP="00F2584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FB7715C" w14:textId="77777777" w:rsidR="007C3D25" w:rsidRPr="00FD420B" w:rsidRDefault="007C3D25" w:rsidP="00F2584A">
            <w:pPr>
              <w:pStyle w:val="TXT19ptbld"/>
            </w:pPr>
            <w:r w:rsidRPr="00FD420B">
              <w:t>TEACHER-LED OPTIONS</w:t>
            </w:r>
          </w:p>
          <w:p w14:paraId="2B84A22D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Guided Reading/Leveled Readers </w:t>
            </w:r>
            <w:r w:rsidRPr="003F67D6">
              <w:t>T117</w:t>
            </w:r>
          </w:p>
          <w:p w14:paraId="1A4E6454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Strategy and Intervention Activities </w:t>
            </w:r>
            <w:r w:rsidRPr="003F67D6">
              <w:t>T116</w:t>
            </w:r>
          </w:p>
          <w:p w14:paraId="4C6BA509" w14:textId="77777777" w:rsidR="007C3D25" w:rsidRPr="009F327D" w:rsidRDefault="007C3D25" w:rsidP="00F2584A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E6701">
              <w:t xml:space="preserve">Fluency </w:t>
            </w:r>
            <w:r w:rsidRPr="003F67D6">
              <w:t>T116</w:t>
            </w:r>
            <w:r>
              <w:t xml:space="preserve"> </w:t>
            </w:r>
            <w:r w:rsidRPr="003F67D6"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F67D6">
              <w:t xml:space="preserve"> Conferring T117</w:t>
            </w:r>
          </w:p>
          <w:p w14:paraId="58A71ECA" w14:textId="77777777" w:rsidR="007C3D25" w:rsidRPr="00950B0C" w:rsidRDefault="007C3D25" w:rsidP="00F2584A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t xml:space="preserve">ELL Targeted Support </w:t>
            </w:r>
            <w:r w:rsidRPr="003F67D6">
              <w:t>T116</w:t>
            </w:r>
          </w:p>
          <w:p w14:paraId="1E550107" w14:textId="77777777" w:rsidR="007C3D25" w:rsidRPr="00FD420B" w:rsidRDefault="007C3D25" w:rsidP="00F2584A">
            <w:pPr>
              <w:pStyle w:val="TXT19ptbld"/>
            </w:pPr>
            <w:r w:rsidRPr="00FD420B">
              <w:t>INDEPENDENT/COLLABORATIVE</w:t>
            </w:r>
          </w:p>
          <w:p w14:paraId="3E15349F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Independent Reading </w:t>
            </w:r>
            <w:r w:rsidRPr="003F67D6">
              <w:t>T117</w:t>
            </w:r>
          </w:p>
          <w:p w14:paraId="4E9091C0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Literacy Activities </w:t>
            </w:r>
            <w:r w:rsidRPr="003F67D6">
              <w:t>T117</w:t>
            </w:r>
          </w:p>
          <w:p w14:paraId="1B34525C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27FAE">
              <w:t xml:space="preserve">Partner Reading </w:t>
            </w:r>
            <w:r w:rsidRPr="003F67D6">
              <w:t>T117</w:t>
            </w:r>
          </w:p>
          <w:p w14:paraId="41486492" w14:textId="77777777" w:rsidR="007C3D25" w:rsidRDefault="007C3D25" w:rsidP="00F2584A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1470404" w14:textId="77777777" w:rsidR="007C3D25" w:rsidRPr="00FD420B" w:rsidRDefault="007C3D25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C71D229" w14:textId="77777777" w:rsidR="007C3D25" w:rsidRPr="00FD420B" w:rsidRDefault="007C3D25" w:rsidP="00941749">
            <w:pPr>
              <w:pStyle w:val="TXT19ptbld"/>
            </w:pPr>
            <w:r w:rsidRPr="00FD420B">
              <w:t>TEACHER-LED OPTIONS</w:t>
            </w:r>
          </w:p>
          <w:p w14:paraId="65985E63" w14:textId="77777777" w:rsidR="007C3D25" w:rsidRPr="00F60E5E" w:rsidRDefault="007C3D25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Guided Reading/Leveled Readers </w:t>
            </w:r>
            <w:r w:rsidRPr="003F67D6">
              <w:t>T127</w:t>
            </w:r>
          </w:p>
          <w:p w14:paraId="2169E099" w14:textId="77777777" w:rsidR="007C3D25" w:rsidRPr="00F60E5E" w:rsidRDefault="007C3D25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Strategy and Intervention Activities </w:t>
            </w:r>
            <w:r w:rsidRPr="003F67D6">
              <w:t>T124, T126</w:t>
            </w:r>
          </w:p>
          <w:p w14:paraId="75D9FEE2" w14:textId="77777777" w:rsidR="007C3D25" w:rsidRPr="00F60E5E" w:rsidRDefault="007C3D25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Fluency </w:t>
            </w:r>
            <w:r w:rsidRPr="00C47EC0">
              <w:t>T126</w:t>
            </w:r>
            <w:r>
              <w:t xml:space="preserve"> </w:t>
            </w:r>
            <w:r w:rsidRPr="00C47EC0"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C47EC0">
              <w:t xml:space="preserve"> Conferring T127</w:t>
            </w:r>
          </w:p>
          <w:p w14:paraId="471411DF" w14:textId="77777777" w:rsidR="007C3D25" w:rsidRPr="00F60E5E" w:rsidRDefault="007C3D25" w:rsidP="00F2584A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C47EC0">
              <w:t>T124, T126</w:t>
            </w:r>
          </w:p>
          <w:p w14:paraId="67FE75E5" w14:textId="77777777" w:rsidR="007C3D25" w:rsidRPr="00FD420B" w:rsidRDefault="007C3D25" w:rsidP="00941749">
            <w:pPr>
              <w:pStyle w:val="TXT19ptbld"/>
            </w:pPr>
            <w:r w:rsidRPr="00FD420B">
              <w:t>INDEPENDENT/COLLABORATIVE</w:t>
            </w:r>
          </w:p>
          <w:p w14:paraId="27FDC2E3" w14:textId="77777777" w:rsidR="007C3D25" w:rsidRPr="0001196E" w:rsidRDefault="007C3D25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Independent Reading </w:t>
            </w:r>
            <w:r w:rsidRPr="00C47EC0">
              <w:t>T127</w:t>
            </w:r>
          </w:p>
          <w:p w14:paraId="4D2A3922" w14:textId="77777777" w:rsidR="007C3D25" w:rsidRPr="0001196E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Word Work Activities and</w:t>
            </w:r>
            <w:r>
              <w:t xml:space="preserve"> </w:t>
            </w:r>
            <w:r>
              <w:br/>
            </w:r>
            <w:r w:rsidRPr="00A30581">
              <w:t xml:space="preserve">Decodable Book </w:t>
            </w:r>
            <w:r w:rsidRPr="00C47EC0">
              <w:t>T125</w:t>
            </w:r>
          </w:p>
          <w:p w14:paraId="67DEAFCE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Literacy Activities </w:t>
            </w:r>
            <w:r w:rsidRPr="00C47EC0">
              <w:t>T127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50B6599" w14:textId="77777777" w:rsidR="007C3D25" w:rsidRPr="00FD420B" w:rsidRDefault="007C3D25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14590C7" w14:textId="77777777" w:rsidR="007C3D25" w:rsidRPr="00FD420B" w:rsidRDefault="007C3D25" w:rsidP="00941749">
            <w:pPr>
              <w:pStyle w:val="TXT19ptbld"/>
            </w:pPr>
            <w:r w:rsidRPr="00FD420B">
              <w:t>TEACHER-LED OPTIONS</w:t>
            </w:r>
          </w:p>
          <w:p w14:paraId="64CFCEE0" w14:textId="77777777" w:rsidR="007C3D25" w:rsidRPr="00CC53CD" w:rsidRDefault="007C3D25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300E2B">
              <w:t>T</w:t>
            </w:r>
            <w:r>
              <w:t>133</w:t>
            </w:r>
          </w:p>
          <w:p w14:paraId="13404424" w14:textId="77777777" w:rsidR="007C3D25" w:rsidRPr="00CC53CD" w:rsidRDefault="007C3D25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Strategy, Intervention, and </w:t>
            </w:r>
            <w:r w:rsidRPr="00300E2B">
              <w:t>On-Level</w:t>
            </w:r>
            <w:r>
              <w:t xml:space="preserve">  </w:t>
            </w:r>
            <w:r>
              <w:br/>
              <w:t xml:space="preserve">and </w:t>
            </w:r>
            <w:r w:rsidRPr="00CC53CD">
              <w:t xml:space="preserve">Advanced Activities </w:t>
            </w:r>
            <w:r w:rsidRPr="00C47EC0">
              <w:t>T132</w:t>
            </w:r>
          </w:p>
          <w:p w14:paraId="2382D313" w14:textId="77777777" w:rsidR="007C3D25" w:rsidRPr="00CC53CD" w:rsidRDefault="007C3D25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300E2B">
              <w:t>T</w:t>
            </w:r>
            <w:r>
              <w:t xml:space="preserve">133 </w:t>
            </w:r>
          </w:p>
          <w:p w14:paraId="6CE84A01" w14:textId="77777777" w:rsidR="007C3D25" w:rsidRPr="009E5D9B" w:rsidRDefault="007C3D25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300E2B">
              <w:t>T</w:t>
            </w:r>
            <w:r>
              <w:t>132</w:t>
            </w:r>
          </w:p>
          <w:p w14:paraId="266BFADB" w14:textId="77777777" w:rsidR="007C3D25" w:rsidRPr="00FD420B" w:rsidRDefault="007C3D25" w:rsidP="00941749">
            <w:pPr>
              <w:pStyle w:val="TXT19ptbld"/>
            </w:pPr>
            <w:r w:rsidRPr="00FD420B">
              <w:t>INDEPENDENT/COLLABORATIVE</w:t>
            </w:r>
          </w:p>
          <w:p w14:paraId="17836C04" w14:textId="77777777" w:rsidR="007C3D25" w:rsidRPr="007F3772" w:rsidRDefault="007C3D25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300E2B">
              <w:t>T</w:t>
            </w:r>
            <w:r>
              <w:t>133</w:t>
            </w:r>
          </w:p>
          <w:p w14:paraId="27D3A1BB" w14:textId="77777777" w:rsidR="007C3D25" w:rsidRPr="007F3772" w:rsidRDefault="007C3D25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300E2B">
              <w:t>T</w:t>
            </w:r>
            <w:r>
              <w:t>133</w:t>
            </w:r>
          </w:p>
          <w:p w14:paraId="7CF05953" w14:textId="77777777" w:rsidR="007C3D25" w:rsidRDefault="007C3D25" w:rsidP="00F2584A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30B52B9D" wp14:editId="3156F3A9">
                  <wp:extent cx="631190" cy="170815"/>
                  <wp:effectExtent l="0" t="0" r="3810" b="6985"/>
                  <wp:docPr id="44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>133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FCE7B20" wp14:editId="5F566792">
                  <wp:extent cx="368935" cy="164465"/>
                  <wp:effectExtent l="0" t="0" r="12065" b="0"/>
                  <wp:docPr id="45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D25" w14:paraId="0693B957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81E8B5E" w14:textId="77777777" w:rsidR="007C3D25" w:rsidRPr="004448BC" w:rsidRDefault="007C3D25" w:rsidP="00F2584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6D55224" w14:textId="77777777" w:rsidR="007C3D25" w:rsidRPr="004448BC" w:rsidRDefault="007C3D25" w:rsidP="00F2584A">
            <w:pPr>
              <w:pStyle w:val="TXT19ptbld"/>
            </w:pPr>
            <w:r w:rsidRPr="004448BC">
              <w:t>MINILESSON</w:t>
            </w:r>
          </w:p>
          <w:p w14:paraId="30BD0360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Launching Writing Workshop </w:t>
            </w:r>
            <w:r w:rsidRPr="003F67D6">
              <w:rPr>
                <w:rFonts w:cs="HelveticaNeueLTW1G-Roman"/>
                <w:szCs w:val="18"/>
                <w:lang w:val="en-IN"/>
              </w:rPr>
              <w:t>T350–T351</w:t>
            </w:r>
          </w:p>
          <w:p w14:paraId="5E373A9D" w14:textId="77777777" w:rsidR="007C3D25" w:rsidRPr="009F327D" w:rsidRDefault="007C3D25" w:rsidP="00F2584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3F67D6">
              <w:rPr>
                <w:rFonts w:cs="HelveticaNeueLTW1G-Roman"/>
                <w:szCs w:val="18"/>
                <w:lang w:val="en-IN"/>
              </w:rPr>
              <w:t>Explore Digital Tools We Can Use</w:t>
            </w:r>
          </w:p>
          <w:p w14:paraId="07D0707B" w14:textId="77777777" w:rsidR="007C3D25" w:rsidRPr="009F327D" w:rsidRDefault="007C3D25" w:rsidP="00F2584A">
            <w:pPr>
              <w:pStyle w:val="TXT18ptBL1p6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t>Share Back</w:t>
            </w:r>
          </w:p>
          <w:p w14:paraId="6277D12F" w14:textId="77777777" w:rsidR="007C3D25" w:rsidRPr="004448BC" w:rsidRDefault="007C3D25" w:rsidP="00F2584A">
            <w:pPr>
              <w:pStyle w:val="TXT19ptbld"/>
            </w:pPr>
            <w:r w:rsidRPr="004448BC">
              <w:t>INDEPENDENT WRITING</w:t>
            </w:r>
          </w:p>
          <w:p w14:paraId="29A0E240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F67D6">
              <w:rPr>
                <w:rFonts w:cs="HelveticaNeueLTW1G-Roman"/>
                <w:szCs w:val="18"/>
                <w:lang w:val="en-IN"/>
              </w:rPr>
              <w:t>Launching Writing Workshop T351</w:t>
            </w:r>
          </w:p>
          <w:p w14:paraId="1C14737D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3F67D6">
              <w:rPr>
                <w:rFonts w:cs="HelveticaNeueLTW1G-Roman"/>
                <w:szCs w:val="18"/>
                <w:lang w:val="en-IN"/>
              </w:rPr>
              <w:t>T340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79F4BC4" w14:textId="77777777" w:rsidR="007C3D25" w:rsidRPr="004448BC" w:rsidRDefault="007C3D25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52A7160" w14:textId="77777777" w:rsidR="007C3D25" w:rsidRPr="004448BC" w:rsidRDefault="007C3D25" w:rsidP="00941749">
            <w:pPr>
              <w:pStyle w:val="TXT19ptbld"/>
            </w:pPr>
            <w:r w:rsidRPr="004448BC">
              <w:t>MINILESSON</w:t>
            </w:r>
          </w:p>
          <w:p w14:paraId="184C3B2E" w14:textId="77777777" w:rsidR="007C3D25" w:rsidRPr="004448BC" w:rsidRDefault="007C3D25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23453">
              <w:t xml:space="preserve">Launching Writing Workshop </w:t>
            </w:r>
            <w:r w:rsidRPr="00C47EC0">
              <w:t>T354–T355</w:t>
            </w:r>
          </w:p>
          <w:p w14:paraId="3F871C3E" w14:textId="77777777" w:rsidR="007C3D25" w:rsidRPr="00810A9B" w:rsidRDefault="007C3D25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C47EC0">
              <w:t>Apply Digital Tools We Can Use</w:t>
            </w:r>
          </w:p>
          <w:p w14:paraId="3D5349C5" w14:textId="77777777" w:rsidR="00D17D91" w:rsidRPr="009F327D" w:rsidRDefault="00D17D91" w:rsidP="00D17D91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3F41DCD7" w14:textId="77777777" w:rsidR="007C3D25" w:rsidRPr="004448BC" w:rsidRDefault="007C3D25" w:rsidP="00941749">
            <w:pPr>
              <w:pStyle w:val="TXT19ptbld"/>
            </w:pPr>
            <w:r w:rsidRPr="004448BC">
              <w:t>INDEPENDENT WRITING</w:t>
            </w:r>
          </w:p>
          <w:p w14:paraId="5CC1E883" w14:textId="77777777" w:rsidR="007C3D25" w:rsidRPr="00AA35CF" w:rsidRDefault="007C3D25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47EC0">
              <w:t>Launching Writing Workshop T355</w:t>
            </w:r>
          </w:p>
          <w:p w14:paraId="1601E393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C23453">
              <w:t>T3</w:t>
            </w:r>
            <w:r>
              <w:t>40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1844D26" w14:textId="77777777" w:rsidR="007C3D25" w:rsidRPr="004448BC" w:rsidRDefault="007C3D25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B90A756" w14:textId="77777777" w:rsidR="007C3D25" w:rsidRPr="004448BC" w:rsidRDefault="007C3D25" w:rsidP="00941749">
            <w:pPr>
              <w:pStyle w:val="TXT19ptbld"/>
            </w:pPr>
            <w:r w:rsidRPr="004448BC">
              <w:t>MINILESSON</w:t>
            </w:r>
          </w:p>
          <w:p w14:paraId="677063BC" w14:textId="77777777" w:rsidR="007C3D25" w:rsidRPr="004448BC" w:rsidRDefault="007C3D25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>Launching Writing Workshop T3</w:t>
            </w:r>
            <w:r>
              <w:t>58</w:t>
            </w:r>
          </w:p>
          <w:p w14:paraId="5DAF06CD" w14:textId="77777777" w:rsidR="007C3D25" w:rsidRPr="00810A9B" w:rsidRDefault="007C3D25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D4598">
              <w:t>Digital Tools We Can Use Together</w:t>
            </w:r>
          </w:p>
          <w:p w14:paraId="1EA4C8B5" w14:textId="77777777" w:rsidR="00D17D91" w:rsidRPr="009F327D" w:rsidRDefault="00D17D91" w:rsidP="00D17D91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32B48040" w14:textId="77777777" w:rsidR="007C3D25" w:rsidRPr="004448BC" w:rsidRDefault="007C3D25" w:rsidP="00941749">
            <w:pPr>
              <w:pStyle w:val="TXT19ptbld"/>
            </w:pPr>
            <w:r w:rsidRPr="004448BC">
              <w:t>INDEPENDENT WRITING</w:t>
            </w:r>
          </w:p>
          <w:p w14:paraId="51A8EF71" w14:textId="77777777" w:rsidR="007C3D25" w:rsidRPr="00AA35CF" w:rsidRDefault="007C3D25" w:rsidP="0094174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10D02A14" wp14:editId="1CEAF32C">
                  <wp:extent cx="694690" cy="225425"/>
                  <wp:effectExtent l="0" t="0" r="0" b="3175"/>
                  <wp:docPr id="46" name="Picture 4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ED4598">
              <w:t>T358–T359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C7F9168" wp14:editId="44FA4C5A">
                  <wp:extent cx="368935" cy="164465"/>
                  <wp:effectExtent l="0" t="0" r="12065" b="0"/>
                  <wp:docPr id="48" name="Picture 5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F693DF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40</w:t>
            </w:r>
          </w:p>
        </w:tc>
      </w:tr>
      <w:tr w:rsidR="007C3D25" w14:paraId="2B1A978F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C3A0496" w14:textId="77777777" w:rsidR="007C3D25" w:rsidRPr="00104EFC" w:rsidRDefault="007C3D25" w:rsidP="00F2584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8CEE15C" w14:textId="77777777" w:rsidR="007C3D25" w:rsidRPr="003547CE" w:rsidRDefault="007C3D25" w:rsidP="00F2584A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514FDF0D" wp14:editId="002CE512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49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3A84B6F" w14:textId="77777777" w:rsidR="007C3D25" w:rsidRDefault="007C3D25" w:rsidP="00F2584A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Spelling: </w:t>
            </w:r>
            <w:r w:rsidRPr="003F67D6">
              <w:t>Review and More Practice:</w:t>
            </w:r>
            <w:r>
              <w:br/>
            </w:r>
            <w:r w:rsidRPr="003F67D6">
              <w:t xml:space="preserve">Short </w:t>
            </w:r>
            <w:proofErr w:type="spellStart"/>
            <w:r w:rsidRPr="003F67D6">
              <w:rPr>
                <w:i/>
              </w:rPr>
              <w:t>i</w:t>
            </w:r>
            <w:proofErr w:type="spellEnd"/>
            <w:r w:rsidRPr="003F67D6">
              <w:t xml:space="preserve"> Words T352</w:t>
            </w:r>
          </w:p>
          <w:p w14:paraId="6A629FF6" w14:textId="77777777" w:rsidR="007C3D25" w:rsidRPr="003F67D6" w:rsidRDefault="007C3D25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rPr>
                <w:rFonts w:cs="HelveticaNeueLTW1G-Roman"/>
                <w:szCs w:val="18"/>
                <w:lang w:val="en-IN"/>
              </w:rPr>
              <w:t xml:space="preserve">Language &amp; Conventions: </w:t>
            </w:r>
            <w:r w:rsidRPr="004207D0">
              <w:rPr>
                <w:rFonts w:cs="HelveticaNeueLTW1G-Roman"/>
                <w:szCs w:val="18"/>
                <w:lang w:val="en-IN"/>
              </w:rPr>
              <w:t xml:space="preserve">Teach </w:t>
            </w:r>
            <w:r>
              <w:rPr>
                <w:rFonts w:cs="HelveticaNeueLTW1G-Roman"/>
                <w:szCs w:val="18"/>
                <w:lang w:val="en-IN"/>
              </w:rPr>
              <w:br/>
              <w:t xml:space="preserve">Present </w:t>
            </w:r>
            <w:r w:rsidRPr="003F67D6">
              <w:rPr>
                <w:rFonts w:cs="HelveticaNeueLTW1G-Roman"/>
                <w:szCs w:val="18"/>
                <w:lang w:val="en-IN"/>
              </w:rPr>
              <w:t>Tense Verbs T353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49F9ADF" w14:textId="77777777" w:rsidR="007C3D25" w:rsidRPr="00104EFC" w:rsidRDefault="007C3D25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A055C8A" w14:textId="77777777" w:rsidR="007C3D25" w:rsidRPr="003547CE" w:rsidRDefault="007C3D25" w:rsidP="00F2584A">
            <w:pPr>
              <w:pStyle w:val="TXT18ptR"/>
              <w:ind w:right="1304"/>
            </w:pPr>
            <w:r w:rsidRPr="003547CE"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555C93DE" wp14:editId="5BA18B8F">
                  <wp:simplePos x="0" y="0"/>
                  <wp:positionH relativeFrom="column">
                    <wp:posOffset>1331570</wp:posOffset>
                  </wp:positionH>
                  <wp:positionV relativeFrom="paragraph">
                    <wp:posOffset>6515</wp:posOffset>
                  </wp:positionV>
                  <wp:extent cx="230332" cy="190005"/>
                  <wp:effectExtent l="19050" t="0" r="0" b="0"/>
                  <wp:wrapNone/>
                  <wp:docPr id="50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ABBF9D2" w14:textId="77777777" w:rsidR="007C3D25" w:rsidRDefault="007C3D25" w:rsidP="00F2584A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Spelling: </w:t>
            </w:r>
            <w:r w:rsidRPr="00C47EC0">
              <w:t>Spiral Review T356</w:t>
            </w:r>
          </w:p>
          <w:p w14:paraId="386B9F0B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Language &amp; Conventions: Practice</w:t>
            </w:r>
            <w:r>
              <w:br/>
            </w:r>
            <w:r w:rsidRPr="00C47EC0">
              <w:t>Present Tense Verbs T357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3C133DA" w14:textId="77777777" w:rsidR="007C3D25" w:rsidRPr="00104EFC" w:rsidRDefault="007C3D25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5EEF747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Spelling: </w:t>
            </w:r>
            <w:r w:rsidRPr="00ED4598">
              <w:t xml:space="preserve">Spell Short </w:t>
            </w:r>
            <w:proofErr w:type="spellStart"/>
            <w:r w:rsidRPr="00ED4598">
              <w:rPr>
                <w:i/>
              </w:rPr>
              <w:t>i</w:t>
            </w:r>
            <w:proofErr w:type="spellEnd"/>
            <w:r w:rsidRPr="00ED4598">
              <w:t xml:space="preserve"> Words T360</w:t>
            </w:r>
            <w:r w:rsidRPr="00463917"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F73C1FE" wp14:editId="76E60D54">
                  <wp:extent cx="229820" cy="186449"/>
                  <wp:effectExtent l="0" t="0" r="0" b="0"/>
                  <wp:docPr id="51" name="Picture 5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360</w:t>
            </w:r>
          </w:p>
          <w:p w14:paraId="6B914AC3" w14:textId="77777777" w:rsidR="007C3D25" w:rsidRPr="003547CE" w:rsidRDefault="007C3D25" w:rsidP="00F2584A">
            <w:pPr>
              <w:pStyle w:val="TXT18ptR"/>
              <w:ind w:left="55" w:right="783" w:firstLine="142"/>
            </w:pPr>
            <w:r w:rsidRPr="003547CE"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729A4A78" wp14:editId="2427E0A5">
                  <wp:simplePos x="0" y="0"/>
                  <wp:positionH relativeFrom="column">
                    <wp:posOffset>1689957</wp:posOffset>
                  </wp:positionH>
                  <wp:positionV relativeFrom="paragraph">
                    <wp:posOffset>8412</wp:posOffset>
                  </wp:positionV>
                  <wp:extent cx="236270" cy="190005"/>
                  <wp:effectExtent l="19050" t="0" r="0" b="0"/>
                  <wp:wrapNone/>
                  <wp:docPr id="52" name="Picture 5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FEE114D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Language </w:t>
            </w:r>
            <w:r>
              <w:t>&amp;</w:t>
            </w:r>
            <w:r w:rsidRPr="00463917">
              <w:t xml:space="preserve"> Conventions:</w:t>
            </w:r>
            <w:r>
              <w:t xml:space="preserve"> </w:t>
            </w:r>
            <w:r w:rsidRPr="00463917">
              <w:t xml:space="preserve">Standards </w:t>
            </w:r>
            <w:r w:rsidRPr="00C23453">
              <w:t xml:space="preserve">Practice </w:t>
            </w:r>
            <w:r w:rsidRPr="00ED4598">
              <w:t>T361</w:t>
            </w:r>
          </w:p>
        </w:tc>
      </w:tr>
    </w:tbl>
    <w:p w14:paraId="36350199" w14:textId="77777777" w:rsidR="007C3D25" w:rsidRDefault="007C3D25" w:rsidP="001B69D2">
      <w:pPr>
        <w:pStyle w:val="TXT19pt"/>
      </w:pPr>
    </w:p>
    <w:p w14:paraId="2A8B0A59" w14:textId="77777777" w:rsidR="007C3D25" w:rsidRDefault="007C3D25" w:rsidP="008C02B4">
      <w:pPr>
        <w:pStyle w:val="TXT114pt"/>
        <w:sectPr w:rsidR="007C3D25" w:rsidSect="009329FA">
          <w:headerReference w:type="default" r:id="rId32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3318C1EA" w14:textId="77777777" w:rsidR="007C3D25" w:rsidRDefault="00FF5D40" w:rsidP="00013004">
      <w:pPr>
        <w:pStyle w:val="TXT19pt"/>
      </w:pPr>
      <w:r>
        <w:rPr>
          <w:noProof/>
        </w:rPr>
        <w:lastRenderedPageBreak/>
        <w:pict w14:anchorId="28E1E7F2">
          <v:shape id="_x0000_s1093" type="#_x0000_t202" style="position:absolute;margin-left:282.1pt;margin-top:9.8pt;width:93.1pt;height:24.5pt;z-index:25169203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720414C0" w14:textId="77777777" w:rsidR="00BA06DF" w:rsidRDefault="00BA06DF" w:rsidP="00F2584A">
                  <w:pPr>
                    <w:pStyle w:val="TXT17pt"/>
                  </w:pPr>
                  <w:r>
                    <w:t>RL.1.5, RF.1.1, W.1.5,</w:t>
                  </w:r>
                </w:p>
                <w:p w14:paraId="219D10D9" w14:textId="77777777" w:rsidR="00BA06DF" w:rsidRPr="00555B6C" w:rsidRDefault="00BA06DF" w:rsidP="00F2584A">
                  <w:pPr>
                    <w:pStyle w:val="TXT17pt"/>
                  </w:pPr>
                  <w:r>
                    <w:t>SL.1.2, L.1.4.a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7C3D25" w14:paraId="7E4C5C82" w14:textId="77777777" w:rsidTr="00F2584A">
        <w:trPr>
          <w:trHeight w:val="4267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7D3EFB8" w14:textId="77777777" w:rsidR="007C3D25" w:rsidRPr="00174AED" w:rsidRDefault="007C3D25" w:rsidP="00F2584A">
            <w:pPr>
              <w:pStyle w:val="H115pt6pA"/>
            </w:pPr>
            <w:r w:rsidRPr="00174AED">
              <w:t>Suggested Daily Times</w:t>
            </w:r>
          </w:p>
          <w:p w14:paraId="78A04B25" w14:textId="77777777" w:rsidR="007C3D25" w:rsidRPr="00174AED" w:rsidRDefault="007C3D25" w:rsidP="00F2584A">
            <w:pPr>
              <w:pStyle w:val="TXT110ptbld"/>
            </w:pPr>
            <w:r w:rsidRPr="00174AED">
              <w:t>READING WORKSHOP</w:t>
            </w:r>
          </w:p>
          <w:p w14:paraId="386FBA76" w14:textId="77777777" w:rsidR="007C3D25" w:rsidRPr="007E5E6C" w:rsidRDefault="007C3D25" w:rsidP="00F2584A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315109A0" w14:textId="77777777" w:rsidR="007C3D25" w:rsidRPr="007E5E6C" w:rsidRDefault="007C3D25" w:rsidP="00F2584A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0CEB00EA" w14:textId="77777777" w:rsidR="007C3D25" w:rsidRPr="007E5E6C" w:rsidRDefault="007C3D25" w:rsidP="00F2584A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2E8ED6EB" w14:textId="77777777" w:rsidR="007C3D25" w:rsidRPr="009F327D" w:rsidRDefault="007C3D25" w:rsidP="00F2584A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38D7BAE8" w14:textId="77777777" w:rsidR="007C3D25" w:rsidRPr="00174AED" w:rsidRDefault="007C3D25" w:rsidP="00F2584A">
            <w:pPr>
              <w:pStyle w:val="TXT110ptbld"/>
            </w:pPr>
            <w:r w:rsidRPr="00174AED">
              <w:t>WRITING WORKSHOP</w:t>
            </w:r>
          </w:p>
          <w:p w14:paraId="472A1F56" w14:textId="77777777" w:rsidR="007C3D25" w:rsidRPr="007E5E6C" w:rsidRDefault="007C3D25" w:rsidP="00F2584A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360103E7" w14:textId="77777777" w:rsidR="007C3D25" w:rsidRPr="007E5E6C" w:rsidRDefault="007C3D25" w:rsidP="00F2584A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5FFF90B4" w14:textId="77777777" w:rsidR="007C3D25" w:rsidRPr="007E5E6C" w:rsidRDefault="007C3D25" w:rsidP="00F2584A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6A5F36C9" w14:textId="77777777" w:rsidR="007C3D25" w:rsidRPr="00174AED" w:rsidRDefault="007C3D25" w:rsidP="00F2584A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61C59E5A" w14:textId="77777777" w:rsidR="007C3D25" w:rsidRPr="00F92A92" w:rsidRDefault="007C3D25" w:rsidP="00F2584A">
            <w:pPr>
              <w:pStyle w:val="TXT19ptBLp4A"/>
            </w:pPr>
            <w:r w:rsidRPr="00F92A92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F92A92">
              <w:rPr>
                <w:b/>
              </w:rPr>
              <w:tab/>
            </w:r>
            <w:r w:rsidRPr="00F92A92">
              <w:t xml:space="preserve">I </w:t>
            </w:r>
            <w:r w:rsidRPr="00F92A92">
              <w:rPr>
                <w:rFonts w:cs="HelveticaNeueLTW1G-Roman"/>
                <w:lang w:val="en-IN"/>
              </w:rPr>
              <w:t>can read about a neighborhood.</w:t>
            </w:r>
          </w:p>
          <w:p w14:paraId="7558BAA8" w14:textId="77777777" w:rsidR="007C3D25" w:rsidRPr="00F92A92" w:rsidRDefault="007C3D25" w:rsidP="00F2584A">
            <w:pPr>
              <w:pStyle w:val="TXT19ptBLp4A"/>
              <w:rPr>
                <w:rFonts w:cs="HelveticaNeueLTW1G-Roman"/>
                <w:lang w:val="en-IN"/>
              </w:rPr>
            </w:pPr>
            <w:r w:rsidRPr="00F92A92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F92A92">
              <w:tab/>
              <w:t xml:space="preserve">I </w:t>
            </w:r>
            <w:r w:rsidRPr="00F92A92">
              <w:rPr>
                <w:rFonts w:cs="HelveticaNeueLTW1G-Roman"/>
                <w:lang w:val="en-IN"/>
              </w:rPr>
              <w:t>can make and use words to connect reading and writing.</w:t>
            </w:r>
          </w:p>
          <w:p w14:paraId="67FDC8AC" w14:textId="77777777" w:rsidR="007C3D25" w:rsidRPr="00174AED" w:rsidRDefault="007C3D25" w:rsidP="00F2584A">
            <w:pPr>
              <w:pStyle w:val="TXT110ptBL1pA"/>
              <w:rPr>
                <w:b/>
              </w:rPr>
            </w:pPr>
            <w:r w:rsidRPr="00F92A92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F92A92">
              <w:tab/>
              <w:t xml:space="preserve">I </w:t>
            </w:r>
            <w:r w:rsidRPr="00F92A92">
              <w:rPr>
                <w:rFonts w:cs="HelveticaNeueLTW1G-Roman"/>
                <w:lang w:val="en-IN"/>
              </w:rPr>
              <w:t>can write a story.</w:t>
            </w:r>
          </w:p>
          <w:p w14:paraId="0E086241" w14:textId="77777777" w:rsidR="007C3D25" w:rsidRPr="00174AED" w:rsidRDefault="007C3D25" w:rsidP="00126004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D8BE5C2" wp14:editId="7AFA422D">
                  <wp:extent cx="368935" cy="164465"/>
                  <wp:effectExtent l="0" t="0" r="12065" b="0"/>
                  <wp:docPr id="53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72ADFD13" w14:textId="77777777" w:rsidR="007C3D25" w:rsidRPr="00174AED" w:rsidRDefault="007C3D25" w:rsidP="00F2584A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DC9BE8B" wp14:editId="6F9FC09F">
                  <wp:extent cx="276284" cy="224144"/>
                  <wp:effectExtent l="0" t="0" r="3175" b="5080"/>
                  <wp:docPr id="54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17D2BB37" w14:textId="77777777" w:rsidR="007C3D25" w:rsidRPr="00174AED" w:rsidRDefault="007C3D25" w:rsidP="00F2584A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0A64E375" w14:textId="77777777" w:rsidR="007C3D25" w:rsidRPr="00D318E8" w:rsidRDefault="007C3D25" w:rsidP="00F2584A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>ress Check-Ups</w:t>
            </w:r>
            <w:r>
              <w:t xml:space="preserve"> </w:t>
            </w:r>
            <w:r w:rsidRPr="00D318E8">
              <w:rPr>
                <w:rFonts w:cs="HelveticaNeueLTW1G-Roman"/>
                <w:lang w:val="en-IN"/>
              </w:rPr>
              <w:t xml:space="preserve">on </w:t>
            </w:r>
            <w:r>
              <w:rPr>
                <w:rFonts w:cs="HelveticaNeueLTW1G-Roman"/>
                <w:lang w:val="en-IN"/>
              </w:rPr>
              <w:br/>
            </w:r>
            <w:r w:rsidRPr="00D318E8">
              <w:rPr>
                <w:rFonts w:cs="HelveticaNeueLTW1G-Roman"/>
                <w:lang w:val="en-IN"/>
              </w:rPr>
              <w:t>SavvasRealize.com</w:t>
            </w:r>
          </w:p>
          <w:p w14:paraId="5B76B500" w14:textId="77777777" w:rsidR="007C3D25" w:rsidRDefault="00FF5D40" w:rsidP="00F2584A">
            <w:pPr>
              <w:pStyle w:val="TXT110ptBL1pA"/>
            </w:pPr>
            <w:r>
              <w:rPr>
                <w:noProof/>
                <w:lang w:val="en-IN" w:eastAsia="en-IN"/>
              </w:rPr>
              <w:pict w14:anchorId="5EAD83C7">
                <v:group id="_x0000_s1098" style="position:absolute;left:0;text-align:left;margin-left:-47.65pt;margin-top:237.25pt;width:232.4pt;height:49.7pt;z-index:251698176;mso-width-relative:margin" coordsize="2632710,6311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099" type="#_x0000_t15" style="position:absolute;width:2632710;height:631190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100" type="#_x0000_t202" style="position:absolute;left:497840;width:2071370;height:5867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7CD76F43" w14:textId="77777777" w:rsidR="00BA06DF" w:rsidRPr="00C43A54" w:rsidRDefault="00BA06DF" w:rsidP="00F2584A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6FD449E9" w14:textId="77777777" w:rsidR="00BA06DF" w:rsidRPr="006A657C" w:rsidRDefault="00BA06DF" w:rsidP="00F2584A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7C3D25"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="007C3D25" w:rsidRPr="00174AED">
              <w:rPr>
                <w:b/>
              </w:rPr>
              <w:tab/>
            </w:r>
            <w:r w:rsidR="007C3D25">
              <w:t>Cold Reads on SavvasRealize.com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40AB55C" w14:textId="77777777" w:rsidR="007C3D25" w:rsidRDefault="007C3D25" w:rsidP="00F2584A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59DC8DFF" w14:textId="77777777" w:rsidR="007C3D25" w:rsidRPr="00C00CC2" w:rsidRDefault="007C3D25" w:rsidP="00F2584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D4047F9" w14:textId="77777777" w:rsidR="007C3D25" w:rsidRPr="00C00CC2" w:rsidRDefault="007C3D25" w:rsidP="00F2584A">
            <w:pPr>
              <w:pStyle w:val="TXT19ptbld"/>
            </w:pPr>
            <w:r w:rsidRPr="00C87F05">
              <w:t>FOUNDATIONAL SKILLS</w:t>
            </w:r>
          </w:p>
          <w:p w14:paraId="26162195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4B214F">
              <w:rPr>
                <w:rFonts w:cs="HelveticaNeueLTW1G-Roman"/>
                <w:szCs w:val="18"/>
                <w:lang w:val="en-IN"/>
              </w:rPr>
              <w:t>T138–T139</w:t>
            </w:r>
          </w:p>
          <w:p w14:paraId="3A130A00" w14:textId="77777777" w:rsidR="007C3D25" w:rsidRPr="009F327D" w:rsidRDefault="007C3D25" w:rsidP="00F2584A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4B214F">
              <w:rPr>
                <w:rFonts w:cs="HelveticaNeueLTW1G-Roman"/>
                <w:szCs w:val="18"/>
                <w:lang w:val="en-IN"/>
              </w:rPr>
              <w:t xml:space="preserve">Medial </w:t>
            </w:r>
            <w:r w:rsidRPr="004B214F">
              <w:rPr>
                <w:rFonts w:cs="HelveticaNeueLTW1G-Roman"/>
                <w:i/>
                <w:szCs w:val="18"/>
                <w:lang w:val="en-IN"/>
              </w:rPr>
              <w:t>o</w:t>
            </w:r>
          </w:p>
          <w:p w14:paraId="077376AC" w14:textId="77777777" w:rsidR="007C3D25" w:rsidRPr="009F327D" w:rsidRDefault="007C3D25" w:rsidP="00F2584A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27936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4B214F">
              <w:rPr>
                <w:rFonts w:cs="HelveticaNeueLTW1G-Roman"/>
                <w:szCs w:val="18"/>
                <w:lang w:val="en-IN"/>
              </w:rPr>
              <w:t xml:space="preserve">Decode Words with Short </w:t>
            </w:r>
            <w:r w:rsidRPr="004B214F">
              <w:rPr>
                <w:rFonts w:cs="HelveticaNeueLTW1G-Roman"/>
                <w:i/>
                <w:szCs w:val="18"/>
                <w:lang w:val="en-IN"/>
              </w:rPr>
              <w:t>o</w:t>
            </w:r>
          </w:p>
          <w:p w14:paraId="739C61B3" w14:textId="77777777" w:rsidR="007C3D25" w:rsidRDefault="007C3D25" w:rsidP="00F2584A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515CF93A" w14:textId="77777777" w:rsidR="007C3D25" w:rsidRDefault="007C3D25" w:rsidP="00F2584A">
            <w:pPr>
              <w:widowControl/>
              <w:rPr>
                <w:rFonts w:ascii="MundoSansPro-Bold" w:hAnsi="MundoSansPro-Bold" w:cs="MundoSansPro-Bold"/>
                <w:b/>
                <w:bCs/>
                <w:color w:val="000000"/>
                <w:szCs w:val="18"/>
                <w:lang w:val="en-IN"/>
              </w:rPr>
            </w:pPr>
          </w:p>
          <w:p w14:paraId="76D200CE" w14:textId="77777777" w:rsidR="007C3D25" w:rsidRPr="009F327D" w:rsidRDefault="007C3D25" w:rsidP="00F2584A">
            <w:pPr>
              <w:widowControl/>
              <w:spacing w:after="40"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7175DDC3" w14:textId="77777777" w:rsidR="007C3D25" w:rsidRPr="009F327D" w:rsidRDefault="007C3D25" w:rsidP="00F2584A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Interact with Sources: Explore the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4B214F">
              <w:rPr>
                <w:rFonts w:cs="HelveticaNeueLTW1G-Roman"/>
                <w:szCs w:val="18"/>
                <w:lang w:val="en-IN"/>
              </w:rPr>
              <w:t>Diagram: Weekly Question T140–T141</w:t>
            </w:r>
          </w:p>
          <w:p w14:paraId="51C976A7" w14:textId="77777777" w:rsidR="007C3D25" w:rsidRDefault="007C3D25" w:rsidP="00F2584A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Listening Comprehension: 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4B214F">
              <w:rPr>
                <w:rFonts w:cs="HelveticaNeueLTW1G-Roman"/>
                <w:szCs w:val="18"/>
                <w:lang w:val="en-IN"/>
              </w:rPr>
              <w:t>“Signs in Your Neighborhood” T142–T143</w:t>
            </w:r>
          </w:p>
          <w:p w14:paraId="38D9C567" w14:textId="77777777" w:rsidR="007C3D25" w:rsidRDefault="007C3D25" w:rsidP="00F2584A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214F">
              <w:rPr>
                <w:rFonts w:cs="HelveticaNeueLTW1G-Roman"/>
                <w:szCs w:val="18"/>
                <w:lang w:val="en-IN"/>
              </w:rPr>
              <w:t>Informational Text T144–T145</w:t>
            </w:r>
          </w:p>
          <w:p w14:paraId="1576C701" w14:textId="77777777" w:rsidR="007C3D25" w:rsidRDefault="007C3D25" w:rsidP="00F2584A">
            <w:pPr>
              <w:pStyle w:val="TXT18ptBLp2A"/>
              <w:ind w:left="374" w:hanging="159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1A55869" wp14:editId="7F3D9C4B">
                  <wp:extent cx="229820" cy="186449"/>
                  <wp:effectExtent l="0" t="0" r="0" b="0"/>
                  <wp:docPr id="55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4B214F">
              <w:t>T145</w:t>
            </w:r>
          </w:p>
          <w:p w14:paraId="08BD28E4" w14:textId="77777777" w:rsidR="007C3D25" w:rsidRDefault="007C3D25" w:rsidP="00F46160">
            <w:pPr>
              <w:pStyle w:val="TXT18ptBL1p2A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BD656CB" w14:textId="77777777" w:rsidR="007C3D25" w:rsidRPr="00D644B3" w:rsidRDefault="00FF5D40" w:rsidP="009405AE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79A1D584">
                <v:shape id="_x0000_s1094" type="#_x0000_t202" style="position:absolute;margin-left:74.45pt;margin-top:-2.8pt;width:93.1pt;height:24.5pt;z-index:251693056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style="mso-next-textbox:#_x0000_s1094" inset="0">
                    <w:txbxContent>
                      <w:p w14:paraId="12491E9B" w14:textId="77777777" w:rsidR="00BA06DF" w:rsidRPr="006257F9" w:rsidRDefault="00BA06DF" w:rsidP="00F2584A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6257F9">
                          <w:rPr>
                            <w:b/>
                            <w:sz w:val="14"/>
                            <w:szCs w:val="14"/>
                          </w:rPr>
                          <w:t>RL.1.5, RF.1.2, RF.1.3,</w:t>
                        </w:r>
                      </w:p>
                      <w:p w14:paraId="1A27DBF4" w14:textId="77777777" w:rsidR="00BA06DF" w:rsidRPr="006257F9" w:rsidRDefault="00BA06DF" w:rsidP="00F2584A">
                        <w:r w:rsidRPr="006257F9">
                          <w:rPr>
                            <w:b/>
                            <w:sz w:val="14"/>
                            <w:szCs w:val="14"/>
                          </w:rPr>
                          <w:t>W.1.3, SL.1.1.c</w:t>
                        </w:r>
                      </w:p>
                    </w:txbxContent>
                  </v:textbox>
                </v:shape>
              </w:pict>
            </w:r>
            <w:r w:rsidR="007C3D25">
              <w:t xml:space="preserve"> </w:t>
            </w:r>
            <w:r w:rsidR="007C3D25" w:rsidRPr="00C00CC2">
              <w:t xml:space="preserve">LESSON </w:t>
            </w:r>
            <w:r w:rsidR="007C3D25">
              <w:t xml:space="preserve">2 </w:t>
            </w:r>
          </w:p>
          <w:p w14:paraId="48CC8AC7" w14:textId="77777777" w:rsidR="007C3D25" w:rsidRPr="00C00CC2" w:rsidRDefault="007C3D25" w:rsidP="00F2584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9F4D6BF" w14:textId="77777777" w:rsidR="007C3D25" w:rsidRPr="00C00CC2" w:rsidRDefault="007C3D25" w:rsidP="00F2584A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70DF5126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6257F9">
              <w:rPr>
                <w:rFonts w:cs="HelveticaNeueLTW1G-Roman"/>
                <w:szCs w:val="18"/>
                <w:lang w:val="en-IN"/>
              </w:rPr>
              <w:t>T152–T153</w:t>
            </w:r>
          </w:p>
          <w:p w14:paraId="423910FF" w14:textId="77777777" w:rsidR="007C3D25" w:rsidRPr="007F0E9C" w:rsidRDefault="007C3D25" w:rsidP="00F2584A">
            <w:pPr>
              <w:pStyle w:val="TXT18ptBL1p2A"/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7F0E9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6257F9">
              <w:rPr>
                <w:rFonts w:cs="HelveticaNeueLTW1G-Roman"/>
                <w:szCs w:val="18"/>
                <w:lang w:val="en-IN"/>
              </w:rPr>
              <w:t>Decode and Write Words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6257F9">
              <w:rPr>
                <w:rFonts w:cs="HelveticaNeueLTW1G-Roman"/>
                <w:szCs w:val="18"/>
                <w:lang w:val="en-IN"/>
              </w:rPr>
              <w:t xml:space="preserve">with Short </w:t>
            </w:r>
            <w:r w:rsidRPr="006257F9">
              <w:rPr>
                <w:rFonts w:cs="HelveticaNeueLTW1G-Roman"/>
                <w:i/>
                <w:szCs w:val="18"/>
                <w:lang w:val="en-IN"/>
              </w:rPr>
              <w:t>o</w:t>
            </w:r>
          </w:p>
          <w:p w14:paraId="224DD996" w14:textId="77777777" w:rsidR="007C3D25" w:rsidRDefault="007C3D25" w:rsidP="00F2584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08914ED" wp14:editId="35F49832">
                  <wp:extent cx="229820" cy="186449"/>
                  <wp:effectExtent l="0" t="0" r="0" b="0"/>
                  <wp:docPr id="56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153</w:t>
            </w:r>
          </w:p>
          <w:p w14:paraId="1FA105E4" w14:textId="77777777" w:rsidR="007C3D25" w:rsidRPr="009F327D" w:rsidRDefault="007C3D25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7F6BD0B8" w14:textId="77777777" w:rsidR="007C3D25" w:rsidRDefault="007C3D25" w:rsidP="00F2584A">
            <w:pPr>
              <w:pStyle w:val="TXT18ptBL1p2A"/>
            </w:pPr>
          </w:p>
          <w:p w14:paraId="66331B54" w14:textId="72503938" w:rsidR="007C3D25" w:rsidRPr="006B03B9" w:rsidRDefault="00245710" w:rsidP="00F2584A">
            <w:pPr>
              <w:pStyle w:val="TXT18ptBL1p2A"/>
              <w:tabs>
                <w:tab w:val="clear" w:pos="384"/>
              </w:tabs>
              <w:ind w:left="57" w:firstLine="0"/>
              <w:rPr>
                <w:rFonts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6B0178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51AC425A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257F9">
              <w:rPr>
                <w:rFonts w:cs="HelveticaNeueLTW1G-Roman"/>
                <w:szCs w:val="18"/>
                <w:lang w:val="en-IN"/>
              </w:rPr>
              <w:t>Introduce the Text T154–T159</w:t>
            </w:r>
          </w:p>
          <w:p w14:paraId="587A528E" w14:textId="77777777" w:rsidR="007C3D25" w:rsidRPr="009F327D" w:rsidRDefault="007C3D25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67BE05F3" w14:textId="77777777" w:rsidR="007C3D25" w:rsidRPr="009F327D" w:rsidRDefault="007C3D25" w:rsidP="00F2584A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It"/>
                <w:iCs w:val="0"/>
                <w:szCs w:val="18"/>
                <w:lang w:val="en-IN"/>
              </w:rPr>
              <w:t xml:space="preserve">Read: </w:t>
            </w:r>
            <w:r w:rsidRPr="006257F9">
              <w:rPr>
                <w:rFonts w:cs="HelveticaNeueLTW1G-It"/>
                <w:i/>
                <w:iCs w:val="0"/>
                <w:szCs w:val="18"/>
                <w:lang w:val="en-IN"/>
              </w:rPr>
              <w:t>Look Both Ways!</w:t>
            </w:r>
          </w:p>
          <w:p w14:paraId="7FF7187C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6257F9">
              <w:rPr>
                <w:rFonts w:cs="HelveticaNeueLTW1G-Roman"/>
                <w:szCs w:val="18"/>
                <w:lang w:val="en-IN"/>
              </w:rPr>
              <w:t>T160–T161</w:t>
            </w:r>
          </w:p>
          <w:p w14:paraId="45734BC0" w14:textId="77777777" w:rsidR="007C3D25" w:rsidRPr="009F327D" w:rsidRDefault="007C3D25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732DE495" w14:textId="77777777" w:rsidR="007C3D25" w:rsidRPr="009F327D" w:rsidRDefault="007C3D25" w:rsidP="00F2584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42A70E2E" w14:textId="77777777" w:rsidR="007C3D25" w:rsidRDefault="007C3D25" w:rsidP="00F2584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37F96AD" wp14:editId="50C41C86">
                  <wp:extent cx="229820" cy="186449"/>
                  <wp:effectExtent l="0" t="0" r="0" b="0"/>
                  <wp:docPr id="57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13585D">
              <w:t>T1</w:t>
            </w:r>
            <w:r>
              <w:t>61</w:t>
            </w:r>
          </w:p>
          <w:p w14:paraId="1DD7E3D6" w14:textId="77777777" w:rsidR="007C3D25" w:rsidRDefault="007C3D25" w:rsidP="00F2584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Check for Understanding</w:t>
            </w:r>
          </w:p>
        </w:tc>
      </w:tr>
      <w:tr w:rsidR="007C3D25" w14:paraId="19DAC3A8" w14:textId="77777777" w:rsidTr="00F2584A">
        <w:trPr>
          <w:trHeight w:val="121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285EA46" w14:textId="77777777" w:rsidR="007C3D25" w:rsidRDefault="007C3D25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67973CA" w14:textId="77777777" w:rsidR="007C3D25" w:rsidRPr="00EB7B24" w:rsidRDefault="007C3D25" w:rsidP="00F2584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C5C0FF5" w14:textId="77777777" w:rsidR="007C3D25" w:rsidRPr="00F92A92" w:rsidRDefault="007C3D25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Academic Vocabulary: </w:t>
            </w:r>
            <w:r w:rsidRPr="004B214F">
              <w:rPr>
                <w:rFonts w:cs="HelveticaNeueLTW1G-Roman"/>
                <w:szCs w:val="18"/>
                <w:lang w:val="en-IN"/>
              </w:rPr>
              <w:t>Context Clues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4B214F">
              <w:rPr>
                <w:rFonts w:cs="HelveticaNeueLTW1G-Roman"/>
                <w:szCs w:val="18"/>
                <w:lang w:val="en-IN"/>
              </w:rPr>
              <w:t>T146–T147</w:t>
            </w:r>
          </w:p>
          <w:p w14:paraId="62DD0258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4B214F">
              <w:rPr>
                <w:rFonts w:cs="HelveticaNeueLTW1G-Roman"/>
                <w:szCs w:val="18"/>
                <w:lang w:val="en-IN"/>
              </w:rPr>
              <w:t>Horizontal Lines T146–T147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3AFC9BA" w14:textId="77777777" w:rsidR="007C3D25" w:rsidRPr="00BF1569" w:rsidRDefault="007C3D25" w:rsidP="00F2584A">
            <w:pPr>
              <w:pStyle w:val="H310pt"/>
            </w:pPr>
          </w:p>
        </w:tc>
      </w:tr>
      <w:tr w:rsidR="007C3D25" w14:paraId="784374F4" w14:textId="77777777" w:rsidTr="00F2584A">
        <w:trPr>
          <w:trHeight w:val="3006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890CAC3" w14:textId="77777777" w:rsidR="007C3D25" w:rsidRDefault="007C3D25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5BF86A9" w14:textId="77777777" w:rsidR="007C3D25" w:rsidRPr="00FD420B" w:rsidRDefault="007C3D25" w:rsidP="00F2584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F9DE9EA" w14:textId="77777777" w:rsidR="007C3D25" w:rsidRPr="00FD420B" w:rsidRDefault="007C3D25" w:rsidP="00F2584A">
            <w:pPr>
              <w:pStyle w:val="TXT19ptbld"/>
            </w:pPr>
            <w:r w:rsidRPr="00FD420B">
              <w:t>TEACHER-LED OPTIONS</w:t>
            </w:r>
          </w:p>
          <w:p w14:paraId="6823C51E" w14:textId="77777777" w:rsidR="007C3D25" w:rsidRPr="00FD420B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4B214F">
              <w:t>T151</w:t>
            </w:r>
          </w:p>
          <w:p w14:paraId="3F4E0DB4" w14:textId="77777777" w:rsidR="007C3D25" w:rsidRPr="00FD420B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09BB">
              <w:t xml:space="preserve">Strategy, Intervention, </w:t>
            </w:r>
            <w:r w:rsidRPr="007C09BB">
              <w:rPr>
                <w:rFonts w:cs="Helvetica"/>
                <w:szCs w:val="18"/>
                <w:lang w:val="en-IN"/>
              </w:rPr>
              <w:t>On-Level</w:t>
            </w:r>
            <w:r>
              <w:t>,</w:t>
            </w:r>
            <w:r w:rsidRPr="007C09BB">
              <w:t xml:space="preserve"> Advanced Activities </w:t>
            </w:r>
            <w:r w:rsidRPr="004B214F">
              <w:t>T150</w:t>
            </w:r>
          </w:p>
          <w:p w14:paraId="30708B42" w14:textId="77777777" w:rsidR="007C3D25" w:rsidRPr="009E5D9B" w:rsidRDefault="007C3D25" w:rsidP="00F2584A">
            <w:pPr>
              <w:pStyle w:val="TXT18ptBLp6A"/>
              <w:spacing w:after="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ELL Targeted Support T</w:t>
            </w:r>
            <w:r>
              <w:t>150</w:t>
            </w:r>
          </w:p>
          <w:p w14:paraId="689B26C9" w14:textId="77777777" w:rsidR="007C3D25" w:rsidRPr="00FD420B" w:rsidRDefault="007C3D25" w:rsidP="00F2584A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</w:t>
            </w:r>
            <w:r>
              <w:t>151</w:t>
            </w:r>
          </w:p>
          <w:p w14:paraId="232BD59F" w14:textId="77777777" w:rsidR="007C3D25" w:rsidRPr="00FD420B" w:rsidRDefault="007C3D25" w:rsidP="00F2584A">
            <w:pPr>
              <w:pStyle w:val="TXT19ptbld"/>
            </w:pPr>
            <w:r w:rsidRPr="00FD420B">
              <w:t>INDEPENDENT/COLLABORATIVE</w:t>
            </w:r>
          </w:p>
          <w:p w14:paraId="63AEFE1D" w14:textId="77777777" w:rsidR="007C3D25" w:rsidRPr="00FD420B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</w:t>
            </w:r>
            <w:r>
              <w:t>151</w:t>
            </w:r>
          </w:p>
          <w:p w14:paraId="4B579812" w14:textId="77777777" w:rsidR="007C3D25" w:rsidRPr="00FD420B" w:rsidRDefault="007C3D25" w:rsidP="00F2584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</w:t>
            </w:r>
            <w:r>
              <w:t>151</w:t>
            </w:r>
          </w:p>
          <w:p w14:paraId="7A71B5D7" w14:textId="77777777" w:rsidR="007C3D25" w:rsidRDefault="007C3D25" w:rsidP="00F2584A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0E872AEE" wp14:editId="7286B5AA">
                  <wp:extent cx="631190" cy="170815"/>
                  <wp:effectExtent l="0" t="0" r="3810" b="6985"/>
                  <wp:docPr id="58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T</w:t>
            </w:r>
            <w:r>
              <w:rPr>
                <w:sz w:val="16"/>
                <w:szCs w:val="16"/>
              </w:rPr>
              <w:t>151</w:t>
            </w:r>
            <w:r w:rsidRPr="00E1762B">
              <w:rPr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4F4265B" wp14:editId="1570449B">
                  <wp:extent cx="368935" cy="164465"/>
                  <wp:effectExtent l="0" t="0" r="12065" b="0"/>
                  <wp:docPr id="59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759E7FF" w14:textId="77777777" w:rsidR="007C3D25" w:rsidRPr="00FD420B" w:rsidRDefault="007C3D25" w:rsidP="00F2584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F261B3F" w14:textId="77777777" w:rsidR="007C3D25" w:rsidRPr="00FD420B" w:rsidRDefault="007C3D25" w:rsidP="00F2584A">
            <w:pPr>
              <w:pStyle w:val="TXT19ptbld"/>
            </w:pPr>
            <w:r w:rsidRPr="00FD420B">
              <w:t>TEACHER-LED OPTIONS</w:t>
            </w:r>
          </w:p>
          <w:p w14:paraId="03F0123D" w14:textId="77777777" w:rsidR="007C3D25" w:rsidRDefault="007C3D25" w:rsidP="00F2584A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6257F9">
              <w:rPr>
                <w:rFonts w:cs="HelveticaNeueLTW1G-Roman"/>
                <w:szCs w:val="18"/>
                <w:lang w:val="en-IN"/>
              </w:rPr>
              <w:t>Word Work Support T160</w:t>
            </w:r>
          </w:p>
          <w:p w14:paraId="2BF8532D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Guided Reading/Leveled Readers </w:t>
            </w:r>
            <w:r w:rsidRPr="006257F9">
              <w:rPr>
                <w:rFonts w:cs="HelveticaNeueLTW1G-Roman"/>
                <w:szCs w:val="18"/>
                <w:lang w:val="en-IN"/>
              </w:rPr>
              <w:t>T165</w:t>
            </w:r>
          </w:p>
          <w:p w14:paraId="709BB4D8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Strategy and Intervention Activities 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6257F9">
              <w:rPr>
                <w:rFonts w:cs="HelveticaNeueLTW1G-Roman"/>
                <w:szCs w:val="18"/>
                <w:lang w:val="en-IN"/>
              </w:rPr>
              <w:t>T162, T164</w:t>
            </w:r>
          </w:p>
          <w:p w14:paraId="2075B7F5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13585D">
              <w:rPr>
                <w:rFonts w:cs="HelveticaNeueLTW1G-Roman"/>
                <w:color w:val="000000"/>
                <w:szCs w:val="18"/>
                <w:lang w:val="en-IN"/>
              </w:rPr>
              <w:t xml:space="preserve">Fluency </w:t>
            </w:r>
            <w:r w:rsidRPr="006257F9">
              <w:rPr>
                <w:rFonts w:cs="HelveticaNeueLTW1G-Roman"/>
                <w:color w:val="000000"/>
                <w:szCs w:val="18"/>
                <w:lang w:val="en-IN"/>
              </w:rPr>
              <w:t>T164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  <w:r w:rsidRPr="006257F9"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6257F9">
              <w:rPr>
                <w:rFonts w:cs="HelveticaNeueLTW1G-Roman"/>
                <w:color w:val="000000"/>
                <w:szCs w:val="18"/>
                <w:lang w:val="en-IN"/>
              </w:rPr>
              <w:t xml:space="preserve"> Conferring T165</w:t>
            </w:r>
          </w:p>
          <w:p w14:paraId="5F1F04A6" w14:textId="77777777" w:rsidR="007C3D25" w:rsidRDefault="007C3D25" w:rsidP="00F2584A">
            <w:pPr>
              <w:pStyle w:val="TXT18ptBLp6A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6257F9">
              <w:rPr>
                <w:rFonts w:cs="HelveticaNeueLTW1G-Roman"/>
                <w:szCs w:val="18"/>
                <w:lang w:val="en-IN"/>
              </w:rPr>
              <w:t>T162, T164</w:t>
            </w:r>
          </w:p>
          <w:p w14:paraId="44023B8E" w14:textId="77777777" w:rsidR="007C3D25" w:rsidRPr="00FD420B" w:rsidRDefault="007C3D25" w:rsidP="00F2584A">
            <w:pPr>
              <w:pStyle w:val="TXT19ptbld"/>
            </w:pPr>
            <w:r w:rsidRPr="00FD420B">
              <w:t>INDEPENDENT/COLLABORATIVE</w:t>
            </w:r>
          </w:p>
          <w:p w14:paraId="24B39BF7" w14:textId="77777777" w:rsidR="007C3D25" w:rsidRDefault="007C3D25" w:rsidP="00F2584A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60EF1">
              <w:rPr>
                <w:rFonts w:cs="HelveticaNeueLTW1G-Roman"/>
                <w:szCs w:val="18"/>
                <w:lang w:val="en-IN"/>
              </w:rPr>
              <w:t>Wor</w:t>
            </w:r>
            <w:r>
              <w:rPr>
                <w:rFonts w:cs="HelveticaNeueLTW1G-Roman"/>
                <w:szCs w:val="18"/>
                <w:lang w:val="en-IN"/>
              </w:rPr>
              <w:t xml:space="preserve">d Work Activities and Decodable </w:t>
            </w:r>
            <w:r w:rsidRPr="00E60EF1">
              <w:rPr>
                <w:rFonts w:cs="HelveticaNeueLTW1G-Roman"/>
                <w:szCs w:val="18"/>
                <w:lang w:val="en-IN"/>
              </w:rPr>
              <w:t xml:space="preserve">Reader </w:t>
            </w:r>
            <w:r w:rsidRPr="006257F9">
              <w:rPr>
                <w:rFonts w:cs="HelveticaNeueLTW1G-Roman"/>
                <w:szCs w:val="18"/>
                <w:lang w:val="en-IN"/>
              </w:rPr>
              <w:t>T163</w:t>
            </w:r>
          </w:p>
          <w:p w14:paraId="1973235B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Independent Reading </w:t>
            </w:r>
            <w:r w:rsidRPr="006257F9">
              <w:rPr>
                <w:rFonts w:cs="HelveticaNeueLTW1G-Roman"/>
                <w:szCs w:val="18"/>
                <w:lang w:val="en-IN"/>
              </w:rPr>
              <w:t>T165</w:t>
            </w:r>
          </w:p>
          <w:p w14:paraId="71201E9E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Literacy Activities </w:t>
            </w:r>
            <w:r w:rsidRPr="006257F9">
              <w:rPr>
                <w:rFonts w:cs="HelveticaNeueLTW1G-Roman"/>
                <w:szCs w:val="18"/>
                <w:lang w:val="en-IN"/>
              </w:rPr>
              <w:t>T165</w:t>
            </w:r>
          </w:p>
        </w:tc>
      </w:tr>
      <w:tr w:rsidR="007C3D25" w14:paraId="45BFA54F" w14:textId="77777777" w:rsidTr="00F2584A">
        <w:trPr>
          <w:trHeight w:val="1946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EEAA1A9" w14:textId="77777777" w:rsidR="007C3D25" w:rsidRDefault="007C3D25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A48B553" w14:textId="77777777" w:rsidR="007C3D25" w:rsidRPr="004448BC" w:rsidRDefault="007C3D25" w:rsidP="00F2584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260FE53" w14:textId="77777777" w:rsidR="007C3D25" w:rsidRPr="004448BC" w:rsidRDefault="007C3D25" w:rsidP="00F2584A">
            <w:pPr>
              <w:pStyle w:val="TXT19ptbld"/>
            </w:pPr>
            <w:r w:rsidRPr="004448BC">
              <w:t>MINILESSON</w:t>
            </w:r>
          </w:p>
          <w:p w14:paraId="0E09B9CE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Launching Writing Workshop </w:t>
            </w:r>
            <w:r w:rsidRPr="004B214F">
              <w:rPr>
                <w:rFonts w:cs="HelveticaNeueLTW1G-Roman"/>
                <w:szCs w:val="18"/>
                <w:lang w:val="en-IN"/>
              </w:rPr>
              <w:t>T366–T367</w:t>
            </w:r>
          </w:p>
          <w:p w14:paraId="2629CCDC" w14:textId="77777777" w:rsidR="007C3D25" w:rsidRPr="009F327D" w:rsidRDefault="007C3D25" w:rsidP="00F2584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4B214F">
              <w:rPr>
                <w:rFonts w:cs="HelveticaNeueLTW1G-Roman"/>
                <w:szCs w:val="18"/>
                <w:lang w:val="en-IN"/>
              </w:rPr>
              <w:t>Explore Features of a Fiction Book</w:t>
            </w:r>
          </w:p>
          <w:p w14:paraId="2CA4D02A" w14:textId="77777777" w:rsidR="00D17D91" w:rsidRPr="009F327D" w:rsidRDefault="00D17D91" w:rsidP="00D17D91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49D2B698" w14:textId="77777777" w:rsidR="007C3D25" w:rsidRPr="004448BC" w:rsidRDefault="007C3D25" w:rsidP="00F2584A">
            <w:pPr>
              <w:pStyle w:val="TXT19ptbld"/>
            </w:pPr>
            <w:r w:rsidRPr="004448BC">
              <w:t>INDEPENDENT WRITING</w:t>
            </w:r>
          </w:p>
          <w:p w14:paraId="33B3CF2B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2E98">
              <w:rPr>
                <w:rFonts w:cs="HelveticaNeueLTW1G-Roman"/>
                <w:szCs w:val="18"/>
                <w:lang w:val="en-IN"/>
              </w:rPr>
              <w:t xml:space="preserve">Launching Writing Workshop </w:t>
            </w:r>
            <w:r w:rsidRPr="004B214F">
              <w:rPr>
                <w:rFonts w:cs="HelveticaNeueLTW1G-Roman"/>
                <w:szCs w:val="18"/>
                <w:lang w:val="en-IN"/>
              </w:rPr>
              <w:t>T367</w:t>
            </w:r>
          </w:p>
          <w:p w14:paraId="141F7852" w14:textId="77777777" w:rsidR="007C3D25" w:rsidRDefault="007C3D25" w:rsidP="00F2584A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4B214F">
              <w:rPr>
                <w:rFonts w:cs="HelveticaNeueLTW1G-Roman"/>
                <w:szCs w:val="18"/>
                <w:lang w:val="en-IN"/>
              </w:rPr>
              <w:t>T364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6579126" w14:textId="77777777" w:rsidR="007C3D25" w:rsidRPr="004448BC" w:rsidRDefault="007C3D25" w:rsidP="00F2584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8680A7D" w14:textId="77777777" w:rsidR="007C3D25" w:rsidRPr="004448BC" w:rsidRDefault="007C3D25" w:rsidP="00F2584A">
            <w:pPr>
              <w:pStyle w:val="TXT19ptbld"/>
            </w:pPr>
            <w:r w:rsidRPr="004448BC">
              <w:t>MINILESSON</w:t>
            </w:r>
          </w:p>
          <w:p w14:paraId="0A673348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60EF1">
              <w:rPr>
                <w:rFonts w:cs="HelveticaNeueLTW1G-Roman"/>
                <w:szCs w:val="18"/>
                <w:lang w:val="en-IN"/>
              </w:rPr>
              <w:t xml:space="preserve">Launching Writing Workshop </w:t>
            </w:r>
            <w:r w:rsidRPr="006257F9">
              <w:rPr>
                <w:rFonts w:cs="HelveticaNeueLTW1G-Roman"/>
                <w:szCs w:val="18"/>
                <w:lang w:val="en-IN"/>
              </w:rPr>
              <w:t>T370–T371</w:t>
            </w:r>
          </w:p>
          <w:p w14:paraId="34270AC7" w14:textId="77777777" w:rsidR="007C3D25" w:rsidRPr="009F327D" w:rsidRDefault="007C3D25" w:rsidP="00F2584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6257F9">
              <w:rPr>
                <w:rFonts w:cs="HelveticaNeueLTW1G-Roman"/>
                <w:szCs w:val="18"/>
                <w:lang w:val="en-IN"/>
              </w:rPr>
              <w:t>Apply Features of a Fiction Book</w:t>
            </w:r>
          </w:p>
          <w:p w14:paraId="58D541EB" w14:textId="77777777" w:rsidR="00D17D91" w:rsidRPr="009F327D" w:rsidRDefault="00D17D91" w:rsidP="00D17D91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084EB51B" w14:textId="77777777" w:rsidR="007C3D25" w:rsidRPr="004448BC" w:rsidRDefault="007C3D25" w:rsidP="00F2584A">
            <w:pPr>
              <w:pStyle w:val="TXT19ptbld"/>
            </w:pPr>
            <w:r w:rsidRPr="004448BC">
              <w:t>INDEPENDENT WRITING</w:t>
            </w:r>
          </w:p>
          <w:p w14:paraId="4E869364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257F9">
              <w:rPr>
                <w:rFonts w:cs="HelveticaNeueLTW1G-Roman"/>
                <w:szCs w:val="18"/>
                <w:lang w:val="en-IN"/>
              </w:rPr>
              <w:t>Launching Writing Workshop T371</w:t>
            </w:r>
          </w:p>
          <w:p w14:paraId="1BD14137" w14:textId="77777777" w:rsidR="007C3D25" w:rsidRDefault="007C3D25" w:rsidP="00F2584A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Conferences </w:t>
            </w:r>
            <w:r w:rsidRPr="006257F9">
              <w:t>T364</w:t>
            </w:r>
          </w:p>
        </w:tc>
      </w:tr>
      <w:tr w:rsidR="007C3D25" w14:paraId="62CBBD29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435A8BB" w14:textId="77777777" w:rsidR="007C3D25" w:rsidRDefault="007C3D25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996F063" w14:textId="77777777" w:rsidR="007C3D25" w:rsidRPr="00104EFC" w:rsidRDefault="007C3D25" w:rsidP="00F2584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E90F9BB" w14:textId="77777777" w:rsidR="007C3D25" w:rsidRPr="003547CE" w:rsidRDefault="007C3D25" w:rsidP="00F2584A">
            <w:pPr>
              <w:pStyle w:val="TXT18ptR"/>
              <w:ind w:right="774"/>
            </w:pPr>
            <w:r w:rsidRPr="003547CE"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0F04B618" wp14:editId="42CA6AA5">
                  <wp:simplePos x="0" y="0"/>
                  <wp:positionH relativeFrom="column">
                    <wp:posOffset>1598938</wp:posOffset>
                  </wp:positionH>
                  <wp:positionV relativeFrom="paragraph">
                    <wp:posOffset>10341</wp:posOffset>
                  </wp:positionV>
                  <wp:extent cx="236269" cy="190006"/>
                  <wp:effectExtent l="19050" t="0" r="0" b="0"/>
                  <wp:wrapNone/>
                  <wp:docPr id="60" name="Picture 6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AC946D7" w14:textId="77777777" w:rsidR="007C3D25" w:rsidRPr="00104EFC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 w:rsidRPr="004B214F">
              <w:t>Spell Short o Words T368</w:t>
            </w:r>
          </w:p>
          <w:p w14:paraId="66AF59A7" w14:textId="77777777" w:rsidR="007C3D25" w:rsidRDefault="007C3D25" w:rsidP="00F2584A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A6A110F" wp14:editId="021D537B">
                  <wp:extent cx="229820" cy="186449"/>
                  <wp:effectExtent l="0" t="0" r="0" b="0"/>
                  <wp:docPr id="61" name="Picture 6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BA06DF">
              <w:rPr>
                <w:b/>
              </w:rPr>
              <w:t>Assess Prior Knowledge</w:t>
            </w:r>
            <w:r w:rsidRPr="00CE71DB">
              <w:t xml:space="preserve"> T3</w:t>
            </w:r>
            <w:r>
              <w:t>68</w:t>
            </w:r>
          </w:p>
          <w:p w14:paraId="700F5AAB" w14:textId="77777777" w:rsidR="007C3D25" w:rsidRDefault="007C3D25" w:rsidP="00F2584A">
            <w:pPr>
              <w:pStyle w:val="TXT18ptR"/>
              <w:ind w:right="397"/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3A183FCB" wp14:editId="4F542BBC">
                  <wp:simplePos x="0" y="0"/>
                  <wp:positionH relativeFrom="column">
                    <wp:posOffset>1854257</wp:posOffset>
                  </wp:positionH>
                  <wp:positionV relativeFrom="paragraph">
                    <wp:posOffset>8890</wp:posOffset>
                  </wp:positionV>
                  <wp:extent cx="236270" cy="190005"/>
                  <wp:effectExtent l="19050" t="0" r="0" b="0"/>
                  <wp:wrapNone/>
                  <wp:docPr id="62" name="Picture 6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18164DC1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</w:t>
            </w:r>
            <w:r w:rsidRPr="00952E98">
              <w:t xml:space="preserve">&amp; Conventions: </w:t>
            </w:r>
            <w:r>
              <w:t xml:space="preserve">Spiral Review: </w:t>
            </w:r>
            <w:r w:rsidRPr="004B214F">
              <w:t>Present Tense Verbs T369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AB1B3DD" w14:textId="77777777" w:rsidR="007C3D25" w:rsidRPr="00104EFC" w:rsidRDefault="007C3D25" w:rsidP="00F2584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E4DFB73" w14:textId="77777777" w:rsidR="007C3D25" w:rsidRPr="00104EFC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</w:t>
            </w:r>
            <w:r w:rsidRPr="006257F9">
              <w:t xml:space="preserve">Teach Spell Short </w:t>
            </w:r>
            <w:r w:rsidRPr="006257F9">
              <w:rPr>
                <w:i/>
              </w:rPr>
              <w:t>o</w:t>
            </w:r>
            <w:r w:rsidRPr="006257F9">
              <w:t xml:space="preserve"> Words T372</w:t>
            </w:r>
          </w:p>
          <w:p w14:paraId="10B466A3" w14:textId="77777777" w:rsidR="007C3D25" w:rsidRDefault="007C3D25" w:rsidP="00F2584A">
            <w:pPr>
              <w:pStyle w:val="TXT18ptR"/>
              <w:ind w:left="625" w:right="85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6B1EA5BC" wp14:editId="11C9005B">
                  <wp:simplePos x="0" y="0"/>
                  <wp:positionH relativeFrom="column">
                    <wp:posOffset>1435438</wp:posOffset>
                  </wp:positionH>
                  <wp:positionV relativeFrom="paragraph">
                    <wp:posOffset>6317</wp:posOffset>
                  </wp:positionV>
                  <wp:extent cx="236269" cy="190005"/>
                  <wp:effectExtent l="19050" t="0" r="0" b="0"/>
                  <wp:wrapNone/>
                  <wp:docPr id="63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73D2386E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Language </w:t>
            </w:r>
            <w:r w:rsidRPr="00EE6701">
              <w:t>&amp; Conventions: Oral</w:t>
            </w:r>
            <w:r w:rsidRPr="009F327D">
              <w:t xml:space="preserve"> </w:t>
            </w:r>
            <w:r>
              <w:br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Language: </w:t>
            </w:r>
            <w:r w:rsidRPr="006257F9">
              <w:rPr>
                <w:rFonts w:cs="HelveticaNeueLTW1G-Roman"/>
                <w:szCs w:val="18"/>
                <w:lang w:val="en-IN"/>
              </w:rPr>
              <w:t>Simple Sentences T373</w:t>
            </w:r>
          </w:p>
        </w:tc>
      </w:tr>
    </w:tbl>
    <w:p w14:paraId="3D24A8A2" w14:textId="77777777" w:rsidR="007C3D25" w:rsidRDefault="007C3D25" w:rsidP="00804A87">
      <w:pPr>
        <w:pStyle w:val="TXT19pt"/>
        <w:sectPr w:rsidR="007C3D25" w:rsidSect="00F2584A">
          <w:headerReference w:type="default" r:id="rId33"/>
          <w:footerReference w:type="default" r:id="rId34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4266276B" w14:textId="77777777" w:rsidR="007C3D25" w:rsidRDefault="00FF5D40" w:rsidP="001B69D2">
      <w:pPr>
        <w:pStyle w:val="TXT19pt"/>
      </w:pPr>
      <w:r>
        <w:rPr>
          <w:noProof/>
        </w:rPr>
        <w:lastRenderedPageBreak/>
        <w:pict w14:anchorId="671F5BA1">
          <v:shape id="_x0000_s1097" type="#_x0000_t202" style="position:absolute;margin-left:86.8pt;margin-top:7pt;width:98.7pt;height:24.5pt;z-index:25169612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2A6750C6" w14:textId="77777777" w:rsidR="00BA06DF" w:rsidRDefault="00BA06DF" w:rsidP="00F2584A">
                  <w:pPr>
                    <w:pStyle w:val="TXT17pt"/>
                  </w:pPr>
                  <w:r>
                    <w:t>RI.1.5, RF.1.1, RF.1.3.g,</w:t>
                  </w:r>
                </w:p>
                <w:p w14:paraId="58928CA0" w14:textId="77777777" w:rsidR="00BA06DF" w:rsidRPr="00555B6C" w:rsidRDefault="00BA06DF" w:rsidP="00F2584A">
                  <w:pPr>
                    <w:pStyle w:val="TXT17pt"/>
                  </w:pPr>
                  <w:r>
                    <w:t>W.1.2, L.1.1.j</w:t>
                  </w:r>
                </w:p>
              </w:txbxContent>
            </v:textbox>
          </v:shape>
        </w:pict>
      </w:r>
      <w:r>
        <w:rPr>
          <w:noProof/>
        </w:rPr>
        <w:pict w14:anchorId="390B0EA6">
          <v:shape id="_x0000_s1095" type="#_x0000_t202" style="position:absolute;margin-left:267.4pt;margin-top:7pt;width:93.1pt;height:24.5pt;z-index:25169408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22EB1EE4" w14:textId="77777777" w:rsidR="00BA06DF" w:rsidRPr="003F67D6" w:rsidRDefault="00BA06DF" w:rsidP="00F2584A">
                  <w:pPr>
                    <w:rPr>
                      <w:b/>
                      <w:sz w:val="14"/>
                      <w:szCs w:val="14"/>
                    </w:rPr>
                  </w:pPr>
                  <w:r w:rsidRPr="00802ECF">
                    <w:rPr>
                      <w:b/>
                      <w:sz w:val="14"/>
                      <w:szCs w:val="14"/>
                    </w:rPr>
                    <w:t>RI.1.5, RF.1.3.b, W.1.2,</w:t>
                  </w:r>
                </w:p>
                <w:p w14:paraId="310CD7B6" w14:textId="77777777" w:rsidR="00BA06DF" w:rsidRPr="003F67D6" w:rsidRDefault="00BA06DF" w:rsidP="00F2584A">
                  <w:r w:rsidRPr="00802ECF">
                    <w:rPr>
                      <w:b/>
                      <w:sz w:val="14"/>
                      <w:szCs w:val="14"/>
                    </w:rPr>
                    <w:t>L.1.1.j</w:t>
                  </w:r>
                </w:p>
              </w:txbxContent>
            </v:textbox>
          </v:shape>
        </w:pict>
      </w:r>
      <w:r>
        <w:rPr>
          <w:noProof/>
        </w:rPr>
        <w:pict w14:anchorId="783DC401">
          <v:shape id="_x0000_s1096" type="#_x0000_t202" style="position:absolute;margin-left:448pt;margin-top:7.7pt;width:93.1pt;height:24.5pt;z-index:25169510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533765CC" w14:textId="77777777" w:rsidR="00BA06DF" w:rsidRPr="00844B0D" w:rsidRDefault="00BA06DF" w:rsidP="00F2584A">
                  <w:pPr>
                    <w:rPr>
                      <w:b/>
                      <w:sz w:val="14"/>
                      <w:szCs w:val="14"/>
                    </w:rPr>
                  </w:pPr>
                  <w:r w:rsidRPr="00844B0D">
                    <w:rPr>
                      <w:b/>
                      <w:sz w:val="14"/>
                      <w:szCs w:val="14"/>
                    </w:rPr>
                    <w:t>RI.1.10, RF.1.2.d, W.1</w:t>
                  </w:r>
                  <w:proofErr w:type="gramStart"/>
                  <w:r w:rsidRPr="00844B0D">
                    <w:rPr>
                      <w:b/>
                      <w:sz w:val="14"/>
                      <w:szCs w:val="14"/>
                    </w:rPr>
                    <w:t>..</w:t>
                  </w:r>
                  <w:proofErr w:type="gramEnd"/>
                  <w:r w:rsidRPr="00844B0D">
                    <w:rPr>
                      <w:b/>
                      <w:sz w:val="14"/>
                      <w:szCs w:val="14"/>
                    </w:rPr>
                    <w:t>5,</w:t>
                  </w:r>
                </w:p>
                <w:p w14:paraId="0F4925A5" w14:textId="77777777" w:rsidR="00BA06DF" w:rsidRPr="00844B0D" w:rsidRDefault="00BA06DF" w:rsidP="00F2584A">
                  <w:r w:rsidRPr="00844B0D">
                    <w:rPr>
                      <w:b/>
                      <w:sz w:val="14"/>
                      <w:szCs w:val="14"/>
                    </w:rPr>
                    <w:t>SL.1.1.a, L.1.1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7C3D25" w14:paraId="3C67E118" w14:textId="77777777" w:rsidTr="00F2584A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403022B" w14:textId="77777777" w:rsidR="007C3D25" w:rsidRPr="00D644B3" w:rsidRDefault="007C3D25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627724B4" w14:textId="77777777" w:rsidR="007C3D25" w:rsidRPr="00C00CC2" w:rsidRDefault="007C3D25" w:rsidP="00F2584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FC7FB9D" w14:textId="77777777" w:rsidR="007C3D25" w:rsidRPr="00022E45" w:rsidRDefault="007C3D25" w:rsidP="00F2584A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060C70EF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6257F9">
              <w:rPr>
                <w:rFonts w:cs="HelveticaNeueLTW1G-Roman"/>
                <w:szCs w:val="18"/>
                <w:lang w:val="en-IN"/>
              </w:rPr>
              <w:t>T166–T167</w:t>
            </w:r>
          </w:p>
          <w:p w14:paraId="26552B76" w14:textId="77777777" w:rsidR="007C3D25" w:rsidRPr="00950B0C" w:rsidRDefault="007C3D25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>
              <w:rPr>
                <w:rFonts w:cs="HelveticaNeueLTW1G-Roman"/>
                <w:szCs w:val="18"/>
                <w:lang w:val="en-IN"/>
              </w:rPr>
              <w:t xml:space="preserve">Recognize </w:t>
            </w:r>
            <w:r w:rsidRPr="006E29E9">
              <w:rPr>
                <w:rFonts w:cs="HelveticaNeueLTW1G-Roman"/>
                <w:szCs w:val="18"/>
                <w:lang w:val="en-IN"/>
              </w:rPr>
              <w:t>Alliteration</w:t>
            </w:r>
          </w:p>
          <w:p w14:paraId="2C710EE8" w14:textId="77777777" w:rsidR="007C3D25" w:rsidRPr="00950B0C" w:rsidRDefault="007C3D25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50B0C">
              <w:rPr>
                <w:color w:val="808080" w:themeColor="background1" w:themeShade="80"/>
              </w:rPr>
              <w:t>»</w:t>
            </w:r>
            <w:r w:rsidRPr="00950B0C">
              <w:rPr>
                <w:color w:val="808080" w:themeColor="background1" w:themeShade="80"/>
              </w:rP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6E29E9">
              <w:rPr>
                <w:rFonts w:cs="HelveticaNeueLTW1G-Roman"/>
                <w:szCs w:val="18"/>
                <w:lang w:val="en-IN"/>
              </w:rPr>
              <w:t>Decode Words with Initial and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245251">
              <w:rPr>
                <w:rFonts w:cs="HelveticaNeueLTW1G-Roman"/>
                <w:szCs w:val="18"/>
                <w:lang w:val="en-IN"/>
              </w:rPr>
              <w:t xml:space="preserve">Final Consonants </w:t>
            </w:r>
            <w:r w:rsidRPr="00245251">
              <w:rPr>
                <w:rFonts w:cs="HelveticaNeueLTW1G-Roman"/>
                <w:i/>
                <w:szCs w:val="18"/>
                <w:lang w:val="en-IN"/>
              </w:rPr>
              <w:t>Ff, Bb, Gg</w:t>
            </w:r>
          </w:p>
          <w:p w14:paraId="0855A73D" w14:textId="77777777" w:rsidR="007C3D25" w:rsidRPr="009F327D" w:rsidRDefault="007C3D25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58FD712D" w14:textId="77777777" w:rsidR="007C3D25" w:rsidRDefault="007C3D25" w:rsidP="00F2584A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0DEBB706" w14:textId="77777777" w:rsidR="007C3D25" w:rsidRPr="00022E45" w:rsidRDefault="007C3D25" w:rsidP="00F2584A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26D91555" w14:textId="77777777" w:rsidR="007C3D25" w:rsidRPr="009F327D" w:rsidRDefault="007C3D25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45251">
              <w:rPr>
                <w:rFonts w:cs="HelveticaNeueLTW1G-Roman"/>
                <w:szCs w:val="18"/>
                <w:lang w:val="en-IN"/>
              </w:rPr>
              <w:t>Find Text Features T168–T169</w:t>
            </w:r>
          </w:p>
          <w:p w14:paraId="71142189" w14:textId="77777777" w:rsidR="007C3D25" w:rsidRDefault="007C3D25" w:rsidP="00F2584A">
            <w:pPr>
              <w:pStyle w:val="TXT18ptBLp2A"/>
              <w:rPr>
                <w:rFonts w:cs="HelveticaNeueLTW1G-It"/>
                <w:i/>
                <w:iCs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245251">
              <w:rPr>
                <w:rFonts w:cs="HelveticaNeueLTW1G-It"/>
                <w:i/>
                <w:iCs/>
                <w:szCs w:val="18"/>
                <w:lang w:val="en-IN"/>
              </w:rPr>
              <w:t>Look Both Ways!</w:t>
            </w:r>
          </w:p>
          <w:p w14:paraId="2C5785CC" w14:textId="77777777" w:rsidR="007C3D25" w:rsidRPr="00950B0C" w:rsidRDefault="007C3D25" w:rsidP="00F2584A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4954210" wp14:editId="1D1448A4">
                  <wp:extent cx="229820" cy="186449"/>
                  <wp:effectExtent l="0" t="0" r="0" b="0"/>
                  <wp:docPr id="64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EE6701">
              <w:t>T</w:t>
            </w:r>
            <w:r>
              <w:t>169</w:t>
            </w:r>
          </w:p>
          <w:p w14:paraId="34B4B4DB" w14:textId="77777777" w:rsidR="007C3D25" w:rsidRPr="00580762" w:rsidRDefault="007C3D25" w:rsidP="00F2584A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38B15EB" w14:textId="77777777" w:rsidR="007C3D25" w:rsidRPr="00D644B3" w:rsidRDefault="007C3D25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59D4A279" w14:textId="77777777" w:rsidR="007C3D25" w:rsidRPr="00C00CC2" w:rsidRDefault="007C3D25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D69EE72" w14:textId="77777777" w:rsidR="007C3D25" w:rsidRPr="00C00CC2" w:rsidRDefault="007C3D25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73ED7A3B" w14:textId="77777777" w:rsidR="007C3D25" w:rsidRPr="00A30581" w:rsidRDefault="007C3D25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802ECF">
              <w:rPr>
                <w:rFonts w:cs="HelveticaNeueLTW1G-Roman"/>
                <w:szCs w:val="18"/>
                <w:lang w:val="en-IN"/>
              </w:rPr>
              <w:t>T174–T175</w:t>
            </w:r>
          </w:p>
          <w:p w14:paraId="78771C12" w14:textId="77777777" w:rsidR="007C3D25" w:rsidRPr="00802ECF" w:rsidRDefault="007C3D25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Phonics: </w:t>
            </w:r>
            <w:r>
              <w:rPr>
                <w:rFonts w:cs="HelveticaNeueLTW1G-Roman"/>
                <w:szCs w:val="18"/>
                <w:lang w:val="en-IN"/>
              </w:rPr>
              <w:t xml:space="preserve">Decode and Write Words with </w:t>
            </w:r>
            <w:r w:rsidRPr="00802ECF">
              <w:rPr>
                <w:rFonts w:cs="HelveticaNeueLTW1G-Roman"/>
                <w:szCs w:val="18"/>
                <w:lang w:val="en-IN"/>
              </w:rPr>
              <w:t xml:space="preserve">Consonants </w:t>
            </w:r>
            <w:r w:rsidRPr="00802ECF">
              <w:rPr>
                <w:rFonts w:cs="HelveticaNeueLTW1G-Roman"/>
                <w:i/>
                <w:szCs w:val="18"/>
                <w:lang w:val="en-IN"/>
              </w:rPr>
              <w:t>Ff, Bb, Gg</w:t>
            </w:r>
          </w:p>
          <w:p w14:paraId="0C7CDB73" w14:textId="77777777" w:rsidR="007C3D25" w:rsidRDefault="007C3D25" w:rsidP="00F2584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E33738D" wp14:editId="06E4B601">
                  <wp:extent cx="229820" cy="186449"/>
                  <wp:effectExtent l="0" t="0" r="0" b="0"/>
                  <wp:docPr id="65" name="Picture 6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3F67D6">
              <w:t>T1</w:t>
            </w:r>
            <w:r>
              <w:t>75</w:t>
            </w:r>
          </w:p>
          <w:p w14:paraId="2CFB7676" w14:textId="77777777" w:rsidR="007C3D25" w:rsidRPr="003F67D6" w:rsidRDefault="007C3D25" w:rsidP="00F2584A">
            <w:pPr>
              <w:pStyle w:val="TXT18ptBL1p2A"/>
              <w:rPr>
                <w:rFonts w:cs="HelveticaNeueLTW1G-Roman"/>
                <w:i/>
                <w:szCs w:val="18"/>
                <w:lang w:val="en-IN"/>
              </w:rPr>
            </w:pPr>
            <w:r w:rsidRPr="00A30581">
              <w:rPr>
                <w:color w:val="808080" w:themeColor="background1" w:themeShade="80"/>
              </w:rPr>
              <w:t>»</w:t>
            </w:r>
            <w:r w:rsidRPr="00A30581"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Decodable Story: </w:t>
            </w:r>
            <w:r w:rsidRPr="003F67D6">
              <w:rPr>
                <w:rFonts w:cs="HelveticaNeueLTW1G-Roman"/>
                <w:szCs w:val="18"/>
                <w:lang w:val="en-IN"/>
              </w:rPr>
              <w:t xml:space="preserve">Read </w:t>
            </w:r>
            <w:r w:rsidRPr="00802ECF">
              <w:rPr>
                <w:rFonts w:cs="HelveticaNeueLTW1G-Roman"/>
                <w:i/>
                <w:szCs w:val="18"/>
                <w:lang w:val="en-IN"/>
              </w:rPr>
              <w:t>Big Biff</w:t>
            </w:r>
            <w:r>
              <w:rPr>
                <w:rFonts w:cs="HelveticaNeueLTW1G-Roman"/>
                <w:i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i/>
                <w:szCs w:val="18"/>
                <w:lang w:val="en-IN"/>
              </w:rPr>
              <w:br/>
            </w:r>
            <w:r w:rsidRPr="00802ECF">
              <w:rPr>
                <w:rFonts w:cs="HelveticaNeueLTW1G-Roman"/>
                <w:szCs w:val="18"/>
                <w:lang w:val="en-IN"/>
              </w:rPr>
              <w:t>T176–T177</w:t>
            </w:r>
          </w:p>
          <w:p w14:paraId="45FC62BC" w14:textId="77777777" w:rsidR="007C3D25" w:rsidRPr="00A30581" w:rsidRDefault="007C3D25" w:rsidP="00F2584A">
            <w:pPr>
              <w:pStyle w:val="TXT18ptBL1p2A"/>
            </w:pPr>
          </w:p>
          <w:p w14:paraId="7E64A647" w14:textId="77777777" w:rsidR="007C3D25" w:rsidRPr="00C00CC2" w:rsidRDefault="007C3D25" w:rsidP="00F2584A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764BE5C7" w14:textId="77777777" w:rsidR="007C3D25" w:rsidRDefault="007C3D25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802ECF">
              <w:rPr>
                <w:rFonts w:cs="HelveticaNeueLTW1G-Roman"/>
                <w:szCs w:val="18"/>
                <w:lang w:val="en-IN"/>
              </w:rPr>
              <w:t>Use Text Evidence T178–T179</w:t>
            </w:r>
          </w:p>
          <w:p w14:paraId="58BB0A63" w14:textId="77777777" w:rsidR="007C3D25" w:rsidRPr="00A30581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  <w:t xml:space="preserve">Close Read: </w:t>
            </w:r>
            <w:r w:rsidRPr="00802ECF">
              <w:rPr>
                <w:i/>
              </w:rPr>
              <w:t>Look Both Ways!</w:t>
            </w:r>
          </w:p>
          <w:p w14:paraId="1A8A64FD" w14:textId="77777777" w:rsidR="007C3D25" w:rsidRDefault="007C3D25" w:rsidP="00F2584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F26E64F" wp14:editId="625E230A">
                  <wp:extent cx="229820" cy="186449"/>
                  <wp:effectExtent l="0" t="0" r="0" b="0"/>
                  <wp:docPr id="66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179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A50FC66" w14:textId="77777777" w:rsidR="007C3D25" w:rsidRPr="00D644B3" w:rsidRDefault="007C3D25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1FEFC1A1" w14:textId="77777777" w:rsidR="007C3D25" w:rsidRPr="00C00CC2" w:rsidRDefault="007C3D25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BE3F888" w14:textId="77777777" w:rsidR="007C3D25" w:rsidRPr="00C00CC2" w:rsidRDefault="007C3D25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03C25858" w14:textId="77777777" w:rsidR="007C3D25" w:rsidRDefault="007C3D25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844B0D">
              <w:t>T184–T185</w:t>
            </w:r>
          </w:p>
          <w:p w14:paraId="51C3E0C3" w14:textId="77777777" w:rsidR="007C3D25" w:rsidRDefault="007C3D25" w:rsidP="00F2584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Phonological Awareness: Add Phonemes</w:t>
            </w:r>
          </w:p>
          <w:p w14:paraId="62928CE7" w14:textId="77777777" w:rsidR="007C3D25" w:rsidRDefault="007C3D25" w:rsidP="00F2584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 xml:space="preserve">Phonics: </w:t>
            </w:r>
            <w:r w:rsidRPr="00844B0D">
              <w:t xml:space="preserve">Spiral Review: </w:t>
            </w:r>
            <w:r w:rsidRPr="00844B0D">
              <w:rPr>
                <w:i/>
              </w:rPr>
              <w:t xml:space="preserve">Ii, Cc, Pp, </w:t>
            </w:r>
            <w:proofErr w:type="spellStart"/>
            <w:r w:rsidRPr="00844B0D">
              <w:rPr>
                <w:i/>
              </w:rPr>
              <w:t>Nn</w:t>
            </w:r>
            <w:proofErr w:type="spellEnd"/>
          </w:p>
          <w:p w14:paraId="2B34619F" w14:textId="77777777" w:rsidR="007C3D25" w:rsidRDefault="007C3D25" w:rsidP="00F2584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High-Frequency Words</w:t>
            </w:r>
          </w:p>
          <w:p w14:paraId="1391D33A" w14:textId="77777777" w:rsidR="007C3D25" w:rsidRDefault="007C3D25" w:rsidP="00F2584A">
            <w:pPr>
              <w:pStyle w:val="TXT18ptBL1p2A"/>
            </w:pPr>
          </w:p>
          <w:p w14:paraId="5C610FF7" w14:textId="77777777" w:rsidR="007C3D25" w:rsidRPr="00300E2B" w:rsidRDefault="007C3D25" w:rsidP="00F2584A">
            <w:pPr>
              <w:widowControl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12AE63E7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844B0D">
              <w:t>T186–T187</w:t>
            </w:r>
          </w:p>
          <w:p w14:paraId="473B6158" w14:textId="77777777" w:rsidR="007C3D25" w:rsidRDefault="007C3D25" w:rsidP="00F2584A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44B0D">
              <w:t>Talk About It</w:t>
            </w:r>
          </w:p>
          <w:p w14:paraId="4C12514C" w14:textId="77777777" w:rsidR="007C3D25" w:rsidRDefault="007C3D25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0731544" wp14:editId="6A03BB5A">
                  <wp:extent cx="229820" cy="186449"/>
                  <wp:effectExtent l="0" t="0" r="0" b="0"/>
                  <wp:docPr id="67" name="Picture 6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844B0D">
              <w:t>T187</w:t>
            </w:r>
          </w:p>
          <w:p w14:paraId="75C5B2C3" w14:textId="77777777" w:rsidR="007C3D25" w:rsidRDefault="007C3D25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7C3D25" w14:paraId="5E104D3F" w14:textId="77777777" w:rsidTr="00F2584A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833321A" w14:textId="77777777" w:rsidR="007C3D25" w:rsidRPr="00EB7B24" w:rsidRDefault="007C3D25" w:rsidP="00F2584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F160E39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 w:rsidRPr="009F327D">
              <w:t xml:space="preserve"> </w:t>
            </w:r>
            <w:r>
              <w:br/>
            </w:r>
            <w:r w:rsidRPr="00245251">
              <w:rPr>
                <w:rFonts w:cs="HelveticaNeueLTW1G-Roman"/>
                <w:szCs w:val="18"/>
                <w:lang w:val="en-IN"/>
              </w:rPr>
              <w:t>Print Features T170–T171</w:t>
            </w:r>
          </w:p>
          <w:p w14:paraId="6C2C876E" w14:textId="77777777" w:rsidR="007C3D25" w:rsidRPr="00EE6701" w:rsidRDefault="007C3D25" w:rsidP="00F2584A">
            <w:pPr>
              <w:pStyle w:val="TXT18ptBLp2A"/>
              <w:spacing w:after="2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245251">
              <w:rPr>
                <w:rFonts w:cs="HelveticaNeueLTW1G-Roman"/>
                <w:szCs w:val="18"/>
                <w:lang w:val="en-IN"/>
              </w:rPr>
              <w:t>Backward Circles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245251">
              <w:rPr>
                <w:rFonts w:cs="HelveticaNeueLTW1G-Roman"/>
                <w:szCs w:val="18"/>
                <w:lang w:val="en-IN"/>
              </w:rPr>
              <w:t>T170–T171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354884B" w14:textId="77777777" w:rsidR="007C3D25" w:rsidRDefault="007C3D25" w:rsidP="00F2584A">
            <w:pPr>
              <w:pStyle w:val="H310pt"/>
            </w:pPr>
            <w:r>
              <w:t xml:space="preserve"> </w:t>
            </w:r>
          </w:p>
          <w:p w14:paraId="5CFD4623" w14:textId="77777777" w:rsidR="007C3D25" w:rsidRDefault="007C3D25" w:rsidP="00267D4F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B78A2F3" w14:textId="77777777" w:rsidR="007C3D25" w:rsidRDefault="007C3D25" w:rsidP="003401DF">
            <w:pPr>
              <w:pStyle w:val="TXT18ptBLp2A"/>
            </w:pPr>
          </w:p>
        </w:tc>
      </w:tr>
      <w:tr w:rsidR="007C3D25" w14:paraId="7B79BD62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270453A" w14:textId="77777777" w:rsidR="007C3D25" w:rsidRPr="00FD420B" w:rsidRDefault="007C3D25" w:rsidP="00F2584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81C85A9" w14:textId="77777777" w:rsidR="007C3D25" w:rsidRPr="00FD420B" w:rsidRDefault="007C3D25" w:rsidP="00F2584A">
            <w:pPr>
              <w:pStyle w:val="TXT19ptbld"/>
            </w:pPr>
            <w:r w:rsidRPr="00FD420B">
              <w:t>TEACHER-LED OPTIONS</w:t>
            </w:r>
          </w:p>
          <w:p w14:paraId="194051BB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Guided Reading/Leveled Readers </w:t>
            </w:r>
            <w:r w:rsidRPr="00802ECF">
              <w:t>T173</w:t>
            </w:r>
          </w:p>
          <w:p w14:paraId="538C224A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Strategy and Intervention Activities </w:t>
            </w:r>
            <w:r w:rsidRPr="00802ECF">
              <w:t>T172</w:t>
            </w:r>
          </w:p>
          <w:p w14:paraId="420C42EE" w14:textId="77777777" w:rsidR="007C3D25" w:rsidRPr="009F327D" w:rsidRDefault="007C3D25" w:rsidP="00F2584A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E6701">
              <w:t xml:space="preserve">Fluency </w:t>
            </w:r>
            <w:r w:rsidRPr="003F67D6">
              <w:t>T1</w:t>
            </w:r>
            <w:r>
              <w:t xml:space="preserve">72 </w:t>
            </w:r>
            <w:r w:rsidRPr="003F67D6"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F67D6">
              <w:t xml:space="preserve"> Conferring T1</w:t>
            </w:r>
            <w:r>
              <w:t>73</w:t>
            </w:r>
          </w:p>
          <w:p w14:paraId="6B707A54" w14:textId="77777777" w:rsidR="007C3D25" w:rsidRPr="00950B0C" w:rsidRDefault="007C3D25" w:rsidP="00F2584A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t xml:space="preserve">ELL Targeted Support </w:t>
            </w:r>
            <w:r w:rsidRPr="003F67D6">
              <w:t>T1</w:t>
            </w:r>
            <w:r>
              <w:t>72</w:t>
            </w:r>
          </w:p>
          <w:p w14:paraId="5511C87F" w14:textId="77777777" w:rsidR="007C3D25" w:rsidRPr="00FD420B" w:rsidRDefault="007C3D25" w:rsidP="00F2584A">
            <w:pPr>
              <w:pStyle w:val="TXT19ptbld"/>
            </w:pPr>
            <w:r w:rsidRPr="00FD420B">
              <w:t>INDEPENDENT/COLLABORATIVE</w:t>
            </w:r>
          </w:p>
          <w:p w14:paraId="2645A434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Independent Reading </w:t>
            </w:r>
            <w:r w:rsidRPr="003F67D6">
              <w:t>T1</w:t>
            </w:r>
            <w:r>
              <w:t>73</w:t>
            </w:r>
          </w:p>
          <w:p w14:paraId="58B9203A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Literacy Activities </w:t>
            </w:r>
            <w:r w:rsidRPr="003F67D6">
              <w:t>T1</w:t>
            </w:r>
            <w:r>
              <w:t>73</w:t>
            </w:r>
          </w:p>
          <w:p w14:paraId="511639E5" w14:textId="77777777" w:rsidR="007C3D25" w:rsidRDefault="007C3D25" w:rsidP="00F2584A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CB7E473" w14:textId="77777777" w:rsidR="007C3D25" w:rsidRPr="00FD420B" w:rsidRDefault="007C3D25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5C3FCF3" w14:textId="77777777" w:rsidR="007C3D25" w:rsidRPr="00FD420B" w:rsidRDefault="007C3D25" w:rsidP="00941749">
            <w:pPr>
              <w:pStyle w:val="TXT19ptbld"/>
            </w:pPr>
            <w:r w:rsidRPr="00FD420B">
              <w:t>TEACHER-LED OPTIONS</w:t>
            </w:r>
          </w:p>
          <w:p w14:paraId="1ACBC2B5" w14:textId="77777777" w:rsidR="007C3D25" w:rsidRDefault="007C3D25" w:rsidP="00F60E5E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02ECF">
              <w:t>Word Work Support T180</w:t>
            </w:r>
          </w:p>
          <w:p w14:paraId="15F957B9" w14:textId="77777777" w:rsidR="007C3D25" w:rsidRPr="00F60E5E" w:rsidRDefault="007C3D25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Guided Reading/Leveled Readers </w:t>
            </w:r>
            <w:r w:rsidRPr="00802ECF">
              <w:t>T183</w:t>
            </w:r>
          </w:p>
          <w:p w14:paraId="19A71001" w14:textId="77777777" w:rsidR="007C3D25" w:rsidRPr="00F60E5E" w:rsidRDefault="007C3D25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Strategy and Intervention Activities </w:t>
            </w:r>
            <w:r w:rsidRPr="00802ECF">
              <w:t>T180, T182</w:t>
            </w:r>
          </w:p>
          <w:p w14:paraId="391DA7E4" w14:textId="77777777" w:rsidR="007C3D25" w:rsidRPr="00F60E5E" w:rsidRDefault="007C3D25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Fluency </w:t>
            </w:r>
            <w:r w:rsidRPr="00C47EC0">
              <w:t>T1</w:t>
            </w:r>
            <w:r>
              <w:t>82</w:t>
            </w:r>
            <w:r w:rsidRPr="00C47EC0">
              <w:t xml:space="preserve"> </w:t>
            </w:r>
            <w:r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C47EC0">
              <w:t xml:space="preserve"> Conferring T1</w:t>
            </w:r>
            <w:r>
              <w:t>83</w:t>
            </w:r>
          </w:p>
          <w:p w14:paraId="41BEB224" w14:textId="77777777" w:rsidR="007C3D25" w:rsidRPr="00F60E5E" w:rsidRDefault="007C3D25" w:rsidP="00F2584A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802ECF">
              <w:t>T180, T182</w:t>
            </w:r>
          </w:p>
          <w:p w14:paraId="4BC4E086" w14:textId="77777777" w:rsidR="007C3D25" w:rsidRPr="00FD420B" w:rsidRDefault="007C3D25" w:rsidP="00941749">
            <w:pPr>
              <w:pStyle w:val="TXT19ptbld"/>
            </w:pPr>
            <w:r w:rsidRPr="00FD420B">
              <w:t>INDEPENDENT/COLLABORATIVE</w:t>
            </w:r>
          </w:p>
          <w:p w14:paraId="5AE65F87" w14:textId="77777777" w:rsidR="007C3D25" w:rsidRDefault="007C3D25" w:rsidP="0001196E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Word Work Activities and</w:t>
            </w:r>
            <w:r>
              <w:t xml:space="preserve"> </w:t>
            </w:r>
            <w:r w:rsidRPr="00A30581">
              <w:t xml:space="preserve">Decodable </w:t>
            </w:r>
            <w:r w:rsidRPr="00802ECF">
              <w:t>Reader T181</w:t>
            </w:r>
          </w:p>
          <w:p w14:paraId="52EB98A1" w14:textId="77777777" w:rsidR="007C3D25" w:rsidRPr="0001196E" w:rsidRDefault="007C3D25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Independent Reading </w:t>
            </w:r>
            <w:r w:rsidRPr="00802ECF">
              <w:t>T183</w:t>
            </w:r>
          </w:p>
          <w:p w14:paraId="334B497B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Literacy Activities </w:t>
            </w:r>
            <w:r w:rsidRPr="00802ECF">
              <w:t>T183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A4ECA39" w14:textId="77777777" w:rsidR="007C3D25" w:rsidRPr="00FD420B" w:rsidRDefault="007C3D25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BB0E50A" w14:textId="77777777" w:rsidR="007C3D25" w:rsidRPr="00FD420B" w:rsidRDefault="007C3D25" w:rsidP="00941749">
            <w:pPr>
              <w:pStyle w:val="TXT19ptbld"/>
            </w:pPr>
            <w:r w:rsidRPr="00FD420B">
              <w:t>TEACHER-LED OPTIONS</w:t>
            </w:r>
          </w:p>
          <w:p w14:paraId="7C4FA5E4" w14:textId="77777777" w:rsidR="007C3D25" w:rsidRPr="00CC53CD" w:rsidRDefault="007C3D25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844B0D">
              <w:t>T189</w:t>
            </w:r>
          </w:p>
          <w:p w14:paraId="169C2660" w14:textId="77777777" w:rsidR="007C3D25" w:rsidRPr="00CC53CD" w:rsidRDefault="007C3D25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92A92">
              <w:t xml:space="preserve">Strategy and Intervention Activities T188  </w:t>
            </w:r>
          </w:p>
          <w:p w14:paraId="7F78DECD" w14:textId="77777777" w:rsidR="007C3D25" w:rsidRDefault="007C3D25" w:rsidP="00F2584A">
            <w:pPr>
              <w:pStyle w:val="TXT18ptBLp6A"/>
              <w:spacing w:after="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844B0D">
              <w:t>T188</w:t>
            </w:r>
          </w:p>
          <w:p w14:paraId="5B086BF0" w14:textId="77777777" w:rsidR="007C3D25" w:rsidRPr="009E5D9B" w:rsidRDefault="007C3D25" w:rsidP="00F2584A">
            <w:pPr>
              <w:pStyle w:val="TXT18ptBLp6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300E2B">
              <w:t>T</w:t>
            </w:r>
            <w:r>
              <w:t>189</w:t>
            </w:r>
          </w:p>
          <w:p w14:paraId="6D21ADA0" w14:textId="77777777" w:rsidR="007C3D25" w:rsidRPr="00FD420B" w:rsidRDefault="007C3D25" w:rsidP="00941749">
            <w:pPr>
              <w:pStyle w:val="TXT19ptbld"/>
            </w:pPr>
            <w:r w:rsidRPr="00FD420B">
              <w:t>INDEPENDENT/COLLABORATIVE</w:t>
            </w:r>
          </w:p>
          <w:p w14:paraId="400ED25B" w14:textId="77777777" w:rsidR="007C3D25" w:rsidRPr="007F3772" w:rsidRDefault="007C3D25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300E2B">
              <w:t>T</w:t>
            </w:r>
            <w:r>
              <w:t>189</w:t>
            </w:r>
          </w:p>
          <w:p w14:paraId="13A8B106" w14:textId="77777777" w:rsidR="007C3D25" w:rsidRPr="007F3772" w:rsidRDefault="007C3D25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300E2B">
              <w:t>T</w:t>
            </w:r>
            <w:r>
              <w:t>189</w:t>
            </w:r>
          </w:p>
          <w:p w14:paraId="499BDCFD" w14:textId="77777777" w:rsidR="007C3D25" w:rsidRDefault="007C3D25" w:rsidP="00F2584A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2C3749E2" wp14:editId="601A22F0">
                  <wp:extent cx="631190" cy="170815"/>
                  <wp:effectExtent l="0" t="0" r="3810" b="6985"/>
                  <wp:docPr id="68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>189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5BB4819" wp14:editId="5CC9CB09">
                  <wp:extent cx="368935" cy="164465"/>
                  <wp:effectExtent l="0" t="0" r="12065" b="0"/>
                  <wp:docPr id="69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D25" w14:paraId="4425CACD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86352E3" w14:textId="77777777" w:rsidR="007C3D25" w:rsidRPr="004448BC" w:rsidRDefault="007C3D25" w:rsidP="00F2584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56F92B9" w14:textId="77777777" w:rsidR="007C3D25" w:rsidRPr="004448BC" w:rsidRDefault="007C3D25" w:rsidP="00F2584A">
            <w:pPr>
              <w:pStyle w:val="TXT19ptbld"/>
            </w:pPr>
            <w:r w:rsidRPr="004448BC">
              <w:t>MINILESSON</w:t>
            </w:r>
          </w:p>
          <w:p w14:paraId="045CAF42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Launching Writing Workshop </w:t>
            </w:r>
            <w:r w:rsidRPr="00802ECF">
              <w:rPr>
                <w:rFonts w:cs="HelveticaNeueLTW1G-Roman"/>
                <w:szCs w:val="18"/>
                <w:lang w:val="en-IN"/>
              </w:rPr>
              <w:t>T374–T375</w:t>
            </w:r>
          </w:p>
          <w:p w14:paraId="72BC279A" w14:textId="77777777" w:rsidR="007C3D25" w:rsidRPr="009F327D" w:rsidRDefault="007C3D25" w:rsidP="00F2584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802ECF">
              <w:rPr>
                <w:rFonts w:cs="HelveticaNeueLTW1G-Roman"/>
                <w:szCs w:val="18"/>
                <w:lang w:val="en-IN"/>
              </w:rPr>
              <w:t>Explore Features of a Nonfiction Book</w:t>
            </w:r>
          </w:p>
          <w:p w14:paraId="37483ABA" w14:textId="77777777" w:rsidR="007C3D25" w:rsidRPr="009F327D" w:rsidRDefault="007C3D25" w:rsidP="00F2584A">
            <w:pPr>
              <w:pStyle w:val="TXT18ptBL1p6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t>Share Back</w:t>
            </w:r>
          </w:p>
          <w:p w14:paraId="6901CE1B" w14:textId="77777777" w:rsidR="007C3D25" w:rsidRPr="004448BC" w:rsidRDefault="007C3D25" w:rsidP="00F2584A">
            <w:pPr>
              <w:pStyle w:val="TXT19ptbld"/>
            </w:pPr>
            <w:r w:rsidRPr="004448BC">
              <w:t>INDEPENDENT WRITING</w:t>
            </w:r>
          </w:p>
          <w:p w14:paraId="054CC82A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F67D6">
              <w:rPr>
                <w:rFonts w:cs="HelveticaNeueLTW1G-Roman"/>
                <w:szCs w:val="18"/>
                <w:lang w:val="en-IN"/>
              </w:rPr>
              <w:t xml:space="preserve">Launching Writing Workshop </w:t>
            </w:r>
            <w:r w:rsidRPr="00802ECF">
              <w:rPr>
                <w:rFonts w:cs="HelveticaNeueLTW1G-Roman"/>
                <w:szCs w:val="18"/>
                <w:lang w:val="en-IN"/>
              </w:rPr>
              <w:t>T375</w:t>
            </w:r>
          </w:p>
          <w:p w14:paraId="6DA7AB60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3F67D6">
              <w:rPr>
                <w:rFonts w:cs="HelveticaNeueLTW1G-Roman"/>
                <w:szCs w:val="18"/>
                <w:lang w:val="en-IN"/>
              </w:rPr>
              <w:t>T3</w:t>
            </w:r>
            <w:r>
              <w:rPr>
                <w:rFonts w:cs="HelveticaNeueLTW1G-Roman"/>
                <w:szCs w:val="18"/>
                <w:lang w:val="en-IN"/>
              </w:rPr>
              <w:t>64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46683F3" w14:textId="77777777" w:rsidR="007C3D25" w:rsidRPr="004448BC" w:rsidRDefault="007C3D25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BE0E7B3" w14:textId="77777777" w:rsidR="007C3D25" w:rsidRPr="004448BC" w:rsidRDefault="007C3D25" w:rsidP="00941749">
            <w:pPr>
              <w:pStyle w:val="TXT19ptbld"/>
            </w:pPr>
            <w:r w:rsidRPr="004448BC">
              <w:t>MINILESSON</w:t>
            </w:r>
          </w:p>
          <w:p w14:paraId="7E25C9D7" w14:textId="77777777" w:rsidR="007C3D25" w:rsidRPr="004448BC" w:rsidRDefault="007C3D25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23453">
              <w:t xml:space="preserve">Launching Writing Workshop </w:t>
            </w:r>
            <w:r w:rsidRPr="00802ECF">
              <w:t>T378–T379</w:t>
            </w:r>
          </w:p>
          <w:p w14:paraId="0ABD3B37" w14:textId="77777777" w:rsidR="007C3D25" w:rsidRPr="00810A9B" w:rsidRDefault="007C3D25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02ECF">
              <w:t>Apply Features of a Nonfiction Book</w:t>
            </w:r>
          </w:p>
          <w:p w14:paraId="18955512" w14:textId="77777777" w:rsidR="00D17D91" w:rsidRPr="009F327D" w:rsidRDefault="00D17D91" w:rsidP="00D17D91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33ED4DD6" w14:textId="77777777" w:rsidR="007C3D25" w:rsidRPr="004448BC" w:rsidRDefault="007C3D25" w:rsidP="00941749">
            <w:pPr>
              <w:pStyle w:val="TXT19ptbld"/>
            </w:pPr>
            <w:r w:rsidRPr="004448BC">
              <w:t>INDEPENDENT WRITING</w:t>
            </w:r>
          </w:p>
          <w:p w14:paraId="31CFCA5C" w14:textId="77777777" w:rsidR="007C3D25" w:rsidRPr="00AA35CF" w:rsidRDefault="007C3D25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47EC0">
              <w:t xml:space="preserve">Launching Writing Workshop </w:t>
            </w:r>
            <w:r w:rsidRPr="00802ECF">
              <w:t>T379</w:t>
            </w:r>
          </w:p>
          <w:p w14:paraId="0B92E711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802ECF">
              <w:t>T364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DB74122" w14:textId="77777777" w:rsidR="007C3D25" w:rsidRPr="004448BC" w:rsidRDefault="007C3D25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A4A738B" w14:textId="77777777" w:rsidR="007C3D25" w:rsidRPr="004448BC" w:rsidRDefault="007C3D25" w:rsidP="00941749">
            <w:pPr>
              <w:pStyle w:val="TXT19ptbld"/>
            </w:pPr>
            <w:r w:rsidRPr="004448BC">
              <w:t>MINILESSON</w:t>
            </w:r>
          </w:p>
          <w:p w14:paraId="353F6C32" w14:textId="77777777" w:rsidR="007C3D25" w:rsidRPr="004448BC" w:rsidRDefault="007C3D25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Launching Writing Workshop </w:t>
            </w:r>
            <w:r w:rsidRPr="00844B0D">
              <w:t>T382</w:t>
            </w:r>
          </w:p>
          <w:p w14:paraId="5D2685B1" w14:textId="77777777" w:rsidR="007C3D25" w:rsidRPr="00810A9B" w:rsidRDefault="007C3D25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44B0D">
              <w:t>Making and Responding to Suggestions</w:t>
            </w:r>
          </w:p>
          <w:p w14:paraId="29E3B4BD" w14:textId="77777777" w:rsidR="00D17D91" w:rsidRPr="009F327D" w:rsidRDefault="00D17D91" w:rsidP="00D17D91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1F997D8B" w14:textId="77777777" w:rsidR="007C3D25" w:rsidRPr="004448BC" w:rsidRDefault="007C3D25" w:rsidP="00941749">
            <w:pPr>
              <w:pStyle w:val="TXT19ptbld"/>
            </w:pPr>
            <w:r w:rsidRPr="004448BC">
              <w:t>INDEPENDENT WRITING</w:t>
            </w:r>
          </w:p>
          <w:p w14:paraId="5E7210E4" w14:textId="77777777" w:rsidR="007C3D25" w:rsidRPr="00AA35CF" w:rsidRDefault="007C3D25" w:rsidP="0094174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447EFDF3" wp14:editId="56E11969">
                  <wp:extent cx="694690" cy="225425"/>
                  <wp:effectExtent l="0" t="0" r="0" b="3175"/>
                  <wp:docPr id="70" name="Picture 4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844B0D">
              <w:t>T382–T383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498AB96" wp14:editId="3FFB562F">
                  <wp:extent cx="368935" cy="164465"/>
                  <wp:effectExtent l="0" t="0" r="12065" b="0"/>
                  <wp:docPr id="71" name="Picture 5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FEDB09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 xml:space="preserve">Conferences </w:t>
            </w:r>
            <w:r w:rsidRPr="00844B0D">
              <w:t>T364</w:t>
            </w:r>
          </w:p>
        </w:tc>
      </w:tr>
      <w:tr w:rsidR="007C3D25" w14:paraId="2240AF37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8E1EED7" w14:textId="77777777" w:rsidR="007C3D25" w:rsidRPr="00104EFC" w:rsidRDefault="007C3D25" w:rsidP="00F2584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E949C2E" w14:textId="77777777" w:rsidR="007C3D25" w:rsidRPr="003547CE" w:rsidRDefault="007C3D25" w:rsidP="00F2584A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282627DC" wp14:editId="5AD3F425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72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6383DBD" w14:textId="77777777" w:rsidR="007C3D25" w:rsidRDefault="007C3D25" w:rsidP="00F2584A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Spelling: </w:t>
            </w:r>
            <w:r w:rsidRPr="003F67D6">
              <w:t>Review and More Practice:</w:t>
            </w:r>
            <w:r>
              <w:br/>
            </w:r>
            <w:r w:rsidRPr="00802ECF">
              <w:t xml:space="preserve">Spell Short </w:t>
            </w:r>
            <w:r w:rsidRPr="00F92A92">
              <w:rPr>
                <w:i/>
              </w:rPr>
              <w:t>o</w:t>
            </w:r>
            <w:r w:rsidRPr="00802ECF">
              <w:t xml:space="preserve"> Words T376</w:t>
            </w:r>
          </w:p>
          <w:p w14:paraId="66A5823B" w14:textId="77777777" w:rsidR="007C3D25" w:rsidRPr="003F67D6" w:rsidRDefault="007C3D25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rPr>
                <w:rFonts w:cs="HelveticaNeueLTW1G-Roman"/>
                <w:szCs w:val="18"/>
                <w:lang w:val="en-IN"/>
              </w:rPr>
              <w:t xml:space="preserve">Language &amp; Conventions: </w:t>
            </w:r>
            <w:r w:rsidRPr="004207D0">
              <w:rPr>
                <w:rFonts w:cs="HelveticaNeueLTW1G-Roman"/>
                <w:szCs w:val="18"/>
                <w:lang w:val="en-IN"/>
              </w:rPr>
              <w:t xml:space="preserve">Teach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802ECF">
              <w:rPr>
                <w:rFonts w:cs="HelveticaNeueLTW1G-Roman"/>
                <w:szCs w:val="18"/>
                <w:lang w:val="en-IN"/>
              </w:rPr>
              <w:t>Simple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802ECF">
              <w:rPr>
                <w:rFonts w:cs="HelveticaNeueLTW1G-Roman"/>
                <w:szCs w:val="18"/>
                <w:lang w:val="en-IN"/>
              </w:rPr>
              <w:t>Sentences T377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681F3F6" w14:textId="77777777" w:rsidR="007C3D25" w:rsidRPr="00104EFC" w:rsidRDefault="007C3D25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2791F19" w14:textId="77777777" w:rsidR="007C3D25" w:rsidRPr="003547CE" w:rsidRDefault="007C3D25" w:rsidP="00F2584A">
            <w:pPr>
              <w:pStyle w:val="TXT18ptR"/>
              <w:tabs>
                <w:tab w:val="left" w:pos="2527"/>
              </w:tabs>
              <w:ind w:right="794"/>
            </w:pPr>
            <w:r w:rsidRPr="003547CE"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104A0563" wp14:editId="02BD678F">
                  <wp:simplePos x="0" y="0"/>
                  <wp:positionH relativeFrom="column">
                    <wp:posOffset>1675954</wp:posOffset>
                  </wp:positionH>
                  <wp:positionV relativeFrom="paragraph">
                    <wp:posOffset>6515</wp:posOffset>
                  </wp:positionV>
                  <wp:extent cx="230332" cy="190005"/>
                  <wp:effectExtent l="19050" t="0" r="0" b="0"/>
                  <wp:wrapNone/>
                  <wp:docPr id="73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BAAF04E" w14:textId="77777777" w:rsidR="007C3D25" w:rsidRDefault="007C3D25" w:rsidP="00F2584A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Spelling: </w:t>
            </w:r>
            <w:r w:rsidRPr="00C47EC0">
              <w:t>Spiral Review</w:t>
            </w:r>
            <w:r>
              <w:t xml:space="preserve">: Spell Short </w:t>
            </w:r>
            <w:proofErr w:type="spellStart"/>
            <w:r w:rsidRPr="00844B0D">
              <w:rPr>
                <w:i/>
              </w:rPr>
              <w:t>i</w:t>
            </w:r>
            <w:proofErr w:type="spellEnd"/>
            <w:r>
              <w:t xml:space="preserve">, </w:t>
            </w:r>
            <w:r>
              <w:br/>
              <w:t xml:space="preserve">Short </w:t>
            </w:r>
            <w:r w:rsidRPr="00844B0D">
              <w:rPr>
                <w:i/>
              </w:rPr>
              <w:t>a</w:t>
            </w:r>
            <w:r>
              <w:t xml:space="preserve">, and </w:t>
            </w:r>
            <w:r w:rsidRPr="00844B0D">
              <w:rPr>
                <w:i/>
              </w:rPr>
              <w:t>c, p</w:t>
            </w:r>
            <w:r>
              <w:t xml:space="preserve">, and </w:t>
            </w:r>
            <w:r w:rsidRPr="00844B0D">
              <w:rPr>
                <w:i/>
              </w:rPr>
              <w:t>n</w:t>
            </w:r>
            <w:r>
              <w:t xml:space="preserve"> Words T380</w:t>
            </w:r>
          </w:p>
          <w:p w14:paraId="57D19B4E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Language &amp; Conventions: Practice</w:t>
            </w:r>
            <w:r>
              <w:br/>
              <w:t>Simple Sentences T381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F3FD74E" w14:textId="77777777" w:rsidR="007C3D25" w:rsidRPr="00104EFC" w:rsidRDefault="007C3D25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F338840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Spelling: </w:t>
            </w:r>
            <w:r w:rsidRPr="00ED4598">
              <w:t xml:space="preserve">Spell Short </w:t>
            </w:r>
            <w:r>
              <w:rPr>
                <w:i/>
              </w:rPr>
              <w:t>o</w:t>
            </w:r>
            <w:r w:rsidRPr="00ED4598">
              <w:t xml:space="preserve"> Words</w:t>
            </w:r>
            <w:r w:rsidRPr="00463917">
              <w:t xml:space="preserve"> </w:t>
            </w:r>
            <w:r w:rsidRPr="00463917"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73A7C17" wp14:editId="59B75F77">
                  <wp:extent cx="229820" cy="186449"/>
                  <wp:effectExtent l="0" t="0" r="0" b="0"/>
                  <wp:docPr id="74" name="Picture 7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384</w:t>
            </w:r>
          </w:p>
          <w:p w14:paraId="26FEF2F1" w14:textId="77777777" w:rsidR="007C3D25" w:rsidRPr="003547CE" w:rsidRDefault="007C3D25" w:rsidP="00F2584A">
            <w:pPr>
              <w:pStyle w:val="TXT18ptR"/>
              <w:ind w:left="340"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6AD6324B" wp14:editId="36544DD3">
                  <wp:simplePos x="0" y="0"/>
                  <wp:positionH relativeFrom="column">
                    <wp:posOffset>1689957</wp:posOffset>
                  </wp:positionH>
                  <wp:positionV relativeFrom="paragraph">
                    <wp:posOffset>8412</wp:posOffset>
                  </wp:positionV>
                  <wp:extent cx="236270" cy="190005"/>
                  <wp:effectExtent l="19050" t="0" r="0" b="0"/>
                  <wp:wrapNone/>
                  <wp:docPr id="75" name="Picture 7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DBACC6A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Language </w:t>
            </w:r>
            <w:r>
              <w:t>&amp;</w:t>
            </w:r>
            <w:r w:rsidRPr="00463917">
              <w:t xml:space="preserve"> Conventions:</w:t>
            </w:r>
            <w:r>
              <w:t xml:space="preserve"> </w:t>
            </w:r>
            <w:r w:rsidRPr="00463917">
              <w:t xml:space="preserve">Standards </w:t>
            </w:r>
            <w:r w:rsidRPr="00C23453">
              <w:t xml:space="preserve">Practice </w:t>
            </w:r>
            <w:r w:rsidRPr="00633E77">
              <w:t>T385</w:t>
            </w:r>
          </w:p>
        </w:tc>
      </w:tr>
    </w:tbl>
    <w:p w14:paraId="268E8701" w14:textId="77777777" w:rsidR="007C3D25" w:rsidRDefault="007C3D25" w:rsidP="001B69D2">
      <w:pPr>
        <w:pStyle w:val="TXT19pt"/>
      </w:pPr>
    </w:p>
    <w:p w14:paraId="44DE09C7" w14:textId="77777777" w:rsidR="007C3D25" w:rsidRDefault="007C3D25" w:rsidP="008C02B4">
      <w:pPr>
        <w:pStyle w:val="TXT114pt"/>
        <w:sectPr w:rsidR="007C3D25" w:rsidSect="009329FA">
          <w:headerReference w:type="default" r:id="rId35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529FE06" w14:textId="77777777" w:rsidR="007C3D25" w:rsidRDefault="00FF5D40" w:rsidP="00013004">
      <w:pPr>
        <w:pStyle w:val="TXT19pt"/>
      </w:pPr>
      <w:r>
        <w:rPr>
          <w:noProof/>
        </w:rPr>
        <w:lastRenderedPageBreak/>
        <w:pict w14:anchorId="5B3A64C1">
          <v:shape id="_x0000_s1101" type="#_x0000_t202" style="position:absolute;margin-left:282.1pt;margin-top:9.8pt;width:93.1pt;height:24.5pt;z-index:25170534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20D0A9FC" w14:textId="77777777" w:rsidR="00BA06DF" w:rsidRPr="002A7D4D" w:rsidRDefault="00BA06DF" w:rsidP="00F2584A">
                  <w:pPr>
                    <w:rPr>
                      <w:b/>
                      <w:sz w:val="14"/>
                      <w:szCs w:val="14"/>
                    </w:rPr>
                  </w:pPr>
                  <w:r w:rsidRPr="002A7D4D">
                    <w:rPr>
                      <w:b/>
                      <w:sz w:val="14"/>
                      <w:szCs w:val="14"/>
                    </w:rPr>
                    <w:t>RF.1.4.a, RL.1.1, W.1.3,</w:t>
                  </w:r>
                </w:p>
                <w:p w14:paraId="0015FBDF" w14:textId="77777777" w:rsidR="00BA06DF" w:rsidRPr="002A7D4D" w:rsidRDefault="00BA06DF" w:rsidP="00F2584A">
                  <w:r w:rsidRPr="002A7D4D">
                    <w:rPr>
                      <w:b/>
                      <w:sz w:val="14"/>
                      <w:szCs w:val="14"/>
                    </w:rPr>
                    <w:t>L.1.4, L.1.4.b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7C3D25" w14:paraId="024D0893" w14:textId="77777777" w:rsidTr="00F2584A">
        <w:trPr>
          <w:trHeight w:val="4267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702E0C8" w14:textId="77777777" w:rsidR="007C3D25" w:rsidRPr="00174AED" w:rsidRDefault="007C3D25" w:rsidP="00F2584A">
            <w:pPr>
              <w:pStyle w:val="H115pt6pA"/>
            </w:pPr>
            <w:r w:rsidRPr="00174AED">
              <w:t>Suggested Daily Times</w:t>
            </w:r>
          </w:p>
          <w:p w14:paraId="14761FC4" w14:textId="77777777" w:rsidR="007C3D25" w:rsidRPr="00174AED" w:rsidRDefault="007C3D25" w:rsidP="00F2584A">
            <w:pPr>
              <w:pStyle w:val="TXT110ptbld"/>
            </w:pPr>
            <w:r w:rsidRPr="00174AED">
              <w:t>READING WORKSHOP</w:t>
            </w:r>
          </w:p>
          <w:p w14:paraId="12AD6425" w14:textId="77777777" w:rsidR="007C3D25" w:rsidRPr="007E5E6C" w:rsidRDefault="007C3D25" w:rsidP="00F2584A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20E78CED" w14:textId="77777777" w:rsidR="007C3D25" w:rsidRPr="007E5E6C" w:rsidRDefault="007C3D25" w:rsidP="00F2584A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6E161D63" w14:textId="77777777" w:rsidR="007C3D25" w:rsidRPr="007E5E6C" w:rsidRDefault="007C3D25" w:rsidP="00F2584A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61724F21" w14:textId="77777777" w:rsidR="007C3D25" w:rsidRPr="009F327D" w:rsidRDefault="007C3D25" w:rsidP="00F2584A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7952A20A" w14:textId="77777777" w:rsidR="007C3D25" w:rsidRPr="00174AED" w:rsidRDefault="007C3D25" w:rsidP="00F2584A">
            <w:pPr>
              <w:pStyle w:val="TXT110ptbld"/>
            </w:pPr>
            <w:r w:rsidRPr="00174AED">
              <w:t>WRITING WORKSHOP</w:t>
            </w:r>
          </w:p>
          <w:p w14:paraId="721F5FE7" w14:textId="77777777" w:rsidR="007C3D25" w:rsidRPr="007E5E6C" w:rsidRDefault="007C3D25" w:rsidP="00F2584A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38AF0DF0" w14:textId="77777777" w:rsidR="007C3D25" w:rsidRPr="007E5E6C" w:rsidRDefault="007C3D25" w:rsidP="00F2584A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2EB6951E" w14:textId="77777777" w:rsidR="007C3D25" w:rsidRPr="007E5E6C" w:rsidRDefault="007C3D25" w:rsidP="00F2584A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2D836D13" w14:textId="77777777" w:rsidR="007C3D25" w:rsidRPr="00174AED" w:rsidRDefault="007C3D25" w:rsidP="00F2584A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25FC4F31" w14:textId="77777777" w:rsidR="007C3D25" w:rsidRPr="00FB517E" w:rsidRDefault="007C3D25" w:rsidP="00F2584A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FB517E">
              <w:t xml:space="preserve">I </w:t>
            </w:r>
            <w:r w:rsidRPr="00FB517E">
              <w:rPr>
                <w:rFonts w:cs="HelveticaNeueLTW1G-Roman"/>
                <w:lang w:val="en-IN"/>
              </w:rPr>
              <w:t>can read realistic fiction.</w:t>
            </w:r>
          </w:p>
          <w:p w14:paraId="5B76C3BF" w14:textId="77777777" w:rsidR="007C3D25" w:rsidRPr="00FB517E" w:rsidRDefault="007C3D25" w:rsidP="00F2584A">
            <w:pPr>
              <w:pStyle w:val="TXT19ptBLp4A"/>
              <w:rPr>
                <w:rFonts w:cs="HelveticaNeueLTW1G-Roman"/>
                <w:lang w:val="en-IN"/>
              </w:rPr>
            </w:pPr>
            <w:r w:rsidRPr="00FB517E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FB517E">
              <w:tab/>
              <w:t xml:space="preserve">I </w:t>
            </w:r>
            <w:r w:rsidRPr="00FB517E">
              <w:rPr>
                <w:rFonts w:cs="HelveticaNeueLTW1G-Roman"/>
                <w:lang w:val="en-IN"/>
              </w:rPr>
              <w:t>can make and use words to read and write realistic fiction.</w:t>
            </w:r>
          </w:p>
          <w:p w14:paraId="76405205" w14:textId="77777777" w:rsidR="007C3D25" w:rsidRPr="00174AED" w:rsidRDefault="007C3D25" w:rsidP="00F2584A">
            <w:pPr>
              <w:pStyle w:val="TXT110ptBL1pA"/>
              <w:rPr>
                <w:b/>
              </w:rPr>
            </w:pPr>
            <w:r w:rsidRPr="00FB517E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FB517E">
              <w:tab/>
              <w:t xml:space="preserve">I </w:t>
            </w:r>
            <w:r w:rsidRPr="00FB517E">
              <w:rPr>
                <w:rFonts w:cs="HelveticaNeueLTW1G-Roman"/>
                <w:lang w:val="en-IN"/>
              </w:rPr>
              <w:t>can write a story.</w:t>
            </w:r>
          </w:p>
          <w:p w14:paraId="1C978FA4" w14:textId="77777777" w:rsidR="007C3D25" w:rsidRPr="00174AED" w:rsidRDefault="007C3D25" w:rsidP="00126004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A38166E" wp14:editId="04C15D65">
                  <wp:extent cx="368935" cy="164465"/>
                  <wp:effectExtent l="0" t="0" r="12065" b="0"/>
                  <wp:docPr id="76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7D6E49EF" w14:textId="77777777" w:rsidR="007C3D25" w:rsidRPr="00174AED" w:rsidRDefault="007C3D25" w:rsidP="00F2584A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928A098" wp14:editId="76A5A3D5">
                  <wp:extent cx="276284" cy="224144"/>
                  <wp:effectExtent l="0" t="0" r="3175" b="5080"/>
                  <wp:docPr id="77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0B176158" w14:textId="77777777" w:rsidR="007C3D25" w:rsidRPr="00174AED" w:rsidRDefault="007C3D25" w:rsidP="00F2584A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1AFE28D7" w14:textId="77777777" w:rsidR="007C3D25" w:rsidRPr="00D318E8" w:rsidRDefault="007C3D25" w:rsidP="00F2584A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>ress Check-Ups</w:t>
            </w:r>
            <w:r>
              <w:t xml:space="preserve"> </w:t>
            </w:r>
            <w:r w:rsidRPr="00D318E8">
              <w:rPr>
                <w:rFonts w:cs="HelveticaNeueLTW1G-Roman"/>
                <w:lang w:val="en-IN"/>
              </w:rPr>
              <w:t xml:space="preserve">on </w:t>
            </w:r>
            <w:r>
              <w:rPr>
                <w:rFonts w:cs="HelveticaNeueLTW1G-Roman"/>
                <w:lang w:val="en-IN"/>
              </w:rPr>
              <w:br/>
            </w:r>
            <w:r w:rsidRPr="00D318E8">
              <w:rPr>
                <w:rFonts w:cs="HelveticaNeueLTW1G-Roman"/>
                <w:lang w:val="en-IN"/>
              </w:rPr>
              <w:t>SavvasRealize.com</w:t>
            </w:r>
          </w:p>
          <w:p w14:paraId="2371789A" w14:textId="77777777" w:rsidR="007C3D25" w:rsidRDefault="00FF5D40" w:rsidP="00F2584A">
            <w:pPr>
              <w:pStyle w:val="TXT110ptBL1pA"/>
            </w:pPr>
            <w:r>
              <w:rPr>
                <w:noProof/>
                <w:lang w:val="en-IN" w:eastAsia="en-IN"/>
              </w:rPr>
              <w:pict w14:anchorId="4B8B208F">
                <v:group id="_x0000_s1106" style="position:absolute;left:0;text-align:left;margin-left:-47.65pt;margin-top:246.7pt;width:232.4pt;height:49.7pt;z-index:251711488;mso-width-relative:margin" coordsize="2632710,6311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107" type="#_x0000_t15" style="position:absolute;width:2632710;height:631190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108" type="#_x0000_t202" style="position:absolute;left:497840;width:2071370;height:5867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63CE871E" w14:textId="77777777" w:rsidR="00BA06DF" w:rsidRPr="00C43A54" w:rsidRDefault="00BA06DF" w:rsidP="00F2584A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05226B89" w14:textId="77777777" w:rsidR="00BA06DF" w:rsidRPr="006A657C" w:rsidRDefault="00BA06DF" w:rsidP="00F2584A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7C3D25"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="007C3D25" w:rsidRPr="00174AED">
              <w:rPr>
                <w:b/>
              </w:rPr>
              <w:tab/>
            </w:r>
            <w:r w:rsidR="007C3D25">
              <w:t>Cold Reads on SavvasRealize.com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32C8423" w14:textId="77777777" w:rsidR="007C3D25" w:rsidRDefault="007C3D25" w:rsidP="00F2584A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6DD60489" w14:textId="77777777" w:rsidR="007C3D25" w:rsidRPr="00C00CC2" w:rsidRDefault="007C3D25" w:rsidP="00F2584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678E318" w14:textId="77777777" w:rsidR="007C3D25" w:rsidRPr="00C00CC2" w:rsidRDefault="007C3D25" w:rsidP="00F2584A">
            <w:pPr>
              <w:pStyle w:val="TXT19ptbld"/>
            </w:pPr>
            <w:r w:rsidRPr="00C87F05">
              <w:t>FOUNDATIONAL SKILLS</w:t>
            </w:r>
          </w:p>
          <w:p w14:paraId="26ACFC24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2A7D4D">
              <w:rPr>
                <w:rFonts w:cs="HelveticaNeueLTW1G-Roman"/>
                <w:szCs w:val="18"/>
                <w:lang w:val="en-IN"/>
              </w:rPr>
              <w:t>T194–T195</w:t>
            </w:r>
          </w:p>
          <w:p w14:paraId="5551C48C" w14:textId="77777777" w:rsidR="007C3D25" w:rsidRPr="009F327D" w:rsidRDefault="007C3D25" w:rsidP="00F2584A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2A7D4D">
              <w:rPr>
                <w:rFonts w:cs="HelveticaNeueLTW1G-Roman"/>
                <w:szCs w:val="18"/>
                <w:lang w:val="en-IN"/>
              </w:rPr>
              <w:t>Medial /e/</w:t>
            </w:r>
          </w:p>
          <w:p w14:paraId="3CEE1609" w14:textId="77777777" w:rsidR="007C3D25" w:rsidRPr="009F327D" w:rsidRDefault="007C3D25" w:rsidP="00F2584A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27936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2A7D4D">
              <w:rPr>
                <w:rFonts w:cs="HelveticaNeueLTW1G-Roman"/>
                <w:szCs w:val="18"/>
                <w:lang w:val="en-IN"/>
              </w:rPr>
              <w:t xml:space="preserve">Decode Words with Short </w:t>
            </w:r>
            <w:r w:rsidRPr="002A7D4D">
              <w:rPr>
                <w:rFonts w:cs="HelveticaNeueLTW1G-Roman"/>
                <w:i/>
                <w:szCs w:val="18"/>
                <w:lang w:val="en-IN"/>
              </w:rPr>
              <w:t>e</w:t>
            </w:r>
          </w:p>
          <w:p w14:paraId="14D035AF" w14:textId="77777777" w:rsidR="007C3D25" w:rsidRDefault="007C3D25" w:rsidP="00F2584A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12A828F5" w14:textId="77777777" w:rsidR="007C3D25" w:rsidRDefault="007C3D25" w:rsidP="00F2584A">
            <w:pPr>
              <w:widowControl/>
              <w:rPr>
                <w:rFonts w:ascii="MundoSansPro-Bold" w:hAnsi="MundoSansPro-Bold" w:cs="MundoSansPro-Bold"/>
                <w:b/>
                <w:bCs/>
                <w:color w:val="000000"/>
                <w:szCs w:val="18"/>
                <w:lang w:val="en-IN"/>
              </w:rPr>
            </w:pPr>
          </w:p>
          <w:p w14:paraId="58380330" w14:textId="77777777" w:rsidR="007C3D25" w:rsidRPr="009F327D" w:rsidRDefault="007C3D25" w:rsidP="00F2584A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77DF2D83" w14:textId="77777777" w:rsidR="007C3D25" w:rsidRPr="009F327D" w:rsidRDefault="007C3D25" w:rsidP="00F2584A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Interact with Sources: Explore the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2A7D4D">
              <w:rPr>
                <w:rFonts w:cs="HelveticaNeueLTW1G-Roman"/>
                <w:szCs w:val="18"/>
                <w:lang w:val="en-IN"/>
              </w:rPr>
              <w:t>Infographic: Weekly Question T196–T197</w:t>
            </w:r>
          </w:p>
          <w:p w14:paraId="47E1FC11" w14:textId="77777777" w:rsidR="007C3D25" w:rsidRDefault="007C3D25" w:rsidP="00F2584A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Listening Comprehension: 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2A7D4D">
              <w:rPr>
                <w:rFonts w:cs="HelveticaNeueLTW1G-Roman"/>
                <w:szCs w:val="18"/>
                <w:lang w:val="en-IN"/>
              </w:rPr>
              <w:t>“Welcome to the Neighborhood”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2A7D4D">
              <w:rPr>
                <w:rFonts w:cs="HelveticaNeueLTW1G-Roman"/>
                <w:szCs w:val="18"/>
                <w:lang w:val="en-IN"/>
              </w:rPr>
              <w:t>T198–T199</w:t>
            </w:r>
          </w:p>
          <w:p w14:paraId="438FED38" w14:textId="77777777" w:rsidR="007C3D25" w:rsidRDefault="007C3D25" w:rsidP="00F2584A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A7D4D">
              <w:rPr>
                <w:rFonts w:cs="HelveticaNeueLTW1G-Roman"/>
                <w:szCs w:val="18"/>
                <w:lang w:val="en-IN"/>
              </w:rPr>
              <w:t>Realistic Fiction T200–T20</w:t>
            </w:r>
            <w:r>
              <w:rPr>
                <w:rFonts w:cs="HelveticaNeueLTW1G-Roman"/>
                <w:szCs w:val="18"/>
                <w:lang w:val="en-IN"/>
              </w:rPr>
              <w:t>1</w:t>
            </w:r>
          </w:p>
          <w:p w14:paraId="038C5D68" w14:textId="77777777" w:rsidR="007C3D25" w:rsidRDefault="007C3D25" w:rsidP="00F2584A">
            <w:pPr>
              <w:pStyle w:val="TXT18ptBLp2A"/>
              <w:ind w:left="374" w:hanging="159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36CE34B" wp14:editId="735889D0">
                  <wp:extent cx="229820" cy="186449"/>
                  <wp:effectExtent l="0" t="0" r="0" b="0"/>
                  <wp:docPr id="78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4B214F">
              <w:t>T</w:t>
            </w:r>
            <w:r>
              <w:t>201</w:t>
            </w:r>
          </w:p>
          <w:p w14:paraId="3AE80D03" w14:textId="77777777" w:rsidR="007C3D25" w:rsidRDefault="007C3D25" w:rsidP="00F46160">
            <w:pPr>
              <w:pStyle w:val="TXT18ptBL1p2A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34808B3" w14:textId="77777777" w:rsidR="007C3D25" w:rsidRPr="00D644B3" w:rsidRDefault="00FF5D40" w:rsidP="009405AE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26ABDB0A">
                <v:shape id="_x0000_s1102" type="#_x0000_t202" style="position:absolute;margin-left:74.45pt;margin-top:-2.8pt;width:93.1pt;height:24.5pt;z-index:251706368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style="mso-next-textbox:#_x0000_s1102" inset="0">
                    <w:txbxContent>
                      <w:p w14:paraId="291569E6" w14:textId="77777777" w:rsidR="00BA06DF" w:rsidRPr="00B0742D" w:rsidRDefault="00BA06DF" w:rsidP="00F2584A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B0742D">
                          <w:rPr>
                            <w:b/>
                            <w:sz w:val="14"/>
                            <w:szCs w:val="14"/>
                          </w:rPr>
                          <w:t>RL.1.7, RL.1.1, W.1.3,</w:t>
                        </w:r>
                      </w:p>
                      <w:p w14:paraId="358C6B61" w14:textId="77777777" w:rsidR="00BA06DF" w:rsidRPr="006257F9" w:rsidRDefault="00BA06DF" w:rsidP="00F2584A">
                        <w:r w:rsidRPr="00B0742D">
                          <w:rPr>
                            <w:b/>
                            <w:sz w:val="14"/>
                            <w:szCs w:val="14"/>
                          </w:rPr>
                          <w:t>L.1.1.f, L.1.1.h</w:t>
                        </w:r>
                      </w:p>
                    </w:txbxContent>
                  </v:textbox>
                </v:shape>
              </w:pict>
            </w:r>
            <w:r w:rsidR="007C3D25">
              <w:t xml:space="preserve"> </w:t>
            </w:r>
            <w:r w:rsidR="007C3D25" w:rsidRPr="00C00CC2">
              <w:t xml:space="preserve">LESSON </w:t>
            </w:r>
            <w:r w:rsidR="007C3D25">
              <w:t xml:space="preserve">2 </w:t>
            </w:r>
          </w:p>
          <w:p w14:paraId="2D82A859" w14:textId="77777777" w:rsidR="007C3D25" w:rsidRPr="00C00CC2" w:rsidRDefault="007C3D25" w:rsidP="00F2584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88138C6" w14:textId="77777777" w:rsidR="007C3D25" w:rsidRPr="00C00CC2" w:rsidRDefault="007C3D25" w:rsidP="00F2584A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606BC09F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B0742D">
              <w:rPr>
                <w:rFonts w:cs="HelveticaNeueLTW1G-Roman"/>
                <w:szCs w:val="18"/>
                <w:lang w:val="en-IN"/>
              </w:rPr>
              <w:t>T208–T209</w:t>
            </w:r>
          </w:p>
          <w:p w14:paraId="20C9728C" w14:textId="77777777" w:rsidR="007C3D25" w:rsidRPr="00B0742D" w:rsidRDefault="007C3D25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7F0E9C">
              <w:rPr>
                <w:rFonts w:cs="HelveticaNeueLTW1G-Roman"/>
                <w:szCs w:val="18"/>
                <w:lang w:val="en-IN"/>
              </w:rPr>
              <w:t xml:space="preserve">Phonics: </w:t>
            </w:r>
            <w:r>
              <w:rPr>
                <w:rFonts w:cs="HelveticaNeueLTW1G-Roman"/>
                <w:szCs w:val="18"/>
                <w:lang w:val="en-IN"/>
              </w:rPr>
              <w:t xml:space="preserve">Decode and Write Words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B0742D">
              <w:rPr>
                <w:rFonts w:cs="HelveticaNeueLTW1G-Roman"/>
                <w:szCs w:val="18"/>
                <w:lang w:val="en-IN"/>
              </w:rPr>
              <w:t xml:space="preserve">with Short </w:t>
            </w:r>
            <w:r w:rsidRPr="00B0742D">
              <w:rPr>
                <w:rFonts w:cs="HelveticaNeueLTW1G-Roman"/>
                <w:i/>
                <w:szCs w:val="18"/>
                <w:lang w:val="en-IN"/>
              </w:rPr>
              <w:t>e</w:t>
            </w:r>
          </w:p>
          <w:p w14:paraId="6B3C3614" w14:textId="77777777" w:rsidR="007C3D25" w:rsidRDefault="007C3D25" w:rsidP="00F2584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9FEC675" wp14:editId="2E103658">
                  <wp:extent cx="229820" cy="186449"/>
                  <wp:effectExtent l="0" t="0" r="0" b="0"/>
                  <wp:docPr id="79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B0742D">
              <w:t>T209</w:t>
            </w:r>
          </w:p>
          <w:p w14:paraId="7FF39991" w14:textId="77777777" w:rsidR="007C3D25" w:rsidRPr="009F327D" w:rsidRDefault="007C3D25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3F575D11" w14:textId="77777777" w:rsidR="007C3D25" w:rsidRDefault="007C3D25" w:rsidP="00F2584A">
            <w:pPr>
              <w:pStyle w:val="TXT18ptBL1p2A"/>
            </w:pPr>
          </w:p>
          <w:p w14:paraId="159A25BA" w14:textId="1D52E9C1" w:rsidR="007C3D25" w:rsidRPr="002A5D45" w:rsidRDefault="00245710" w:rsidP="00F2584A">
            <w:pPr>
              <w:pStyle w:val="TXT18ptBL1p2A"/>
              <w:tabs>
                <w:tab w:val="clear" w:pos="384"/>
              </w:tabs>
              <w:ind w:left="57" w:firstLine="0"/>
              <w:rPr>
                <w:rFonts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6B0178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55A60E29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257F9">
              <w:rPr>
                <w:rFonts w:cs="HelveticaNeueLTW1G-Roman"/>
                <w:szCs w:val="18"/>
                <w:lang w:val="en-IN"/>
              </w:rPr>
              <w:t>Introduce the Text</w:t>
            </w:r>
            <w:r>
              <w:rPr>
                <w:rFonts w:cs="HelveticaNeueLTW1G-Roman"/>
                <w:szCs w:val="18"/>
                <w:lang w:val="en-IN"/>
              </w:rPr>
              <w:t>s</w:t>
            </w:r>
            <w:r w:rsidRPr="006257F9"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B0742D">
              <w:rPr>
                <w:rFonts w:cs="HelveticaNeueLTW1G-Roman"/>
                <w:szCs w:val="18"/>
                <w:lang w:val="en-IN"/>
              </w:rPr>
              <w:t>T210–T221</w:t>
            </w:r>
          </w:p>
          <w:p w14:paraId="5E7A2092" w14:textId="77777777" w:rsidR="007C3D25" w:rsidRPr="009F327D" w:rsidRDefault="007C3D25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0E406D8A" w14:textId="77777777" w:rsidR="007C3D25" w:rsidRPr="009F327D" w:rsidRDefault="007C3D25" w:rsidP="00F2584A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0742D">
              <w:rPr>
                <w:rFonts w:cs="HelveticaNeueLTW1G-It"/>
                <w:iCs w:val="0"/>
                <w:szCs w:val="18"/>
                <w:lang w:val="en-IN"/>
              </w:rPr>
              <w:t>Read and Compare Texts</w:t>
            </w:r>
          </w:p>
          <w:p w14:paraId="58B6FB35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B0742D">
              <w:rPr>
                <w:rFonts w:cs="HelveticaNeueLTW1G-Roman"/>
                <w:szCs w:val="18"/>
                <w:lang w:val="en-IN"/>
              </w:rPr>
              <w:t>T222–T223</w:t>
            </w:r>
          </w:p>
          <w:p w14:paraId="7ED0034E" w14:textId="77777777" w:rsidR="007C3D25" w:rsidRPr="009F327D" w:rsidRDefault="007C3D25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0D1BCC7D" w14:textId="77777777" w:rsidR="007C3D25" w:rsidRPr="009F327D" w:rsidRDefault="007C3D25" w:rsidP="00F2584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7E808257" w14:textId="77777777" w:rsidR="007C3D25" w:rsidRDefault="007C3D25" w:rsidP="00F2584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F019E84" wp14:editId="3C2B11E8">
                  <wp:extent cx="229820" cy="186449"/>
                  <wp:effectExtent l="0" t="0" r="0" b="0"/>
                  <wp:docPr id="80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B0742D">
              <w:t>T223</w:t>
            </w:r>
          </w:p>
          <w:p w14:paraId="231546E2" w14:textId="77777777" w:rsidR="007C3D25" w:rsidRDefault="007C3D25" w:rsidP="00F2584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Check for Understanding</w:t>
            </w:r>
          </w:p>
        </w:tc>
      </w:tr>
      <w:tr w:rsidR="007C3D25" w14:paraId="53227E7B" w14:textId="77777777" w:rsidTr="00F2584A">
        <w:trPr>
          <w:trHeight w:val="1116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04E92EB" w14:textId="77777777" w:rsidR="007C3D25" w:rsidRDefault="007C3D25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1671EF6" w14:textId="77777777" w:rsidR="007C3D25" w:rsidRPr="00EB7B24" w:rsidRDefault="007C3D25" w:rsidP="00F2584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C1B88D4" w14:textId="77777777" w:rsidR="007C3D25" w:rsidRPr="002A7D4D" w:rsidRDefault="007C3D25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Academic Vocabulary: </w:t>
            </w:r>
            <w:r w:rsidRPr="002A7D4D">
              <w:rPr>
                <w:rFonts w:cs="HelveticaNeueLTW1G-Roman"/>
                <w:szCs w:val="18"/>
                <w:lang w:val="en-IN"/>
              </w:rPr>
              <w:t>Word Parts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2A7D4D">
              <w:rPr>
                <w:rFonts w:cs="HelveticaNeueLTW1G-Roman"/>
                <w:szCs w:val="18"/>
                <w:lang w:val="en-IN"/>
              </w:rPr>
              <w:t>T202–T203</w:t>
            </w:r>
          </w:p>
          <w:p w14:paraId="375CEF1A" w14:textId="77777777" w:rsidR="007C3D25" w:rsidRPr="002A7D4D" w:rsidRDefault="007C3D25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>
              <w:rPr>
                <w:rFonts w:cs="HelveticaNeueLTW1G-Roman"/>
                <w:szCs w:val="18"/>
                <w:lang w:val="en-IN"/>
              </w:rPr>
              <w:t xml:space="preserve">Write Slanted Lines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2A7D4D">
              <w:rPr>
                <w:rFonts w:cs="HelveticaNeueLTW1G-Roman"/>
                <w:szCs w:val="18"/>
                <w:lang w:val="en-IN"/>
              </w:rPr>
              <w:t>T202–T203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34D9A3B" w14:textId="77777777" w:rsidR="007C3D25" w:rsidRPr="00BF1569" w:rsidRDefault="007C3D25" w:rsidP="00F2584A">
            <w:pPr>
              <w:pStyle w:val="H310pt"/>
            </w:pPr>
          </w:p>
        </w:tc>
      </w:tr>
      <w:tr w:rsidR="007C3D25" w14:paraId="1B9AEC39" w14:textId="77777777" w:rsidTr="00F2584A">
        <w:trPr>
          <w:trHeight w:val="3006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D5B259A" w14:textId="77777777" w:rsidR="007C3D25" w:rsidRDefault="007C3D25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CBE6B85" w14:textId="77777777" w:rsidR="007C3D25" w:rsidRPr="00FD420B" w:rsidRDefault="007C3D25" w:rsidP="00F2584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02FC0C9" w14:textId="77777777" w:rsidR="007C3D25" w:rsidRPr="00FD420B" w:rsidRDefault="007C3D25" w:rsidP="00F2584A">
            <w:pPr>
              <w:pStyle w:val="TXT19ptbld"/>
            </w:pPr>
            <w:r w:rsidRPr="00FD420B">
              <w:t>TEACHER-LED OPTIONS</w:t>
            </w:r>
          </w:p>
          <w:p w14:paraId="13038EFA" w14:textId="77777777" w:rsidR="007C3D25" w:rsidRPr="00FD420B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2A7D4D">
              <w:t>T207</w:t>
            </w:r>
          </w:p>
          <w:p w14:paraId="0A90C9E4" w14:textId="77777777" w:rsidR="007C3D25" w:rsidRPr="00FD420B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09BB">
              <w:t xml:space="preserve">Strategy, Intervention, </w:t>
            </w:r>
            <w:r>
              <w:t xml:space="preserve">and </w:t>
            </w:r>
            <w:r w:rsidRPr="007C09BB">
              <w:rPr>
                <w:rFonts w:cs="Helvetica"/>
                <w:szCs w:val="18"/>
                <w:lang w:val="en-IN"/>
              </w:rPr>
              <w:t>On-Level</w:t>
            </w:r>
            <w:r w:rsidRPr="007C09BB">
              <w:t xml:space="preserve">/ Advanced Activities </w:t>
            </w:r>
            <w:r w:rsidRPr="002A7D4D">
              <w:t>T206</w:t>
            </w:r>
          </w:p>
          <w:p w14:paraId="6F9DE4BA" w14:textId="77777777" w:rsidR="007C3D25" w:rsidRPr="009E5D9B" w:rsidRDefault="007C3D25" w:rsidP="00F2584A">
            <w:pPr>
              <w:pStyle w:val="TXT18ptBLp6A"/>
              <w:spacing w:after="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ELL Targeted Support </w:t>
            </w:r>
            <w:r w:rsidRPr="002A7D4D">
              <w:t>T206</w:t>
            </w:r>
          </w:p>
          <w:p w14:paraId="175C968E" w14:textId="77777777" w:rsidR="007C3D25" w:rsidRPr="00FD420B" w:rsidRDefault="007C3D25" w:rsidP="00F2584A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Conferring </w:t>
            </w:r>
            <w:r w:rsidRPr="002A7D4D">
              <w:t>T20</w:t>
            </w:r>
            <w:r>
              <w:t>7</w:t>
            </w:r>
          </w:p>
          <w:p w14:paraId="5608771D" w14:textId="77777777" w:rsidR="007C3D25" w:rsidRPr="00FD420B" w:rsidRDefault="007C3D25" w:rsidP="00F2584A">
            <w:pPr>
              <w:pStyle w:val="TXT19ptbld"/>
            </w:pPr>
            <w:r w:rsidRPr="00FD420B">
              <w:t>INDEPENDENT/COLLABORATIVE</w:t>
            </w:r>
          </w:p>
          <w:p w14:paraId="1DCE6FD9" w14:textId="77777777" w:rsidR="007C3D25" w:rsidRPr="00FD420B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Independent Reading </w:t>
            </w:r>
            <w:r w:rsidRPr="002A7D4D">
              <w:t>T207</w:t>
            </w:r>
          </w:p>
          <w:p w14:paraId="13A5A948" w14:textId="77777777" w:rsidR="007C3D25" w:rsidRPr="00FD420B" w:rsidRDefault="007C3D25" w:rsidP="00F2584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Literacy Activities </w:t>
            </w:r>
            <w:r w:rsidRPr="002A7D4D">
              <w:t>T207</w:t>
            </w:r>
          </w:p>
          <w:p w14:paraId="555BF3A4" w14:textId="77777777" w:rsidR="007C3D25" w:rsidRDefault="007C3D25" w:rsidP="00F2584A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5B5AD6F5" wp14:editId="46F56180">
                  <wp:extent cx="631190" cy="170815"/>
                  <wp:effectExtent l="0" t="0" r="3810" b="6985"/>
                  <wp:docPr id="81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>
              <w:rPr>
                <w:sz w:val="16"/>
                <w:szCs w:val="16"/>
              </w:rPr>
              <w:t xml:space="preserve"> </w:t>
            </w:r>
            <w:r w:rsidRPr="002A7D4D">
              <w:rPr>
                <w:sz w:val="16"/>
                <w:szCs w:val="16"/>
              </w:rPr>
              <w:t>T207</w:t>
            </w:r>
            <w:r w:rsidRPr="00E1762B">
              <w:rPr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EAA45F0" wp14:editId="7549EB3D">
                  <wp:extent cx="368935" cy="164465"/>
                  <wp:effectExtent l="0" t="0" r="12065" b="0"/>
                  <wp:docPr id="82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39EB52B" w14:textId="77777777" w:rsidR="007C3D25" w:rsidRPr="00FD420B" w:rsidRDefault="007C3D25" w:rsidP="00F2584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A98FD40" w14:textId="77777777" w:rsidR="007C3D25" w:rsidRPr="00FD420B" w:rsidRDefault="007C3D25" w:rsidP="00F2584A">
            <w:pPr>
              <w:pStyle w:val="TXT19ptbld"/>
            </w:pPr>
            <w:r w:rsidRPr="00FD420B">
              <w:t>TEACHER-LED OPTIONS</w:t>
            </w:r>
          </w:p>
          <w:p w14:paraId="1A3856CB" w14:textId="77777777" w:rsidR="007C3D25" w:rsidRDefault="007C3D25" w:rsidP="00F2584A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6257F9">
              <w:rPr>
                <w:rFonts w:cs="HelveticaNeueLTW1G-Roman"/>
                <w:szCs w:val="18"/>
                <w:lang w:val="en-IN"/>
              </w:rPr>
              <w:t xml:space="preserve">Word Work Support </w:t>
            </w:r>
            <w:r w:rsidRPr="00B0742D">
              <w:rPr>
                <w:rFonts w:cs="HelveticaNeueLTW1G-Roman"/>
                <w:szCs w:val="18"/>
                <w:lang w:val="en-IN"/>
              </w:rPr>
              <w:t>T224</w:t>
            </w:r>
          </w:p>
          <w:p w14:paraId="7E667BB7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Guided Reading/Leveled Readers </w:t>
            </w:r>
            <w:r w:rsidRPr="00B0742D">
              <w:rPr>
                <w:rFonts w:cs="HelveticaNeueLTW1G-Roman"/>
                <w:szCs w:val="18"/>
                <w:lang w:val="en-IN"/>
              </w:rPr>
              <w:t>T227</w:t>
            </w:r>
          </w:p>
          <w:p w14:paraId="3CA510BE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Strategy and Intervention Activities 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B0742D">
              <w:rPr>
                <w:rFonts w:cs="HelveticaNeueLTW1G-Roman"/>
                <w:szCs w:val="18"/>
                <w:lang w:val="en-IN"/>
              </w:rPr>
              <w:t>T224, T226</w:t>
            </w:r>
          </w:p>
          <w:p w14:paraId="23802D34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13585D">
              <w:rPr>
                <w:rFonts w:cs="HelveticaNeueLTW1G-Roman"/>
                <w:color w:val="000000"/>
                <w:szCs w:val="18"/>
                <w:lang w:val="en-IN"/>
              </w:rPr>
              <w:t xml:space="preserve">Fluency </w:t>
            </w:r>
            <w:r w:rsidRPr="00B0742D">
              <w:rPr>
                <w:rFonts w:cs="HelveticaNeueLTW1G-Roman"/>
                <w:color w:val="000000"/>
                <w:szCs w:val="18"/>
                <w:lang w:val="en-IN"/>
              </w:rPr>
              <w:t>T226</w:t>
            </w:r>
            <w:r w:rsidRPr="006257F9"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6257F9">
              <w:rPr>
                <w:rFonts w:cs="HelveticaNeueLTW1G-Roman"/>
                <w:color w:val="000000"/>
                <w:szCs w:val="18"/>
                <w:lang w:val="en-IN"/>
              </w:rPr>
              <w:t xml:space="preserve"> Conferring </w:t>
            </w:r>
            <w:r w:rsidRPr="00B0742D">
              <w:rPr>
                <w:rFonts w:cs="HelveticaNeueLTW1G-Roman"/>
                <w:color w:val="000000"/>
                <w:szCs w:val="18"/>
                <w:lang w:val="en-IN"/>
              </w:rPr>
              <w:t>T227</w:t>
            </w:r>
          </w:p>
          <w:p w14:paraId="0752F81D" w14:textId="77777777" w:rsidR="007C3D25" w:rsidRDefault="007C3D25" w:rsidP="00F2584A">
            <w:pPr>
              <w:pStyle w:val="TXT18ptBLp6A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B0742D">
              <w:rPr>
                <w:rFonts w:cs="HelveticaNeueLTW1G-Roman"/>
                <w:szCs w:val="18"/>
                <w:lang w:val="en-IN"/>
              </w:rPr>
              <w:t>T224, T226</w:t>
            </w:r>
          </w:p>
          <w:p w14:paraId="15052A4F" w14:textId="77777777" w:rsidR="007C3D25" w:rsidRPr="00FD420B" w:rsidRDefault="007C3D25" w:rsidP="00F2584A">
            <w:pPr>
              <w:pStyle w:val="TXT19ptbld"/>
            </w:pPr>
            <w:r w:rsidRPr="00FD420B">
              <w:t>INDEPENDENT/COLLABORATIVE</w:t>
            </w:r>
          </w:p>
          <w:p w14:paraId="0234CDE7" w14:textId="77777777" w:rsidR="007C3D25" w:rsidRDefault="007C3D25" w:rsidP="00F2584A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60EF1">
              <w:rPr>
                <w:rFonts w:cs="HelveticaNeueLTW1G-Roman"/>
                <w:szCs w:val="18"/>
                <w:lang w:val="en-IN"/>
              </w:rPr>
              <w:t>Wor</w:t>
            </w:r>
            <w:r>
              <w:rPr>
                <w:rFonts w:cs="HelveticaNeueLTW1G-Roman"/>
                <w:szCs w:val="18"/>
                <w:lang w:val="en-IN"/>
              </w:rPr>
              <w:t xml:space="preserve">d Work Activities and Decodable </w:t>
            </w:r>
            <w:r w:rsidRPr="00E60EF1">
              <w:rPr>
                <w:rFonts w:cs="HelveticaNeueLTW1G-Roman"/>
                <w:szCs w:val="18"/>
                <w:lang w:val="en-IN"/>
              </w:rPr>
              <w:t xml:space="preserve">Reader </w:t>
            </w:r>
            <w:r w:rsidRPr="00B0742D">
              <w:rPr>
                <w:rFonts w:cs="HelveticaNeueLTW1G-Roman"/>
                <w:szCs w:val="18"/>
                <w:lang w:val="en-IN"/>
              </w:rPr>
              <w:t>T225</w:t>
            </w:r>
          </w:p>
          <w:p w14:paraId="3ECBC90C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Independent Reading </w:t>
            </w:r>
            <w:r w:rsidRPr="00B0742D">
              <w:rPr>
                <w:rFonts w:cs="HelveticaNeueLTW1G-Roman"/>
                <w:szCs w:val="18"/>
                <w:lang w:val="en-IN"/>
              </w:rPr>
              <w:t>T227</w:t>
            </w:r>
          </w:p>
          <w:p w14:paraId="2AEC98B2" w14:textId="77777777" w:rsidR="007C3D25" w:rsidRDefault="007C3D25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Literacy Activities </w:t>
            </w:r>
            <w:r w:rsidRPr="00B0742D">
              <w:rPr>
                <w:rFonts w:cs="HelveticaNeueLTW1G-Roman"/>
                <w:szCs w:val="18"/>
                <w:lang w:val="en-IN"/>
              </w:rPr>
              <w:t>T227</w:t>
            </w:r>
          </w:p>
          <w:p w14:paraId="51AAAC25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B0742D">
              <w:rPr>
                <w:rFonts w:cs="HelveticaNeueLTW1G-Roman"/>
                <w:szCs w:val="18"/>
                <w:lang w:val="en-IN"/>
              </w:rPr>
              <w:t>Partner Reading T227</w:t>
            </w:r>
          </w:p>
        </w:tc>
      </w:tr>
      <w:tr w:rsidR="007C3D25" w14:paraId="38F0DF02" w14:textId="77777777" w:rsidTr="00F2584A">
        <w:trPr>
          <w:trHeight w:val="1992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16505F3" w14:textId="77777777" w:rsidR="007C3D25" w:rsidRDefault="007C3D25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BA1FA71" w14:textId="77777777" w:rsidR="007C3D25" w:rsidRPr="004448BC" w:rsidRDefault="007C3D25" w:rsidP="00F2584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0119F9C" w14:textId="77777777" w:rsidR="007C3D25" w:rsidRPr="004448BC" w:rsidRDefault="007C3D25" w:rsidP="00F2584A">
            <w:pPr>
              <w:pStyle w:val="TXT19ptbld"/>
            </w:pPr>
            <w:r w:rsidRPr="004448BC">
              <w:t>MINILESSON</w:t>
            </w:r>
          </w:p>
          <w:p w14:paraId="4F25065A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Launching Writing Workshop </w:t>
            </w:r>
            <w:r w:rsidRPr="002A7D4D">
              <w:rPr>
                <w:rFonts w:cs="HelveticaNeueLTW1G-Roman"/>
                <w:szCs w:val="18"/>
                <w:lang w:val="en-IN"/>
              </w:rPr>
              <w:t>T390–T391</w:t>
            </w:r>
          </w:p>
          <w:p w14:paraId="5A718D00" w14:textId="77777777" w:rsidR="007C3D25" w:rsidRPr="009F327D" w:rsidRDefault="007C3D25" w:rsidP="00F2584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2A7D4D">
              <w:rPr>
                <w:rFonts w:cs="HelveticaNeueLTW1G-Roman"/>
                <w:szCs w:val="18"/>
                <w:lang w:val="en-IN"/>
              </w:rPr>
              <w:t>Explore Adding Details to Illustrations</w:t>
            </w:r>
          </w:p>
          <w:p w14:paraId="513B1ED4" w14:textId="77777777" w:rsidR="00D17D91" w:rsidRPr="009F327D" w:rsidRDefault="00D17D91" w:rsidP="00D17D91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641A7F15" w14:textId="77777777" w:rsidR="007C3D25" w:rsidRPr="004448BC" w:rsidRDefault="007C3D25" w:rsidP="00F2584A">
            <w:pPr>
              <w:pStyle w:val="TXT19ptbld"/>
            </w:pPr>
            <w:r w:rsidRPr="004448BC">
              <w:t>INDEPENDENT WRITING</w:t>
            </w:r>
          </w:p>
          <w:p w14:paraId="678A4130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2E98">
              <w:rPr>
                <w:rFonts w:cs="HelveticaNeueLTW1G-Roman"/>
                <w:szCs w:val="18"/>
                <w:lang w:val="en-IN"/>
              </w:rPr>
              <w:t xml:space="preserve">Launching Writing Workshop </w:t>
            </w:r>
            <w:r w:rsidRPr="002A7D4D">
              <w:rPr>
                <w:rFonts w:cs="HelveticaNeueLTW1G-Roman"/>
                <w:szCs w:val="18"/>
                <w:lang w:val="en-IN"/>
              </w:rPr>
              <w:t>T391</w:t>
            </w:r>
          </w:p>
          <w:p w14:paraId="3DF3B23E" w14:textId="77777777" w:rsidR="007C3D25" w:rsidRDefault="007C3D25" w:rsidP="00F2584A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4B214F">
              <w:rPr>
                <w:rFonts w:cs="HelveticaNeueLTW1G-Roman"/>
                <w:szCs w:val="18"/>
                <w:lang w:val="en-IN"/>
              </w:rPr>
              <w:t>T3</w:t>
            </w:r>
            <w:r>
              <w:rPr>
                <w:rFonts w:cs="HelveticaNeueLTW1G-Roman"/>
                <w:szCs w:val="18"/>
                <w:lang w:val="en-IN"/>
              </w:rPr>
              <w:t>88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909CC44" w14:textId="77777777" w:rsidR="007C3D25" w:rsidRPr="004448BC" w:rsidRDefault="007C3D25" w:rsidP="00F2584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7EE1B15" w14:textId="77777777" w:rsidR="007C3D25" w:rsidRPr="004448BC" w:rsidRDefault="007C3D25" w:rsidP="00F2584A">
            <w:pPr>
              <w:pStyle w:val="TXT19ptbld"/>
            </w:pPr>
            <w:r w:rsidRPr="004448BC">
              <w:t>MINILESSON</w:t>
            </w:r>
          </w:p>
          <w:p w14:paraId="2491A7F5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60EF1">
              <w:rPr>
                <w:rFonts w:cs="HelveticaNeueLTW1G-Roman"/>
                <w:szCs w:val="18"/>
                <w:lang w:val="en-IN"/>
              </w:rPr>
              <w:t xml:space="preserve">Launching Writing Workshop </w:t>
            </w:r>
            <w:r w:rsidRPr="00B0742D">
              <w:rPr>
                <w:rFonts w:cs="HelveticaNeueLTW1G-Roman"/>
                <w:szCs w:val="18"/>
                <w:lang w:val="en-IN"/>
              </w:rPr>
              <w:t>T394–T395</w:t>
            </w:r>
          </w:p>
          <w:p w14:paraId="02E525BE" w14:textId="77777777" w:rsidR="007C3D25" w:rsidRPr="009F327D" w:rsidRDefault="007C3D25" w:rsidP="00F2584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0742D">
              <w:rPr>
                <w:rFonts w:cs="HelveticaNeueLTW1G-Roman"/>
                <w:szCs w:val="18"/>
                <w:lang w:val="en-IN"/>
              </w:rPr>
              <w:t>Apply Adding Details to Illustrations</w:t>
            </w:r>
          </w:p>
          <w:p w14:paraId="2BE5A54B" w14:textId="77777777" w:rsidR="00D17D91" w:rsidRPr="009F327D" w:rsidRDefault="00D17D91" w:rsidP="00D17D91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2402FBBA" w14:textId="77777777" w:rsidR="007C3D25" w:rsidRPr="004448BC" w:rsidRDefault="007C3D25" w:rsidP="00F2584A">
            <w:pPr>
              <w:pStyle w:val="TXT19ptbld"/>
            </w:pPr>
            <w:r w:rsidRPr="004448BC">
              <w:t>INDEPENDENT WRITING</w:t>
            </w:r>
          </w:p>
          <w:p w14:paraId="217FD202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257F9">
              <w:rPr>
                <w:rFonts w:cs="HelveticaNeueLTW1G-Roman"/>
                <w:szCs w:val="18"/>
                <w:lang w:val="en-IN"/>
              </w:rPr>
              <w:t xml:space="preserve">Launching Writing Workshop </w:t>
            </w:r>
            <w:r w:rsidRPr="00B0742D">
              <w:rPr>
                <w:rFonts w:cs="HelveticaNeueLTW1G-Roman"/>
                <w:szCs w:val="18"/>
                <w:lang w:val="en-IN"/>
              </w:rPr>
              <w:t>T395</w:t>
            </w:r>
          </w:p>
          <w:p w14:paraId="3FA85C7C" w14:textId="77777777" w:rsidR="007C3D25" w:rsidRDefault="007C3D25" w:rsidP="00F2584A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Conferences </w:t>
            </w:r>
            <w:r w:rsidRPr="006257F9">
              <w:t>T3</w:t>
            </w:r>
            <w:r>
              <w:t>88</w:t>
            </w:r>
          </w:p>
        </w:tc>
      </w:tr>
      <w:tr w:rsidR="007C3D25" w14:paraId="000DA983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BA82107" w14:textId="77777777" w:rsidR="007C3D25" w:rsidRDefault="007C3D25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C07C017" w14:textId="77777777" w:rsidR="007C3D25" w:rsidRPr="00104EFC" w:rsidRDefault="007C3D25" w:rsidP="00F2584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061152F" w14:textId="77777777" w:rsidR="007C3D25" w:rsidRPr="003547CE" w:rsidRDefault="007C3D25" w:rsidP="00F2584A">
            <w:pPr>
              <w:pStyle w:val="TXT18ptR"/>
              <w:ind w:right="491"/>
            </w:pPr>
            <w:r w:rsidRPr="003547CE"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2FD2884F" wp14:editId="3AC40FFF">
                  <wp:simplePos x="0" y="0"/>
                  <wp:positionH relativeFrom="column">
                    <wp:posOffset>1818632</wp:posOffset>
                  </wp:positionH>
                  <wp:positionV relativeFrom="paragraph">
                    <wp:posOffset>11966</wp:posOffset>
                  </wp:positionV>
                  <wp:extent cx="236270" cy="190005"/>
                  <wp:effectExtent l="19050" t="0" r="0" b="0"/>
                  <wp:wrapNone/>
                  <wp:docPr id="83" name="Picture 8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7769C52" w14:textId="77777777" w:rsidR="007C3D25" w:rsidRPr="00104EFC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 w:rsidRPr="002A7D4D">
              <w:t>Spell Words with Short e T392</w:t>
            </w:r>
          </w:p>
          <w:p w14:paraId="6C57AD02" w14:textId="77777777" w:rsidR="007C3D25" w:rsidRDefault="007C3D25" w:rsidP="00F2584A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EA6868D" wp14:editId="25848BB1">
                  <wp:extent cx="229820" cy="186449"/>
                  <wp:effectExtent l="0" t="0" r="0" b="0"/>
                  <wp:docPr id="84" name="Picture 8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BA06DF">
              <w:rPr>
                <w:b/>
              </w:rPr>
              <w:t>Assess Prior Knowledge</w:t>
            </w:r>
            <w:r w:rsidRPr="00CE71DB">
              <w:t xml:space="preserve"> T3</w:t>
            </w:r>
            <w:r>
              <w:t>92</w:t>
            </w:r>
          </w:p>
          <w:p w14:paraId="7A9520E8" w14:textId="77777777" w:rsidR="007C3D25" w:rsidRDefault="007C3D25" w:rsidP="00F2584A">
            <w:pPr>
              <w:pStyle w:val="TXT18ptR"/>
              <w:ind w:right="397"/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68EFCF2E" wp14:editId="52EBF54C">
                  <wp:simplePos x="0" y="0"/>
                  <wp:positionH relativeFrom="column">
                    <wp:posOffset>1854257</wp:posOffset>
                  </wp:positionH>
                  <wp:positionV relativeFrom="paragraph">
                    <wp:posOffset>8890</wp:posOffset>
                  </wp:positionV>
                  <wp:extent cx="236270" cy="190005"/>
                  <wp:effectExtent l="19050" t="0" r="0" b="0"/>
                  <wp:wrapNone/>
                  <wp:docPr id="85" name="Picture 8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461C55CC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</w:t>
            </w:r>
            <w:r w:rsidRPr="00952E98">
              <w:t xml:space="preserve">&amp; Conventions: </w:t>
            </w:r>
            <w:r>
              <w:t xml:space="preserve">Spiral Review: </w:t>
            </w:r>
            <w:r w:rsidRPr="00B0742D">
              <w:t>Simple Sentences T393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8145424" w14:textId="77777777" w:rsidR="007C3D25" w:rsidRPr="00104EFC" w:rsidRDefault="007C3D25" w:rsidP="00F2584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EECCB89" w14:textId="77777777" w:rsidR="007C3D25" w:rsidRPr="00104EFC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</w:t>
            </w:r>
            <w:r w:rsidRPr="006257F9">
              <w:t xml:space="preserve">Teach </w:t>
            </w:r>
            <w:r>
              <w:t xml:space="preserve">Spell Words with Short </w:t>
            </w:r>
            <w:r w:rsidRPr="00B0742D">
              <w:rPr>
                <w:i/>
              </w:rPr>
              <w:t>e</w:t>
            </w:r>
            <w:r>
              <w:t xml:space="preserve"> T396</w:t>
            </w:r>
          </w:p>
          <w:p w14:paraId="6D49142B" w14:textId="77777777" w:rsidR="007C3D25" w:rsidRDefault="007C3D25" w:rsidP="00F2584A">
            <w:pPr>
              <w:pStyle w:val="TXT18ptR"/>
              <w:ind w:left="737" w:right="1077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412E396E" wp14:editId="255DFC1E">
                  <wp:simplePos x="0" y="0"/>
                  <wp:positionH relativeFrom="column">
                    <wp:posOffset>1417625</wp:posOffset>
                  </wp:positionH>
                  <wp:positionV relativeFrom="paragraph">
                    <wp:posOffset>9104</wp:posOffset>
                  </wp:positionV>
                  <wp:extent cx="236269" cy="190006"/>
                  <wp:effectExtent l="19050" t="0" r="0" b="0"/>
                  <wp:wrapNone/>
                  <wp:docPr id="86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2797A7D0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Language </w:t>
            </w:r>
            <w:r w:rsidRPr="00EE6701">
              <w:t>&amp; Conventions: Oral</w:t>
            </w:r>
            <w:r w:rsidRPr="009F327D">
              <w:t xml:space="preserve"> </w:t>
            </w:r>
            <w:r>
              <w:br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Language: </w:t>
            </w:r>
            <w:r w:rsidRPr="00B0742D">
              <w:rPr>
                <w:rFonts w:cs="HelveticaNeueLTW1G-Roman"/>
                <w:szCs w:val="18"/>
                <w:lang w:val="en-IN"/>
              </w:rPr>
              <w:t>Adjectives and Articles T397</w:t>
            </w:r>
          </w:p>
        </w:tc>
      </w:tr>
    </w:tbl>
    <w:p w14:paraId="272CBCFD" w14:textId="77777777" w:rsidR="007C3D25" w:rsidRDefault="007C3D25" w:rsidP="00804A87">
      <w:pPr>
        <w:pStyle w:val="TXT19pt"/>
        <w:sectPr w:rsidR="007C3D25" w:rsidSect="00F2584A">
          <w:headerReference w:type="default" r:id="rId36"/>
          <w:footerReference w:type="default" r:id="rId37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7A5B0ACD" w14:textId="77777777" w:rsidR="007C3D25" w:rsidRDefault="00FF5D40" w:rsidP="001B69D2">
      <w:pPr>
        <w:pStyle w:val="TXT19pt"/>
      </w:pPr>
      <w:r>
        <w:rPr>
          <w:noProof/>
        </w:rPr>
        <w:lastRenderedPageBreak/>
        <w:pict w14:anchorId="219DC57F">
          <v:shape id="_x0000_s1105" type="#_x0000_t202" style="position:absolute;margin-left:86.8pt;margin-top:7pt;width:98.7pt;height:24.5pt;z-index:25170944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10724540" w14:textId="77777777" w:rsidR="00BA06DF" w:rsidRPr="00834135" w:rsidRDefault="00BA06DF" w:rsidP="00F2584A">
                  <w:pPr>
                    <w:rPr>
                      <w:b/>
                      <w:sz w:val="14"/>
                      <w:szCs w:val="14"/>
                    </w:rPr>
                  </w:pPr>
                  <w:r w:rsidRPr="00834135">
                    <w:rPr>
                      <w:b/>
                      <w:sz w:val="14"/>
                      <w:szCs w:val="14"/>
                    </w:rPr>
                    <w:t>RL.1.9, W.1.3, L.1.1.f,</w:t>
                  </w:r>
                </w:p>
                <w:p w14:paraId="0AD765C5" w14:textId="77777777" w:rsidR="00BA06DF" w:rsidRPr="00834135" w:rsidRDefault="00BA06DF" w:rsidP="00F2584A">
                  <w:r w:rsidRPr="00834135">
                    <w:rPr>
                      <w:b/>
                      <w:sz w:val="14"/>
                      <w:szCs w:val="14"/>
                    </w:rPr>
                    <w:t>L.1.1.h, L.1.5.c</w:t>
                  </w:r>
                </w:p>
              </w:txbxContent>
            </v:textbox>
          </v:shape>
        </w:pict>
      </w:r>
      <w:r>
        <w:rPr>
          <w:noProof/>
        </w:rPr>
        <w:pict w14:anchorId="3CAE4E43">
          <v:shape id="_x0000_s1103" type="#_x0000_t202" style="position:absolute;margin-left:267.4pt;margin-top:7pt;width:93.1pt;height:24.5pt;z-index:25170739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22455144" w14:textId="77777777" w:rsidR="00BA06DF" w:rsidRPr="003F67D6" w:rsidRDefault="00BA06DF" w:rsidP="00F2584A">
                  <w:r w:rsidRPr="00834135">
                    <w:rPr>
                      <w:b/>
                      <w:sz w:val="14"/>
                      <w:szCs w:val="14"/>
                    </w:rPr>
                    <w:t>RL.1.3, W.1.3, W.1.5,</w:t>
                  </w:r>
                  <w:r>
                    <w:rPr>
                      <w:b/>
                      <w:sz w:val="14"/>
                      <w:szCs w:val="14"/>
                    </w:rPr>
                    <w:t xml:space="preserve"> </w:t>
                  </w:r>
                  <w:r w:rsidRPr="00834135">
                    <w:rPr>
                      <w:b/>
                      <w:sz w:val="14"/>
                      <w:szCs w:val="14"/>
                    </w:rPr>
                    <w:t>L.1.1.f, L.1.1.h</w:t>
                  </w:r>
                </w:p>
              </w:txbxContent>
            </v:textbox>
          </v:shape>
        </w:pict>
      </w:r>
      <w:r>
        <w:rPr>
          <w:noProof/>
        </w:rPr>
        <w:pict w14:anchorId="05FD31DE">
          <v:shape id="_x0000_s1104" type="#_x0000_t202" style="position:absolute;margin-left:448pt;margin-top:7.7pt;width:93.1pt;height:24.5pt;z-index:25170841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5C7EC2FE" w14:textId="77777777" w:rsidR="00BA06DF" w:rsidRPr="00844B0D" w:rsidRDefault="00BA06DF" w:rsidP="00F2584A">
                  <w:r w:rsidRPr="007317E8">
                    <w:rPr>
                      <w:b/>
                      <w:sz w:val="14"/>
                      <w:szCs w:val="14"/>
                    </w:rPr>
                    <w:t>RL.1.10, RF.1.2.b, W.1.5,</w:t>
                  </w:r>
                  <w:r>
                    <w:rPr>
                      <w:b/>
                      <w:sz w:val="14"/>
                      <w:szCs w:val="14"/>
                    </w:rPr>
                    <w:t xml:space="preserve"> </w:t>
                  </w:r>
                  <w:r w:rsidRPr="007317E8">
                    <w:rPr>
                      <w:b/>
                      <w:sz w:val="14"/>
                      <w:szCs w:val="14"/>
                    </w:rPr>
                    <w:t>W.1.8, SL.1.1.c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7C3D25" w14:paraId="61463CBB" w14:textId="77777777" w:rsidTr="00F2584A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1BA6099" w14:textId="77777777" w:rsidR="007C3D25" w:rsidRPr="00D644B3" w:rsidRDefault="007C3D25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36188674" w14:textId="77777777" w:rsidR="007C3D25" w:rsidRPr="00C00CC2" w:rsidRDefault="007C3D25" w:rsidP="00F2584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5EAE4CF" w14:textId="77777777" w:rsidR="007C3D25" w:rsidRPr="00022E45" w:rsidRDefault="007C3D25" w:rsidP="00F2584A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7F58BCC6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834135">
              <w:rPr>
                <w:rFonts w:cs="HelveticaNeueLTW1G-Roman"/>
                <w:szCs w:val="18"/>
                <w:lang w:val="en-IN"/>
              </w:rPr>
              <w:t>T228–T229</w:t>
            </w:r>
          </w:p>
          <w:p w14:paraId="0A4F077F" w14:textId="77777777" w:rsidR="007C3D25" w:rsidRPr="00950B0C" w:rsidRDefault="007C3D25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834135">
              <w:rPr>
                <w:rFonts w:cs="HelveticaNeueLTW1G-Roman"/>
                <w:szCs w:val="18"/>
                <w:lang w:val="en-IN"/>
              </w:rPr>
              <w:t>Initial Sounds</w:t>
            </w:r>
          </w:p>
          <w:p w14:paraId="14DF4784" w14:textId="77777777" w:rsidR="007C3D25" w:rsidRPr="00950B0C" w:rsidRDefault="007C3D25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50B0C">
              <w:rPr>
                <w:color w:val="808080" w:themeColor="background1" w:themeShade="80"/>
              </w:rPr>
              <w:t>»</w:t>
            </w:r>
            <w:r w:rsidRPr="00950B0C">
              <w:rPr>
                <w:color w:val="808080" w:themeColor="background1" w:themeShade="80"/>
              </w:rP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834135">
              <w:rPr>
                <w:rFonts w:cs="HelveticaNeueLTW1G-Roman"/>
                <w:szCs w:val="18"/>
                <w:lang w:val="en-IN"/>
              </w:rPr>
              <w:t>Decode Words with Initial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834135">
              <w:rPr>
                <w:rFonts w:cs="HelveticaNeueLTW1G-Roman"/>
                <w:szCs w:val="18"/>
                <w:lang w:val="en-IN"/>
              </w:rPr>
              <w:t xml:space="preserve">Consonants </w:t>
            </w:r>
            <w:r w:rsidRPr="00834135">
              <w:rPr>
                <w:rFonts w:cs="HelveticaNeueLTW1G-Roman"/>
                <w:i/>
                <w:szCs w:val="18"/>
                <w:lang w:val="en-IN"/>
              </w:rPr>
              <w:t>Dd, Ll, Hh</w:t>
            </w:r>
          </w:p>
          <w:p w14:paraId="54C74527" w14:textId="77777777" w:rsidR="007C3D25" w:rsidRPr="009F327D" w:rsidRDefault="007C3D25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7BB4DDD4" w14:textId="77777777" w:rsidR="007C3D25" w:rsidRDefault="007C3D25" w:rsidP="00F2584A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64AF0719" w14:textId="77777777" w:rsidR="007C3D25" w:rsidRPr="00022E45" w:rsidRDefault="007C3D25" w:rsidP="00F2584A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29B0384E" w14:textId="77777777" w:rsidR="007C3D25" w:rsidRPr="009F327D" w:rsidRDefault="007C3D25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34135">
              <w:rPr>
                <w:rFonts w:cs="HelveticaNeueLTW1G-Roman"/>
                <w:szCs w:val="18"/>
                <w:lang w:val="en-IN"/>
              </w:rPr>
              <w:t>Describe Characters T230–T231</w:t>
            </w:r>
          </w:p>
          <w:p w14:paraId="686CC33A" w14:textId="77777777" w:rsidR="007C3D25" w:rsidRDefault="007C3D25" w:rsidP="00F2584A">
            <w:pPr>
              <w:pStyle w:val="TXT18ptBLp2A"/>
              <w:rPr>
                <w:rFonts w:cs="HelveticaNeueLTW1G-It"/>
                <w:i/>
                <w:iCs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834135">
              <w:rPr>
                <w:rFonts w:cs="HelveticaNeueLTW1G-It"/>
                <w:i/>
                <w:iCs/>
                <w:szCs w:val="18"/>
                <w:lang w:val="en-IN"/>
              </w:rPr>
              <w:t>Garden Party; Click,</w:t>
            </w:r>
            <w:r>
              <w:rPr>
                <w:rFonts w:cs="HelveticaNeueLTW1G-It"/>
                <w:i/>
                <w:iCs/>
                <w:szCs w:val="18"/>
                <w:lang w:val="en-IN"/>
              </w:rPr>
              <w:t xml:space="preserve"> </w:t>
            </w:r>
            <w:r>
              <w:rPr>
                <w:rFonts w:cs="HelveticaNeueLTW1G-It"/>
                <w:i/>
                <w:iCs/>
                <w:szCs w:val="18"/>
                <w:lang w:val="en-IN"/>
              </w:rPr>
              <w:br/>
            </w:r>
            <w:r w:rsidRPr="00834135">
              <w:rPr>
                <w:rFonts w:cs="HelveticaNeueLTW1G-It"/>
                <w:i/>
                <w:iCs/>
                <w:szCs w:val="18"/>
                <w:lang w:val="en-IN"/>
              </w:rPr>
              <w:t>Clack, Click!</w:t>
            </w:r>
          </w:p>
          <w:p w14:paraId="2F8A7F6F" w14:textId="77777777" w:rsidR="007C3D25" w:rsidRPr="00950B0C" w:rsidRDefault="007C3D25" w:rsidP="00F2584A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D6EB6BD" wp14:editId="7B654720">
                  <wp:extent cx="229820" cy="186449"/>
                  <wp:effectExtent l="0" t="0" r="0" b="0"/>
                  <wp:docPr id="87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EE6701">
              <w:t>T</w:t>
            </w:r>
            <w:r>
              <w:t>231</w:t>
            </w:r>
          </w:p>
          <w:p w14:paraId="6F47865C" w14:textId="77777777" w:rsidR="007C3D25" w:rsidRPr="00580762" w:rsidRDefault="007C3D25" w:rsidP="00F2584A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5FA6ABD" w14:textId="77777777" w:rsidR="007C3D25" w:rsidRPr="00D644B3" w:rsidRDefault="007C3D25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12DD9D1E" w14:textId="77777777" w:rsidR="007C3D25" w:rsidRPr="00C00CC2" w:rsidRDefault="007C3D25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AE1542D" w14:textId="77777777" w:rsidR="007C3D25" w:rsidRPr="00C00CC2" w:rsidRDefault="007C3D25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116718BE" w14:textId="77777777" w:rsidR="007C3D25" w:rsidRPr="00A30581" w:rsidRDefault="007C3D25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834135">
              <w:rPr>
                <w:rFonts w:cs="HelveticaNeueLTW1G-Roman"/>
                <w:szCs w:val="18"/>
                <w:lang w:val="en-IN"/>
              </w:rPr>
              <w:t>T236–T237</w:t>
            </w:r>
          </w:p>
          <w:p w14:paraId="3B2CF50F" w14:textId="77777777" w:rsidR="007C3D25" w:rsidRPr="00802ECF" w:rsidRDefault="007C3D25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Phonics: </w:t>
            </w:r>
            <w:r>
              <w:rPr>
                <w:rFonts w:cs="HelveticaNeueLTW1G-Roman"/>
                <w:szCs w:val="18"/>
                <w:lang w:val="en-IN"/>
              </w:rPr>
              <w:t xml:space="preserve">Decode and Write Words with </w:t>
            </w:r>
            <w:r w:rsidRPr="00834135">
              <w:rPr>
                <w:rFonts w:cs="HelveticaNeueLTW1G-Roman"/>
                <w:szCs w:val="18"/>
                <w:lang w:val="en-IN"/>
              </w:rPr>
              <w:t xml:space="preserve">Short </w:t>
            </w:r>
            <w:r w:rsidRPr="00834135">
              <w:rPr>
                <w:rFonts w:cs="HelveticaNeueLTW1G-Roman"/>
                <w:i/>
                <w:szCs w:val="18"/>
                <w:lang w:val="en-IN"/>
              </w:rPr>
              <w:t>e</w:t>
            </w:r>
            <w:r w:rsidRPr="00834135">
              <w:rPr>
                <w:rFonts w:cs="HelveticaNeueLTW1G-Roman"/>
                <w:szCs w:val="18"/>
                <w:lang w:val="en-IN"/>
              </w:rPr>
              <w:t xml:space="preserve"> and Consonants </w:t>
            </w:r>
            <w:r w:rsidRPr="00834135">
              <w:rPr>
                <w:rFonts w:cs="HelveticaNeueLTW1G-Roman"/>
                <w:i/>
                <w:szCs w:val="18"/>
                <w:lang w:val="en-IN"/>
              </w:rPr>
              <w:t>Dd, Ll, Hh</w:t>
            </w:r>
          </w:p>
          <w:p w14:paraId="46C21797" w14:textId="77777777" w:rsidR="007C3D25" w:rsidRDefault="007C3D25" w:rsidP="00F2584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76687FD" wp14:editId="337BEE5F">
                  <wp:extent cx="229820" cy="186449"/>
                  <wp:effectExtent l="0" t="0" r="0" b="0"/>
                  <wp:docPr id="88" name="Picture 8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3F67D6">
              <w:t>T</w:t>
            </w:r>
            <w:r>
              <w:t>237</w:t>
            </w:r>
          </w:p>
          <w:p w14:paraId="1F0FDF36" w14:textId="77777777" w:rsidR="007C3D25" w:rsidRPr="00834135" w:rsidRDefault="007C3D25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A30581">
              <w:rPr>
                <w:color w:val="808080" w:themeColor="background1" w:themeShade="80"/>
              </w:rPr>
              <w:t>»</w:t>
            </w:r>
            <w:r w:rsidRPr="00A30581"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Decodable Story: </w:t>
            </w:r>
            <w:r w:rsidRPr="00834135">
              <w:rPr>
                <w:rFonts w:cs="HelveticaNeueLTW1G-Roman"/>
                <w:szCs w:val="18"/>
                <w:lang w:val="en-IN"/>
              </w:rPr>
              <w:t xml:space="preserve">Read </w:t>
            </w:r>
            <w:r w:rsidRPr="00834135">
              <w:rPr>
                <w:rFonts w:cs="HelveticaNeueLTW1G-Roman"/>
                <w:i/>
                <w:szCs w:val="18"/>
                <w:lang w:val="en-IN"/>
              </w:rPr>
              <w:t>Fill the Pen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834135">
              <w:rPr>
                <w:rFonts w:cs="HelveticaNeueLTW1G-Roman"/>
                <w:szCs w:val="18"/>
                <w:lang w:val="en-IN"/>
              </w:rPr>
              <w:t>T238–T239</w:t>
            </w:r>
          </w:p>
          <w:p w14:paraId="3EF2EEE9" w14:textId="77777777" w:rsidR="007C3D25" w:rsidRPr="00A30581" w:rsidRDefault="007C3D25" w:rsidP="00F2584A">
            <w:pPr>
              <w:pStyle w:val="TXT18ptBL1p2A"/>
            </w:pPr>
          </w:p>
          <w:p w14:paraId="08C447C0" w14:textId="77777777" w:rsidR="007C3D25" w:rsidRPr="00C00CC2" w:rsidRDefault="007C3D25" w:rsidP="00F2584A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6D0141D3" w14:textId="77777777" w:rsidR="007C3D25" w:rsidRDefault="007C3D25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7317E8">
              <w:rPr>
                <w:rFonts w:cs="HelveticaNeueLTW1G-Roman"/>
                <w:szCs w:val="18"/>
                <w:lang w:val="en-IN"/>
              </w:rPr>
              <w:t>Visualize Details About Characters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7317E8">
              <w:rPr>
                <w:rFonts w:cs="HelveticaNeueLTW1G-Roman"/>
                <w:szCs w:val="18"/>
                <w:lang w:val="en-IN"/>
              </w:rPr>
              <w:t>T240–T241</w:t>
            </w:r>
          </w:p>
          <w:p w14:paraId="64473AE1" w14:textId="77777777" w:rsidR="007C3D25" w:rsidRPr="00A30581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  <w:t xml:space="preserve">Close Read: </w:t>
            </w:r>
            <w:r w:rsidRPr="007317E8">
              <w:rPr>
                <w:i/>
              </w:rPr>
              <w:t>Garden Party; Click,</w:t>
            </w:r>
            <w:r>
              <w:rPr>
                <w:i/>
              </w:rPr>
              <w:t xml:space="preserve"> </w:t>
            </w:r>
            <w:r>
              <w:rPr>
                <w:i/>
              </w:rPr>
              <w:br/>
            </w:r>
            <w:r w:rsidRPr="007317E8">
              <w:rPr>
                <w:i/>
              </w:rPr>
              <w:t>Clack, Click!</w:t>
            </w:r>
          </w:p>
          <w:p w14:paraId="1BAAB410" w14:textId="77777777" w:rsidR="007C3D25" w:rsidRDefault="007C3D25" w:rsidP="00F2584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47476EC" wp14:editId="73030F5A">
                  <wp:extent cx="229820" cy="186449"/>
                  <wp:effectExtent l="0" t="0" r="0" b="0"/>
                  <wp:docPr id="89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241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ECA99FB" w14:textId="77777777" w:rsidR="007C3D25" w:rsidRPr="00D644B3" w:rsidRDefault="007C3D25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3D824006" w14:textId="77777777" w:rsidR="007C3D25" w:rsidRPr="00C00CC2" w:rsidRDefault="007C3D25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8DEFA2D" w14:textId="77777777" w:rsidR="007C3D25" w:rsidRPr="00C00CC2" w:rsidRDefault="007C3D25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2D305B94" w14:textId="77777777" w:rsidR="007C3D25" w:rsidRDefault="007C3D25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7317E8">
              <w:t>T246–T247</w:t>
            </w:r>
          </w:p>
          <w:p w14:paraId="3335FE54" w14:textId="77777777" w:rsidR="007C3D25" w:rsidRDefault="007C3D25" w:rsidP="00F2584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Phonological Awareness: Segment and Blend Phonemes</w:t>
            </w:r>
          </w:p>
          <w:p w14:paraId="396AB3E2" w14:textId="77777777" w:rsidR="007C3D25" w:rsidRDefault="007C3D25" w:rsidP="00F2584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 xml:space="preserve">Phonics: </w:t>
            </w:r>
            <w:r w:rsidRPr="00844B0D">
              <w:t xml:space="preserve">Spiral Review: </w:t>
            </w:r>
            <w:proofErr w:type="spellStart"/>
            <w:r w:rsidRPr="007317E8">
              <w:rPr>
                <w:i/>
              </w:rPr>
              <w:t>Oo</w:t>
            </w:r>
            <w:proofErr w:type="spellEnd"/>
            <w:r w:rsidRPr="007317E8">
              <w:rPr>
                <w:i/>
              </w:rPr>
              <w:t xml:space="preserve">, Ff, Bb, </w:t>
            </w:r>
            <w:proofErr w:type="spellStart"/>
            <w:r w:rsidRPr="007317E8">
              <w:rPr>
                <w:i/>
              </w:rPr>
              <w:t>Gg</w:t>
            </w:r>
            <w:proofErr w:type="spellEnd"/>
          </w:p>
          <w:p w14:paraId="4D83B6FF" w14:textId="77777777" w:rsidR="007C3D25" w:rsidRDefault="007C3D25" w:rsidP="00F2584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High-Frequency Words</w:t>
            </w:r>
          </w:p>
          <w:p w14:paraId="511042EE" w14:textId="77777777" w:rsidR="007C3D25" w:rsidRDefault="007C3D25" w:rsidP="00F2584A">
            <w:pPr>
              <w:pStyle w:val="TXT18ptBL1p2A"/>
            </w:pPr>
          </w:p>
          <w:p w14:paraId="77E48CAF" w14:textId="77777777" w:rsidR="007C3D25" w:rsidRPr="00300E2B" w:rsidRDefault="007C3D25" w:rsidP="00F2584A">
            <w:pPr>
              <w:widowControl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15F608D1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7317E8">
              <w:t>T248–T249</w:t>
            </w:r>
          </w:p>
          <w:p w14:paraId="1ABCFB7E" w14:textId="77777777" w:rsidR="007C3D25" w:rsidRDefault="007C3D25" w:rsidP="00F2584A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44B0D">
              <w:t>Talk About It</w:t>
            </w:r>
          </w:p>
          <w:p w14:paraId="5F08C1C6" w14:textId="77777777" w:rsidR="007C3D25" w:rsidRDefault="007C3D25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770E4CF" wp14:editId="2106AF72">
                  <wp:extent cx="229820" cy="186449"/>
                  <wp:effectExtent l="0" t="0" r="0" b="0"/>
                  <wp:docPr id="90" name="Picture 9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7317E8">
              <w:t>T249</w:t>
            </w:r>
          </w:p>
          <w:p w14:paraId="6DFEC130" w14:textId="77777777" w:rsidR="007C3D25" w:rsidRDefault="007C3D25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7C3D25" w14:paraId="0956CC3E" w14:textId="77777777" w:rsidTr="00F2584A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E94BA28" w14:textId="77777777" w:rsidR="007C3D25" w:rsidRPr="00EB7B24" w:rsidRDefault="007C3D25" w:rsidP="00F2584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AB683C6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 w:rsidRPr="009F327D">
              <w:t xml:space="preserve"> </w:t>
            </w:r>
            <w:r w:rsidRPr="00834135">
              <w:rPr>
                <w:rFonts w:cs="HelveticaNeueLTW1G-Roman"/>
                <w:szCs w:val="18"/>
                <w:lang w:val="en-IN"/>
              </w:rPr>
              <w:t>Word Choice T232–T233</w:t>
            </w:r>
          </w:p>
          <w:p w14:paraId="16EA0458" w14:textId="77777777" w:rsidR="007C3D25" w:rsidRPr="00EE6701" w:rsidRDefault="007C3D25" w:rsidP="00F2584A">
            <w:pPr>
              <w:pStyle w:val="TXT18ptBLp2A"/>
              <w:spacing w:after="2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834135">
              <w:rPr>
                <w:rFonts w:cs="HelveticaNeueLTW1G-Roman"/>
                <w:szCs w:val="18"/>
                <w:lang w:val="en-IN"/>
              </w:rPr>
              <w:t>Forward Circles T232–T233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AB56D66" w14:textId="77777777" w:rsidR="007C3D25" w:rsidRDefault="007C3D25" w:rsidP="00F2584A">
            <w:pPr>
              <w:pStyle w:val="H310pt"/>
            </w:pPr>
            <w:r>
              <w:t xml:space="preserve"> </w:t>
            </w:r>
          </w:p>
          <w:p w14:paraId="0D32BC32" w14:textId="77777777" w:rsidR="007C3D25" w:rsidRDefault="007C3D25" w:rsidP="00267D4F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E6A9158" w14:textId="77777777" w:rsidR="007C3D25" w:rsidRDefault="007C3D25" w:rsidP="003401DF">
            <w:pPr>
              <w:pStyle w:val="TXT18ptBLp2A"/>
            </w:pPr>
          </w:p>
        </w:tc>
      </w:tr>
      <w:tr w:rsidR="007C3D25" w14:paraId="4564E50B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1E60FF5" w14:textId="77777777" w:rsidR="007C3D25" w:rsidRPr="00FD420B" w:rsidRDefault="007C3D25" w:rsidP="00F2584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1FF1500" w14:textId="77777777" w:rsidR="007C3D25" w:rsidRPr="00FD420B" w:rsidRDefault="007C3D25" w:rsidP="00F2584A">
            <w:pPr>
              <w:pStyle w:val="TXT19ptbld"/>
            </w:pPr>
            <w:r w:rsidRPr="00FD420B">
              <w:t>TEACHER-LED OPTIONS</w:t>
            </w:r>
          </w:p>
          <w:p w14:paraId="41D58986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Guided Reading/Leveled Readers </w:t>
            </w:r>
            <w:r w:rsidRPr="00834135">
              <w:t>T235</w:t>
            </w:r>
          </w:p>
          <w:p w14:paraId="3809C26E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Strategy and Intervention Activities </w:t>
            </w:r>
            <w:r w:rsidRPr="00834135">
              <w:t>T234</w:t>
            </w:r>
          </w:p>
          <w:p w14:paraId="6974CD40" w14:textId="77777777" w:rsidR="007C3D25" w:rsidRPr="009F327D" w:rsidRDefault="007C3D25" w:rsidP="00F2584A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E6701">
              <w:t xml:space="preserve">Fluency </w:t>
            </w:r>
            <w:r w:rsidRPr="003F67D6">
              <w:t>T</w:t>
            </w:r>
            <w:r>
              <w:t xml:space="preserve">234 </w:t>
            </w:r>
            <w:r w:rsidRPr="003F67D6"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F67D6">
              <w:t xml:space="preserve"> Conferring T</w:t>
            </w:r>
            <w:r>
              <w:t>235</w:t>
            </w:r>
          </w:p>
          <w:p w14:paraId="40F3018B" w14:textId="77777777" w:rsidR="007C3D25" w:rsidRPr="00950B0C" w:rsidRDefault="007C3D25" w:rsidP="00F2584A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t xml:space="preserve">ELL Targeted Support </w:t>
            </w:r>
            <w:r w:rsidRPr="003F67D6">
              <w:t>T</w:t>
            </w:r>
            <w:r>
              <w:t>234</w:t>
            </w:r>
          </w:p>
          <w:p w14:paraId="458EFD8C" w14:textId="77777777" w:rsidR="007C3D25" w:rsidRPr="00FD420B" w:rsidRDefault="007C3D25" w:rsidP="00F2584A">
            <w:pPr>
              <w:pStyle w:val="TXT19ptbld"/>
            </w:pPr>
            <w:r w:rsidRPr="00FD420B">
              <w:t>INDEPENDENT/COLLABORATIVE</w:t>
            </w:r>
          </w:p>
          <w:p w14:paraId="19A1CBB6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Independent Reading </w:t>
            </w:r>
            <w:r w:rsidRPr="003F67D6">
              <w:t>T</w:t>
            </w:r>
            <w:r>
              <w:t>235</w:t>
            </w:r>
          </w:p>
          <w:p w14:paraId="6F10D583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Literacy Activities </w:t>
            </w:r>
            <w:r w:rsidRPr="003F67D6">
              <w:t>T</w:t>
            </w:r>
            <w:r>
              <w:t>235</w:t>
            </w:r>
          </w:p>
          <w:p w14:paraId="73DBFEF8" w14:textId="77777777" w:rsidR="007C3D25" w:rsidRDefault="007C3D25" w:rsidP="00F2584A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9D15E03" w14:textId="77777777" w:rsidR="007C3D25" w:rsidRPr="00FD420B" w:rsidRDefault="007C3D25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01084E9" w14:textId="77777777" w:rsidR="007C3D25" w:rsidRPr="00FD420B" w:rsidRDefault="007C3D25" w:rsidP="00941749">
            <w:pPr>
              <w:pStyle w:val="TXT19ptbld"/>
            </w:pPr>
            <w:r w:rsidRPr="00FD420B">
              <w:t>TEACHER-LED OPTIONS</w:t>
            </w:r>
          </w:p>
          <w:p w14:paraId="24C7C719" w14:textId="77777777" w:rsidR="007C3D25" w:rsidRDefault="007C3D25" w:rsidP="00F60E5E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02ECF">
              <w:t>Word Work Support T</w:t>
            </w:r>
            <w:r>
              <w:t>242</w:t>
            </w:r>
          </w:p>
          <w:p w14:paraId="1F2DC581" w14:textId="77777777" w:rsidR="007C3D25" w:rsidRPr="00F60E5E" w:rsidRDefault="007C3D25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Guided Reading/Leveled Readers </w:t>
            </w:r>
            <w:r w:rsidRPr="00802ECF">
              <w:t>T</w:t>
            </w:r>
            <w:r>
              <w:t>245</w:t>
            </w:r>
          </w:p>
          <w:p w14:paraId="39FE9AEA" w14:textId="77777777" w:rsidR="007C3D25" w:rsidRPr="00F60E5E" w:rsidRDefault="007C3D25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Strategy and Intervention Activities </w:t>
            </w:r>
            <w:r w:rsidRPr="007317E8">
              <w:t>T242, T244</w:t>
            </w:r>
          </w:p>
          <w:p w14:paraId="7789CD8F" w14:textId="77777777" w:rsidR="007C3D25" w:rsidRPr="00F60E5E" w:rsidRDefault="007C3D25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Fluency </w:t>
            </w:r>
            <w:r w:rsidRPr="00C47EC0">
              <w:t>T</w:t>
            </w:r>
            <w:r>
              <w:t>244</w:t>
            </w:r>
            <w:r w:rsidRPr="00C47EC0">
              <w:t xml:space="preserve"> </w:t>
            </w:r>
            <w:r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C47EC0">
              <w:t xml:space="preserve"> Conferring T</w:t>
            </w:r>
            <w:r>
              <w:t>245</w:t>
            </w:r>
          </w:p>
          <w:p w14:paraId="7C9FDCE2" w14:textId="77777777" w:rsidR="007C3D25" w:rsidRPr="00F60E5E" w:rsidRDefault="007C3D25" w:rsidP="00F2584A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802ECF">
              <w:t>T</w:t>
            </w:r>
            <w:r>
              <w:t>242</w:t>
            </w:r>
            <w:r w:rsidRPr="00802ECF">
              <w:t>, T</w:t>
            </w:r>
            <w:r>
              <w:t>244</w:t>
            </w:r>
          </w:p>
          <w:p w14:paraId="1BE9C6B6" w14:textId="77777777" w:rsidR="007C3D25" w:rsidRPr="00FD420B" w:rsidRDefault="007C3D25" w:rsidP="00941749">
            <w:pPr>
              <w:pStyle w:val="TXT19ptbld"/>
            </w:pPr>
            <w:r w:rsidRPr="00FD420B">
              <w:t>INDEPENDENT/COLLABORATIVE</w:t>
            </w:r>
          </w:p>
          <w:p w14:paraId="7278EA4A" w14:textId="77777777" w:rsidR="007C3D25" w:rsidRDefault="007C3D25" w:rsidP="0001196E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Word Work Activities and</w:t>
            </w:r>
            <w:r>
              <w:t xml:space="preserve"> </w:t>
            </w:r>
            <w:r w:rsidRPr="00A30581">
              <w:t xml:space="preserve">Decodable </w:t>
            </w:r>
            <w:r w:rsidRPr="00802ECF">
              <w:t xml:space="preserve">Reader </w:t>
            </w:r>
            <w:r w:rsidRPr="007317E8">
              <w:t>T243</w:t>
            </w:r>
          </w:p>
          <w:p w14:paraId="23C0FF3D" w14:textId="77777777" w:rsidR="007C3D25" w:rsidRPr="0001196E" w:rsidRDefault="007C3D25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Independent Reading </w:t>
            </w:r>
            <w:r w:rsidRPr="00802ECF">
              <w:t>T</w:t>
            </w:r>
            <w:r>
              <w:t>245</w:t>
            </w:r>
          </w:p>
          <w:p w14:paraId="3E0C7F6F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Literacy Activities </w:t>
            </w:r>
            <w:r w:rsidRPr="00802ECF">
              <w:t>T</w:t>
            </w:r>
            <w:r>
              <w:t>245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081889D" w14:textId="77777777" w:rsidR="007C3D25" w:rsidRPr="00FD420B" w:rsidRDefault="007C3D25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462A6DC" w14:textId="77777777" w:rsidR="007C3D25" w:rsidRPr="00FD420B" w:rsidRDefault="007C3D25" w:rsidP="00941749">
            <w:pPr>
              <w:pStyle w:val="TXT19ptbld"/>
            </w:pPr>
            <w:r w:rsidRPr="00FD420B">
              <w:t>TEACHER-LED OPTIONS</w:t>
            </w:r>
          </w:p>
          <w:p w14:paraId="57A805C3" w14:textId="77777777" w:rsidR="007C3D25" w:rsidRPr="00CC53CD" w:rsidRDefault="007C3D25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7317E8">
              <w:t>T251</w:t>
            </w:r>
          </w:p>
          <w:p w14:paraId="63F1E5E2" w14:textId="77777777" w:rsidR="007C3D25" w:rsidRPr="00CC53CD" w:rsidRDefault="007C3D25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Strategy, Intervention, and </w:t>
            </w:r>
            <w:r w:rsidRPr="00300E2B">
              <w:t>On-Level/</w:t>
            </w:r>
            <w:r>
              <w:br/>
            </w:r>
            <w:r w:rsidRPr="00CC53CD">
              <w:t xml:space="preserve">Advanced Activities </w:t>
            </w:r>
            <w:r w:rsidRPr="007317E8">
              <w:t>T250</w:t>
            </w:r>
          </w:p>
          <w:p w14:paraId="520CFA19" w14:textId="77777777" w:rsidR="007C3D25" w:rsidRDefault="007C3D25" w:rsidP="00F2584A">
            <w:pPr>
              <w:pStyle w:val="TXT18ptBLp6A"/>
              <w:spacing w:after="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7317E8">
              <w:t>T250</w:t>
            </w:r>
          </w:p>
          <w:p w14:paraId="56E3799B" w14:textId="77777777" w:rsidR="007C3D25" w:rsidRPr="009E5D9B" w:rsidRDefault="007C3D25" w:rsidP="00F2584A">
            <w:pPr>
              <w:pStyle w:val="TXT18ptBLp6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300E2B">
              <w:t>T</w:t>
            </w:r>
            <w:r>
              <w:t>251</w:t>
            </w:r>
          </w:p>
          <w:p w14:paraId="6FBD180E" w14:textId="77777777" w:rsidR="007C3D25" w:rsidRPr="00FD420B" w:rsidRDefault="007C3D25" w:rsidP="00941749">
            <w:pPr>
              <w:pStyle w:val="TXT19ptbld"/>
            </w:pPr>
            <w:r w:rsidRPr="00FD420B">
              <w:t>INDEPENDENT/COLLABORATIVE</w:t>
            </w:r>
          </w:p>
          <w:p w14:paraId="4450CEBE" w14:textId="77777777" w:rsidR="007C3D25" w:rsidRPr="007F3772" w:rsidRDefault="007C3D25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300E2B">
              <w:t>T</w:t>
            </w:r>
            <w:r>
              <w:t>251</w:t>
            </w:r>
          </w:p>
          <w:p w14:paraId="6B181A06" w14:textId="77777777" w:rsidR="007C3D25" w:rsidRPr="007F3772" w:rsidRDefault="007C3D25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300E2B">
              <w:t>T</w:t>
            </w:r>
            <w:r>
              <w:t>251</w:t>
            </w:r>
          </w:p>
          <w:p w14:paraId="16AB5191" w14:textId="77777777" w:rsidR="007C3D25" w:rsidRDefault="007C3D25" w:rsidP="00F2584A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18855E84" wp14:editId="4F87A6F9">
                  <wp:extent cx="631190" cy="170815"/>
                  <wp:effectExtent l="0" t="0" r="3810" b="6985"/>
                  <wp:docPr id="91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300E2B">
              <w:t>T</w:t>
            </w:r>
            <w:r>
              <w:t>251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21D8111" wp14:editId="60ED1E26">
                  <wp:extent cx="368935" cy="164465"/>
                  <wp:effectExtent l="0" t="0" r="12065" b="0"/>
                  <wp:docPr id="92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D25" w14:paraId="1CE4CA1F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AB3A7C5" w14:textId="77777777" w:rsidR="007C3D25" w:rsidRPr="004448BC" w:rsidRDefault="007C3D25" w:rsidP="00F2584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938030F" w14:textId="77777777" w:rsidR="007C3D25" w:rsidRPr="004448BC" w:rsidRDefault="007C3D25" w:rsidP="00F2584A">
            <w:pPr>
              <w:pStyle w:val="TXT19ptbld"/>
            </w:pPr>
            <w:r w:rsidRPr="004448BC">
              <w:t>MINILESSON</w:t>
            </w:r>
          </w:p>
          <w:p w14:paraId="24DA5621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Launching Writing Workshop </w:t>
            </w:r>
            <w:r w:rsidRPr="00834135">
              <w:rPr>
                <w:rFonts w:cs="HelveticaNeueLTW1G-Roman"/>
                <w:szCs w:val="18"/>
                <w:lang w:val="en-IN"/>
              </w:rPr>
              <w:t>T398–T399</w:t>
            </w:r>
          </w:p>
          <w:p w14:paraId="6726F73E" w14:textId="77777777" w:rsidR="007C3D25" w:rsidRPr="009F327D" w:rsidRDefault="007C3D25" w:rsidP="00F2584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802ECF">
              <w:rPr>
                <w:rFonts w:cs="HelveticaNeueLTW1G-Roman"/>
                <w:szCs w:val="18"/>
                <w:lang w:val="en-IN"/>
              </w:rPr>
              <w:t>Explore Features of a Nonfiction Book</w:t>
            </w:r>
          </w:p>
          <w:p w14:paraId="5CE7FBC2" w14:textId="77777777" w:rsidR="007C3D25" w:rsidRPr="009F327D" w:rsidRDefault="007C3D25" w:rsidP="00F2584A">
            <w:pPr>
              <w:pStyle w:val="TXT18ptBL1p6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t>Share Back</w:t>
            </w:r>
          </w:p>
          <w:p w14:paraId="4AB23371" w14:textId="77777777" w:rsidR="007C3D25" w:rsidRPr="004448BC" w:rsidRDefault="007C3D25" w:rsidP="00F2584A">
            <w:pPr>
              <w:pStyle w:val="TXT19ptbld"/>
            </w:pPr>
            <w:r w:rsidRPr="004448BC">
              <w:t>INDEPENDENT WRITING</w:t>
            </w:r>
          </w:p>
          <w:p w14:paraId="316C5A75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F67D6">
              <w:rPr>
                <w:rFonts w:cs="HelveticaNeueLTW1G-Roman"/>
                <w:szCs w:val="18"/>
                <w:lang w:val="en-IN"/>
              </w:rPr>
              <w:t xml:space="preserve">Launching Writing Workshop </w:t>
            </w:r>
            <w:r w:rsidRPr="00834135">
              <w:rPr>
                <w:rFonts w:cs="HelveticaNeueLTW1G-Roman"/>
                <w:szCs w:val="18"/>
                <w:lang w:val="en-IN"/>
              </w:rPr>
              <w:t>T399</w:t>
            </w:r>
          </w:p>
          <w:p w14:paraId="24D6FD44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3F67D6">
              <w:rPr>
                <w:rFonts w:cs="HelveticaNeueLTW1G-Roman"/>
                <w:szCs w:val="18"/>
                <w:lang w:val="en-IN"/>
              </w:rPr>
              <w:t>T3</w:t>
            </w:r>
            <w:r>
              <w:rPr>
                <w:rFonts w:cs="HelveticaNeueLTW1G-Roman"/>
                <w:szCs w:val="18"/>
                <w:lang w:val="en-IN"/>
              </w:rPr>
              <w:t>88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6BEED79" w14:textId="77777777" w:rsidR="007C3D25" w:rsidRPr="004448BC" w:rsidRDefault="007C3D25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5A917A5" w14:textId="77777777" w:rsidR="007C3D25" w:rsidRPr="004448BC" w:rsidRDefault="007C3D25" w:rsidP="00941749">
            <w:pPr>
              <w:pStyle w:val="TXT19ptbld"/>
            </w:pPr>
            <w:r w:rsidRPr="004448BC">
              <w:t>MINILESSON</w:t>
            </w:r>
          </w:p>
          <w:p w14:paraId="02FCE2DF" w14:textId="77777777" w:rsidR="007C3D25" w:rsidRPr="004448BC" w:rsidRDefault="007C3D25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23453">
              <w:t xml:space="preserve">Launching Writing Workshop </w:t>
            </w:r>
            <w:r w:rsidRPr="007317E8">
              <w:t>T402–T403</w:t>
            </w:r>
          </w:p>
          <w:p w14:paraId="3A9834E4" w14:textId="77777777" w:rsidR="007C3D25" w:rsidRPr="00810A9B" w:rsidRDefault="007C3D25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7317E8">
              <w:t>Apply Adding Details to Words</w:t>
            </w:r>
          </w:p>
          <w:p w14:paraId="7C31EB4A" w14:textId="77777777" w:rsidR="00D17D91" w:rsidRPr="009F327D" w:rsidRDefault="00D17D91" w:rsidP="00D17D91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221C6C46" w14:textId="77777777" w:rsidR="007C3D25" w:rsidRPr="004448BC" w:rsidRDefault="007C3D25" w:rsidP="00941749">
            <w:pPr>
              <w:pStyle w:val="TXT19ptbld"/>
            </w:pPr>
            <w:r w:rsidRPr="004448BC">
              <w:t>INDEPENDENT WRITING</w:t>
            </w:r>
          </w:p>
          <w:p w14:paraId="37726C9B" w14:textId="77777777" w:rsidR="007C3D25" w:rsidRPr="00AA35CF" w:rsidRDefault="007C3D25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47EC0">
              <w:t xml:space="preserve">Launching Writing Workshop </w:t>
            </w:r>
            <w:r w:rsidRPr="00802ECF">
              <w:t>T</w:t>
            </w:r>
            <w:r>
              <w:t>403</w:t>
            </w:r>
          </w:p>
          <w:p w14:paraId="3BBD5279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802ECF">
              <w:t>T3</w:t>
            </w:r>
            <w:r>
              <w:t>88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911AF77" w14:textId="77777777" w:rsidR="007C3D25" w:rsidRPr="004448BC" w:rsidRDefault="007C3D25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6855B51" w14:textId="77777777" w:rsidR="007C3D25" w:rsidRPr="004448BC" w:rsidRDefault="007C3D25" w:rsidP="00941749">
            <w:pPr>
              <w:pStyle w:val="TXT19ptbld"/>
            </w:pPr>
            <w:r w:rsidRPr="004448BC">
              <w:t>MINILESSON</w:t>
            </w:r>
          </w:p>
          <w:p w14:paraId="250D32A1" w14:textId="77777777" w:rsidR="007C3D25" w:rsidRPr="004448BC" w:rsidRDefault="007C3D25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Launching Writing Workshop </w:t>
            </w:r>
            <w:r w:rsidRPr="00844B0D">
              <w:t>T</w:t>
            </w:r>
            <w:r>
              <w:t>406</w:t>
            </w:r>
          </w:p>
          <w:p w14:paraId="065C1C2A" w14:textId="77777777" w:rsidR="007C3D25" w:rsidRPr="00810A9B" w:rsidRDefault="007C3D25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7317E8">
              <w:t>Asking and Answering Questions</w:t>
            </w:r>
          </w:p>
          <w:p w14:paraId="16B12A49" w14:textId="77777777" w:rsidR="00D17D91" w:rsidRPr="009F327D" w:rsidRDefault="00D17D91" w:rsidP="00D17D91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25B000BF" w14:textId="77777777" w:rsidR="007C3D25" w:rsidRPr="004448BC" w:rsidRDefault="007C3D25" w:rsidP="00941749">
            <w:pPr>
              <w:pStyle w:val="TXT19ptbld"/>
            </w:pPr>
            <w:r w:rsidRPr="004448BC">
              <w:t>INDEPENDENT WRITING</w:t>
            </w:r>
          </w:p>
          <w:p w14:paraId="6C196B23" w14:textId="77777777" w:rsidR="007C3D25" w:rsidRPr="00AA35CF" w:rsidRDefault="007C3D25" w:rsidP="0094174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03AA81C2" wp14:editId="3F409CCF">
                  <wp:extent cx="694690" cy="225425"/>
                  <wp:effectExtent l="0" t="0" r="0" b="3175"/>
                  <wp:docPr id="93" name="Picture 4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7317E8">
              <w:t>T406–T407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CCC86EB" wp14:editId="3D60B76B">
                  <wp:extent cx="368935" cy="164465"/>
                  <wp:effectExtent l="0" t="0" r="12065" b="0"/>
                  <wp:docPr id="94" name="Picture 5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30100F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 xml:space="preserve">Conferences </w:t>
            </w:r>
            <w:r w:rsidRPr="00844B0D">
              <w:t>T3</w:t>
            </w:r>
            <w:r>
              <w:t>88</w:t>
            </w:r>
          </w:p>
        </w:tc>
      </w:tr>
      <w:tr w:rsidR="007C3D25" w14:paraId="11602B15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02AC35C" w14:textId="77777777" w:rsidR="007C3D25" w:rsidRPr="00104EFC" w:rsidRDefault="007C3D25" w:rsidP="00F2584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3954775" w14:textId="77777777" w:rsidR="007C3D25" w:rsidRPr="003547CE" w:rsidRDefault="007C3D25" w:rsidP="00F2584A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426959BD" wp14:editId="5EA487A4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95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0E345B2" w14:textId="77777777" w:rsidR="007C3D25" w:rsidRDefault="007C3D25" w:rsidP="00F2584A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Spelling: </w:t>
            </w:r>
            <w:r w:rsidRPr="003F67D6">
              <w:t>Review and More Practice:</w:t>
            </w:r>
            <w:r>
              <w:br/>
            </w:r>
            <w:r w:rsidRPr="00834135">
              <w:t xml:space="preserve">Spell Words with Short </w:t>
            </w:r>
            <w:r w:rsidRPr="00834135">
              <w:rPr>
                <w:i/>
              </w:rPr>
              <w:t>e</w:t>
            </w:r>
            <w:r w:rsidRPr="00834135">
              <w:t xml:space="preserve"> T400</w:t>
            </w:r>
          </w:p>
          <w:p w14:paraId="49F5909C" w14:textId="77777777" w:rsidR="007C3D25" w:rsidRPr="003F67D6" w:rsidRDefault="007C3D25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rPr>
                <w:rFonts w:cs="HelveticaNeueLTW1G-Roman"/>
                <w:szCs w:val="18"/>
                <w:lang w:val="en-IN"/>
              </w:rPr>
              <w:t xml:space="preserve">Language &amp; Conventions: </w:t>
            </w:r>
            <w:r w:rsidRPr="004207D0">
              <w:rPr>
                <w:rFonts w:cs="HelveticaNeueLTW1G-Roman"/>
                <w:szCs w:val="18"/>
                <w:lang w:val="en-IN"/>
              </w:rPr>
              <w:t xml:space="preserve">Teach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834135">
              <w:rPr>
                <w:rFonts w:cs="HelveticaNeueLTW1G-Roman"/>
                <w:szCs w:val="18"/>
                <w:lang w:val="en-IN"/>
              </w:rPr>
              <w:t>Adjectives and Articles T401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CB98D6E" w14:textId="77777777" w:rsidR="007C3D25" w:rsidRPr="00104EFC" w:rsidRDefault="007C3D25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573B038" w14:textId="77777777" w:rsidR="007C3D25" w:rsidRPr="003547CE" w:rsidRDefault="007C3D25" w:rsidP="00F2584A">
            <w:pPr>
              <w:pStyle w:val="TXT18ptR"/>
              <w:tabs>
                <w:tab w:val="left" w:pos="2527"/>
              </w:tabs>
              <w:ind w:right="794"/>
            </w:pPr>
            <w:r w:rsidRPr="003547CE"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68F49291" wp14:editId="09A7A569">
                  <wp:simplePos x="0" y="0"/>
                  <wp:positionH relativeFrom="column">
                    <wp:posOffset>1675954</wp:posOffset>
                  </wp:positionH>
                  <wp:positionV relativeFrom="paragraph">
                    <wp:posOffset>6515</wp:posOffset>
                  </wp:positionV>
                  <wp:extent cx="230332" cy="190005"/>
                  <wp:effectExtent l="19050" t="0" r="0" b="0"/>
                  <wp:wrapNone/>
                  <wp:docPr id="96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23C268A" w14:textId="77777777" w:rsidR="007C3D25" w:rsidRDefault="007C3D25" w:rsidP="00F2584A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Spelling: </w:t>
            </w:r>
            <w:r w:rsidRPr="00C47EC0">
              <w:t>Spiral Review</w:t>
            </w:r>
            <w:r>
              <w:t xml:space="preserve">: Spell Words </w:t>
            </w:r>
            <w:r>
              <w:br/>
              <w:t xml:space="preserve">with Short </w:t>
            </w:r>
            <w:r w:rsidRPr="007317E8">
              <w:rPr>
                <w:i/>
              </w:rPr>
              <w:t>o</w:t>
            </w:r>
            <w:r>
              <w:t xml:space="preserve"> and </w:t>
            </w:r>
            <w:r w:rsidRPr="007317E8">
              <w:rPr>
                <w:i/>
              </w:rPr>
              <w:t>f/f/, b/b/, g/g/</w:t>
            </w:r>
            <w:r>
              <w:t xml:space="preserve"> T404</w:t>
            </w:r>
          </w:p>
          <w:p w14:paraId="389F5FF0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Language &amp; Conventions: Practice</w:t>
            </w:r>
            <w:r>
              <w:br/>
            </w:r>
            <w:r w:rsidRPr="00FB517E">
              <w:t>Adjectives and Articles</w:t>
            </w:r>
            <w:r>
              <w:t xml:space="preserve"> T405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53051ED" w14:textId="77777777" w:rsidR="007C3D25" w:rsidRPr="00104EFC" w:rsidRDefault="007C3D25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9C3E5D6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Spelling: </w:t>
            </w:r>
            <w:r w:rsidRPr="00ED4598">
              <w:t xml:space="preserve">Spell </w:t>
            </w:r>
            <w:r w:rsidRPr="007317E8">
              <w:t xml:space="preserve">Words with Short </w:t>
            </w:r>
            <w:r w:rsidRPr="007317E8">
              <w:rPr>
                <w:i/>
              </w:rPr>
              <w:t>e</w:t>
            </w:r>
            <w:r w:rsidRPr="007317E8">
              <w:t xml:space="preserve"> T408</w:t>
            </w:r>
            <w:r w:rsidRPr="00463917"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F8173B9" wp14:editId="24418475">
                  <wp:extent cx="229820" cy="186449"/>
                  <wp:effectExtent l="0" t="0" r="0" b="0"/>
                  <wp:docPr id="97" name="Picture 9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408</w:t>
            </w:r>
          </w:p>
          <w:p w14:paraId="2B551C6F" w14:textId="77777777" w:rsidR="007C3D25" w:rsidRPr="003547CE" w:rsidRDefault="007C3D25" w:rsidP="00F2584A">
            <w:pPr>
              <w:pStyle w:val="TXT18ptR"/>
              <w:ind w:left="340"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008346E9" wp14:editId="47441A48">
                  <wp:simplePos x="0" y="0"/>
                  <wp:positionH relativeFrom="column">
                    <wp:posOffset>1695895</wp:posOffset>
                  </wp:positionH>
                  <wp:positionV relativeFrom="paragraph">
                    <wp:posOffset>8610</wp:posOffset>
                  </wp:positionV>
                  <wp:extent cx="236269" cy="190005"/>
                  <wp:effectExtent l="19050" t="0" r="0" b="0"/>
                  <wp:wrapNone/>
                  <wp:docPr id="98" name="Picture 9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B30920E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Language </w:t>
            </w:r>
            <w:r>
              <w:t>&amp;</w:t>
            </w:r>
            <w:r w:rsidRPr="00463917">
              <w:t xml:space="preserve"> Conventions:</w:t>
            </w:r>
            <w:r>
              <w:t xml:space="preserve"> </w:t>
            </w:r>
            <w:r w:rsidRPr="00463917">
              <w:t xml:space="preserve">Standards </w:t>
            </w:r>
            <w:r w:rsidRPr="00C23453">
              <w:t xml:space="preserve">Practice </w:t>
            </w:r>
            <w:r w:rsidRPr="007317E8">
              <w:t>T409</w:t>
            </w:r>
          </w:p>
        </w:tc>
      </w:tr>
    </w:tbl>
    <w:p w14:paraId="3161922E" w14:textId="77777777" w:rsidR="007C3D25" w:rsidRDefault="007C3D25" w:rsidP="001B69D2">
      <w:pPr>
        <w:pStyle w:val="TXT19pt"/>
      </w:pPr>
    </w:p>
    <w:p w14:paraId="0731C87B" w14:textId="77777777" w:rsidR="007C3D25" w:rsidRDefault="007C3D25" w:rsidP="008C02B4">
      <w:pPr>
        <w:pStyle w:val="TXT114pt"/>
        <w:sectPr w:rsidR="007C3D25" w:rsidSect="009329FA">
          <w:headerReference w:type="default" r:id="rId38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BE4BB07" w14:textId="77777777" w:rsidR="007C3D25" w:rsidRDefault="00FF5D40" w:rsidP="00013004">
      <w:pPr>
        <w:pStyle w:val="TXT19pt"/>
      </w:pPr>
      <w:r>
        <w:rPr>
          <w:noProof/>
        </w:rPr>
        <w:lastRenderedPageBreak/>
        <w:pict w14:anchorId="1AB11A7F">
          <v:shape id="_x0000_s1109" type="#_x0000_t202" style="position:absolute;margin-left:282.1pt;margin-top:9.8pt;width:93.1pt;height:24.5pt;z-index:25171865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01E0B21C" w14:textId="77777777" w:rsidR="00BA06DF" w:rsidRPr="002A7D4D" w:rsidRDefault="00BA06DF" w:rsidP="00F2584A">
                  <w:r w:rsidRPr="006B5F0B">
                    <w:rPr>
                      <w:b/>
                      <w:sz w:val="14"/>
                      <w:szCs w:val="14"/>
                    </w:rPr>
                    <w:t>RI.1.10, RF.1.2.d, W.1.6,</w:t>
                  </w:r>
                  <w:r>
                    <w:rPr>
                      <w:b/>
                      <w:sz w:val="14"/>
                      <w:szCs w:val="14"/>
                    </w:rPr>
                    <w:t xml:space="preserve"> </w:t>
                  </w:r>
                  <w:r w:rsidRPr="006B5F0B">
                    <w:rPr>
                      <w:b/>
                      <w:sz w:val="14"/>
                      <w:szCs w:val="14"/>
                    </w:rPr>
                    <w:t>SL.1.4, L.1.1.h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7C3D25" w14:paraId="6C19DDBE" w14:textId="77777777" w:rsidTr="00F2584A">
        <w:trPr>
          <w:trHeight w:val="4267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0E7B2B1" w14:textId="77777777" w:rsidR="007C3D25" w:rsidRPr="00174AED" w:rsidRDefault="007C3D25" w:rsidP="00F2584A">
            <w:pPr>
              <w:pStyle w:val="H115pt6pA"/>
            </w:pPr>
            <w:r w:rsidRPr="00174AED">
              <w:t>Suggested Daily Times</w:t>
            </w:r>
          </w:p>
          <w:p w14:paraId="43BEFE27" w14:textId="77777777" w:rsidR="007C3D25" w:rsidRPr="00174AED" w:rsidRDefault="007C3D25" w:rsidP="00F2584A">
            <w:pPr>
              <w:pStyle w:val="TXT110ptbld"/>
            </w:pPr>
            <w:r w:rsidRPr="00174AED">
              <w:t>READING WORKSHOP</w:t>
            </w:r>
          </w:p>
          <w:p w14:paraId="1128ED72" w14:textId="77777777" w:rsidR="007C3D25" w:rsidRPr="007E5E6C" w:rsidRDefault="007C3D25" w:rsidP="00F2584A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6A29E8A2" w14:textId="77777777" w:rsidR="007C3D25" w:rsidRPr="007E5E6C" w:rsidRDefault="007C3D25" w:rsidP="00F2584A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64CE6DDC" w14:textId="77777777" w:rsidR="007C3D25" w:rsidRPr="007E5E6C" w:rsidRDefault="007C3D25" w:rsidP="00F2584A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5E59770C" w14:textId="77777777" w:rsidR="007C3D25" w:rsidRPr="009F327D" w:rsidRDefault="007C3D25" w:rsidP="00F2584A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2938F74E" w14:textId="77777777" w:rsidR="007C3D25" w:rsidRPr="00174AED" w:rsidRDefault="007C3D25" w:rsidP="00F2584A">
            <w:pPr>
              <w:pStyle w:val="TXT110ptbld"/>
            </w:pPr>
            <w:r w:rsidRPr="00174AED">
              <w:t>WRITING WORKSHOP</w:t>
            </w:r>
          </w:p>
          <w:p w14:paraId="09742D0D" w14:textId="77777777" w:rsidR="007C3D25" w:rsidRPr="007E5E6C" w:rsidRDefault="007C3D25" w:rsidP="00F2584A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48F10AAA" w14:textId="77777777" w:rsidR="007C3D25" w:rsidRPr="007E5E6C" w:rsidRDefault="007C3D25" w:rsidP="00F2584A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6232E569" w14:textId="77777777" w:rsidR="007C3D25" w:rsidRPr="007E5E6C" w:rsidRDefault="007C3D25" w:rsidP="00F2584A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5597DC30" w14:textId="77777777" w:rsidR="007C3D25" w:rsidRPr="00174AED" w:rsidRDefault="007C3D25" w:rsidP="00F2584A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3DE6FE9F" w14:textId="77777777" w:rsidR="007C3D25" w:rsidRPr="000B7879" w:rsidRDefault="007C3D25" w:rsidP="00F2584A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 xml:space="preserve">I </w:t>
            </w:r>
            <w:r w:rsidRPr="000B7879">
              <w:rPr>
                <w:rFonts w:cs="HelveticaNeueLTW1G-Roman"/>
                <w:lang w:val="en-IN"/>
              </w:rPr>
              <w:t>can read about a neighborhood.</w:t>
            </w:r>
          </w:p>
          <w:p w14:paraId="61C2E3CA" w14:textId="77777777" w:rsidR="007C3D25" w:rsidRPr="000B7879" w:rsidRDefault="007C3D25" w:rsidP="00F2584A">
            <w:pPr>
              <w:pStyle w:val="TXT19ptBLp4A"/>
              <w:rPr>
                <w:rFonts w:cs="HelveticaNeueLTW1G-Roman"/>
                <w:lang w:val="en-IN"/>
              </w:rPr>
            </w:pPr>
            <w:r w:rsidRPr="000B7879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0B7879">
              <w:tab/>
              <w:t xml:space="preserve">I </w:t>
            </w:r>
            <w:r w:rsidRPr="000B7879">
              <w:rPr>
                <w:rFonts w:cs="HelveticaNeueLTW1G-Roman"/>
                <w:lang w:val="en-IN"/>
              </w:rPr>
              <w:t>can make and use words to connect reading and writing.</w:t>
            </w:r>
          </w:p>
          <w:p w14:paraId="0CA9A7E9" w14:textId="77777777" w:rsidR="007C3D25" w:rsidRPr="00174AED" w:rsidRDefault="007C3D25" w:rsidP="00F2584A">
            <w:pPr>
              <w:pStyle w:val="TXT110ptBL1pA"/>
              <w:rPr>
                <w:b/>
              </w:rPr>
            </w:pPr>
            <w:r w:rsidRPr="000B7879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0B7879">
              <w:tab/>
              <w:t xml:space="preserve">I </w:t>
            </w:r>
            <w:r w:rsidRPr="000B7879">
              <w:rPr>
                <w:rFonts w:cs="HelveticaNeueLTW1G-Roman"/>
                <w:lang w:val="en-IN"/>
              </w:rPr>
              <w:t>can write a story.</w:t>
            </w:r>
          </w:p>
          <w:p w14:paraId="639B3BDB" w14:textId="77777777" w:rsidR="007C3D25" w:rsidRPr="00174AED" w:rsidRDefault="007C3D25" w:rsidP="00126004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7522D04" wp14:editId="4695B2BE">
                  <wp:extent cx="368935" cy="164465"/>
                  <wp:effectExtent l="0" t="0" r="12065" b="0"/>
                  <wp:docPr id="99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555432D3" w14:textId="77777777" w:rsidR="007C3D25" w:rsidRPr="00174AED" w:rsidRDefault="007C3D25" w:rsidP="00F2584A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7F6F704" wp14:editId="586F460B">
                  <wp:extent cx="276284" cy="224144"/>
                  <wp:effectExtent l="0" t="0" r="3175" b="5080"/>
                  <wp:docPr id="100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1A2EA292" w14:textId="77777777" w:rsidR="007C3D25" w:rsidRPr="00174AED" w:rsidRDefault="007C3D25" w:rsidP="00F2584A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0A1F6D52" w14:textId="77777777" w:rsidR="007C3D25" w:rsidRPr="00D318E8" w:rsidRDefault="007C3D25" w:rsidP="00F2584A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>ress Check-Ups</w:t>
            </w:r>
            <w:r>
              <w:t xml:space="preserve"> </w:t>
            </w:r>
            <w:r w:rsidRPr="00D318E8">
              <w:rPr>
                <w:rFonts w:cs="HelveticaNeueLTW1G-Roman"/>
                <w:lang w:val="en-IN"/>
              </w:rPr>
              <w:t xml:space="preserve">on </w:t>
            </w:r>
            <w:r>
              <w:rPr>
                <w:rFonts w:cs="HelveticaNeueLTW1G-Roman"/>
                <w:lang w:val="en-IN"/>
              </w:rPr>
              <w:br/>
            </w:r>
            <w:r w:rsidRPr="00D318E8">
              <w:rPr>
                <w:rFonts w:cs="HelveticaNeueLTW1G-Roman"/>
                <w:lang w:val="en-IN"/>
              </w:rPr>
              <w:t>SavvasRealize.com</w:t>
            </w:r>
          </w:p>
          <w:p w14:paraId="72B191B1" w14:textId="77777777" w:rsidR="007C3D25" w:rsidRDefault="007C3D25" w:rsidP="00F2584A">
            <w:pPr>
              <w:pStyle w:val="TXT110ptBL1pA"/>
              <w:spacing w:after="80"/>
              <w:ind w:left="181" w:hanging="181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>
              <w:t>Cold Reads on SavvasRealize.com</w:t>
            </w:r>
          </w:p>
          <w:p w14:paraId="212F2844" w14:textId="77777777" w:rsidR="007C3D25" w:rsidRDefault="00FF5D40" w:rsidP="00F2584A">
            <w:pPr>
              <w:pStyle w:val="TXT110ptBL1pA"/>
            </w:pPr>
            <w:r>
              <w:rPr>
                <w:noProof/>
                <w:lang w:val="en-IN" w:eastAsia="en-IN"/>
              </w:rPr>
              <w:pict w14:anchorId="3FDEFBEC">
                <v:group id="_x0000_s1114" style="position:absolute;left:0;text-align:left;margin-left:-47.65pt;margin-top:229.85pt;width:232.4pt;height:49.7pt;z-index:251724800;mso-width-relative:margin" coordsize="2632710,6311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115" type="#_x0000_t15" style="position:absolute;width:2632710;height:631190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116" type="#_x0000_t202" style="position:absolute;left:497840;width:2071370;height:5867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1F2AAD51" w14:textId="77777777" w:rsidR="00BA06DF" w:rsidRPr="00C43A54" w:rsidRDefault="00BA06DF" w:rsidP="00F2584A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4347AD34" w14:textId="77777777" w:rsidR="00BA06DF" w:rsidRPr="006A657C" w:rsidRDefault="00BA06DF" w:rsidP="00F2584A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7C3D25"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="007C3D25" w:rsidRPr="00174AED">
              <w:rPr>
                <w:b/>
              </w:rPr>
              <w:tab/>
            </w:r>
            <w:r w:rsidR="007C3D25" w:rsidRPr="006B5F0B">
              <w:t>Writing Workshop Assessment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9288103" w14:textId="77777777" w:rsidR="007C3D25" w:rsidRDefault="007C3D25" w:rsidP="00F2584A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11EA0E6F" w14:textId="77777777" w:rsidR="007C3D25" w:rsidRPr="00C00CC2" w:rsidRDefault="007C3D25" w:rsidP="00F2584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B387098" w14:textId="77777777" w:rsidR="007C3D25" w:rsidRPr="00C00CC2" w:rsidRDefault="007C3D25" w:rsidP="00F2584A">
            <w:pPr>
              <w:pStyle w:val="TXT19ptbld"/>
            </w:pPr>
            <w:r w:rsidRPr="00C87F05">
              <w:t>FOUNDATIONAL SKILLS</w:t>
            </w:r>
          </w:p>
          <w:p w14:paraId="1F4460DF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6B5F0B">
              <w:rPr>
                <w:rFonts w:cs="HelveticaNeueLTW1G-Roman"/>
                <w:szCs w:val="18"/>
                <w:lang w:val="en-IN"/>
              </w:rPr>
              <w:t>T256–T257</w:t>
            </w:r>
          </w:p>
          <w:p w14:paraId="1D4502D6" w14:textId="77777777" w:rsidR="007C3D25" w:rsidRPr="009F327D" w:rsidRDefault="007C3D25" w:rsidP="00F2584A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6B5F0B">
              <w:rPr>
                <w:rFonts w:cs="HelveticaNeueLTW1G-Roman"/>
                <w:szCs w:val="18"/>
                <w:lang w:val="en-IN"/>
              </w:rPr>
              <w:t>Medial /u/</w:t>
            </w:r>
          </w:p>
          <w:p w14:paraId="7B8A8B94" w14:textId="77777777" w:rsidR="007C3D25" w:rsidRPr="009F327D" w:rsidRDefault="007C3D25" w:rsidP="00F2584A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27936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2A7D4D">
              <w:rPr>
                <w:rFonts w:cs="HelveticaNeueLTW1G-Roman"/>
                <w:szCs w:val="18"/>
                <w:lang w:val="en-IN"/>
              </w:rPr>
              <w:t xml:space="preserve">Decode Words with Short </w:t>
            </w:r>
            <w:r>
              <w:rPr>
                <w:rFonts w:cs="HelveticaNeueLTW1G-Roman"/>
                <w:i/>
                <w:szCs w:val="18"/>
                <w:lang w:val="en-IN"/>
              </w:rPr>
              <w:t>u</w:t>
            </w:r>
          </w:p>
          <w:p w14:paraId="0D19A3AE" w14:textId="77777777" w:rsidR="007C3D25" w:rsidRDefault="007C3D25" w:rsidP="00F2584A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2BA907E1" w14:textId="77777777" w:rsidR="007C3D25" w:rsidRDefault="007C3D25" w:rsidP="00F2584A">
            <w:pPr>
              <w:widowControl/>
              <w:rPr>
                <w:rFonts w:ascii="MundoSansPro-Bold" w:hAnsi="MundoSansPro-Bold" w:cs="MundoSansPro-Bold"/>
                <w:b/>
                <w:bCs/>
                <w:color w:val="000000"/>
                <w:szCs w:val="18"/>
                <w:lang w:val="en-IN"/>
              </w:rPr>
            </w:pPr>
          </w:p>
          <w:p w14:paraId="0EA00906" w14:textId="77777777" w:rsidR="007C3D25" w:rsidRPr="009F327D" w:rsidRDefault="007C3D25" w:rsidP="00F2584A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2C86ED31" w14:textId="77777777" w:rsidR="007C3D25" w:rsidRPr="009F327D" w:rsidRDefault="007C3D25" w:rsidP="00F2584A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Interact with Sources: Explore the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6B5F0B">
              <w:rPr>
                <w:rFonts w:cs="HelveticaNeueLTW1G-Roman"/>
                <w:szCs w:val="18"/>
                <w:lang w:val="en-IN"/>
              </w:rPr>
              <w:t>Infographic: Weekly Question T258–T259</w:t>
            </w:r>
          </w:p>
          <w:p w14:paraId="4F464B9D" w14:textId="77777777" w:rsidR="007C3D25" w:rsidRDefault="007C3D25" w:rsidP="00F2584A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Listening Comprehension: 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6B5F0B">
              <w:rPr>
                <w:rFonts w:cs="HelveticaNeueLTW1G-Roman"/>
                <w:szCs w:val="18"/>
                <w:lang w:val="en-IN"/>
              </w:rPr>
              <w:t>“How to Describe Your Neighborhood”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6B5F0B">
              <w:rPr>
                <w:rFonts w:cs="HelveticaNeueLTW1G-Roman"/>
                <w:szCs w:val="18"/>
                <w:lang w:val="en-IN"/>
              </w:rPr>
              <w:t>T260–T261</w:t>
            </w:r>
          </w:p>
          <w:p w14:paraId="56CFA591" w14:textId="77777777" w:rsidR="007C3D25" w:rsidRDefault="007C3D25" w:rsidP="00F2584A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B5F0B">
              <w:rPr>
                <w:rFonts w:cs="HelveticaNeueLTW1G-Roman"/>
                <w:szCs w:val="18"/>
                <w:lang w:val="en-IN"/>
              </w:rPr>
              <w:t>Procedural Text T262–T263</w:t>
            </w:r>
          </w:p>
          <w:p w14:paraId="770F9C37" w14:textId="77777777" w:rsidR="007C3D25" w:rsidRDefault="007C3D25" w:rsidP="00F2584A">
            <w:pPr>
              <w:pStyle w:val="TXT18ptBLp2A"/>
              <w:ind w:left="374" w:hanging="159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8736419" wp14:editId="2DD40B58">
                  <wp:extent cx="229820" cy="186449"/>
                  <wp:effectExtent l="0" t="0" r="0" b="0"/>
                  <wp:docPr id="101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4B214F">
              <w:t>T</w:t>
            </w:r>
            <w:r>
              <w:t>263</w:t>
            </w:r>
          </w:p>
          <w:p w14:paraId="2CE8E371" w14:textId="77777777" w:rsidR="007C3D25" w:rsidRDefault="007C3D25" w:rsidP="00F46160">
            <w:pPr>
              <w:pStyle w:val="TXT18ptBL1p2A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D6A2A75" w14:textId="77777777" w:rsidR="007C3D25" w:rsidRPr="00D644B3" w:rsidRDefault="00FF5D40" w:rsidP="009405AE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3AC3F6E7">
                <v:shape id="_x0000_s1110" type="#_x0000_t202" style="position:absolute;margin-left:74.45pt;margin-top:-2.8pt;width:93.1pt;height:24.5pt;z-index:251719680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style="mso-next-textbox:#_x0000_s1110" inset="0">
                    <w:txbxContent>
                      <w:p w14:paraId="546D502E" w14:textId="77777777" w:rsidR="00BA06DF" w:rsidRPr="006257F9" w:rsidRDefault="00BA06DF" w:rsidP="00F2584A">
                        <w:r w:rsidRPr="00F9699B">
                          <w:rPr>
                            <w:b/>
                            <w:sz w:val="14"/>
                            <w:szCs w:val="14"/>
                          </w:rPr>
                          <w:t>RI.1.4, RI.1.6, W.1.5, L.1.1,</w:t>
                        </w:r>
                        <w:r>
                          <w:rPr>
                            <w:b/>
                            <w:sz w:val="14"/>
                            <w:szCs w:val="14"/>
                          </w:rPr>
                          <w:t xml:space="preserve"> </w:t>
                        </w:r>
                        <w:r w:rsidRPr="00F9699B">
                          <w:rPr>
                            <w:b/>
                            <w:sz w:val="14"/>
                            <w:szCs w:val="14"/>
                          </w:rPr>
                          <w:t>L.1.1.f, L.1.4</w:t>
                        </w:r>
                      </w:p>
                    </w:txbxContent>
                  </v:textbox>
                </v:shape>
              </w:pict>
            </w:r>
            <w:r w:rsidR="007C3D25">
              <w:t xml:space="preserve"> </w:t>
            </w:r>
            <w:r w:rsidR="007C3D25" w:rsidRPr="00C00CC2">
              <w:t xml:space="preserve">LESSON </w:t>
            </w:r>
            <w:r w:rsidR="007C3D25">
              <w:t xml:space="preserve">2 </w:t>
            </w:r>
          </w:p>
          <w:p w14:paraId="6CEBC47C" w14:textId="77777777" w:rsidR="007C3D25" w:rsidRPr="00C00CC2" w:rsidRDefault="007C3D25" w:rsidP="00F2584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BDDBE29" w14:textId="77777777" w:rsidR="007C3D25" w:rsidRPr="00C00CC2" w:rsidRDefault="007C3D25" w:rsidP="00F2584A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74D50122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F9699B">
              <w:rPr>
                <w:rFonts w:cs="HelveticaNeueLTW1G-Roman"/>
                <w:szCs w:val="18"/>
                <w:lang w:val="en-IN"/>
              </w:rPr>
              <w:t>T270–T271</w:t>
            </w:r>
          </w:p>
          <w:p w14:paraId="2A99782E" w14:textId="77777777" w:rsidR="007C3D25" w:rsidRPr="00B0742D" w:rsidRDefault="007C3D25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7F0E9C">
              <w:rPr>
                <w:rFonts w:cs="HelveticaNeueLTW1G-Roman"/>
                <w:szCs w:val="18"/>
                <w:lang w:val="en-IN"/>
              </w:rPr>
              <w:t xml:space="preserve">Phonics: </w:t>
            </w:r>
            <w:r>
              <w:rPr>
                <w:rFonts w:cs="HelveticaNeueLTW1G-Roman"/>
                <w:szCs w:val="18"/>
                <w:lang w:val="en-IN"/>
              </w:rPr>
              <w:t xml:space="preserve">Decode and Write Words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B0742D">
              <w:rPr>
                <w:rFonts w:cs="HelveticaNeueLTW1G-Roman"/>
                <w:szCs w:val="18"/>
                <w:lang w:val="en-IN"/>
              </w:rPr>
              <w:t xml:space="preserve">with Short </w:t>
            </w:r>
            <w:r>
              <w:rPr>
                <w:rFonts w:cs="HelveticaNeueLTW1G-Roman"/>
                <w:i/>
                <w:szCs w:val="18"/>
                <w:lang w:val="en-IN"/>
              </w:rPr>
              <w:t>u</w:t>
            </w:r>
          </w:p>
          <w:p w14:paraId="5CA435E1" w14:textId="77777777" w:rsidR="007C3D25" w:rsidRDefault="007C3D25" w:rsidP="00F2584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AE3BDC9" wp14:editId="5DF46E88">
                  <wp:extent cx="229820" cy="186449"/>
                  <wp:effectExtent l="0" t="0" r="0" b="0"/>
                  <wp:docPr id="102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F9699B">
              <w:t>T271</w:t>
            </w:r>
          </w:p>
          <w:p w14:paraId="22B3E948" w14:textId="77777777" w:rsidR="007C3D25" w:rsidRPr="009F327D" w:rsidRDefault="007C3D25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6B094240" w14:textId="77777777" w:rsidR="007C3D25" w:rsidRDefault="007C3D25" w:rsidP="00F2584A">
            <w:pPr>
              <w:pStyle w:val="TXT18ptBL1p2A"/>
            </w:pPr>
          </w:p>
          <w:p w14:paraId="5D3F7BF2" w14:textId="3C41AC46" w:rsidR="007C3D25" w:rsidRPr="002A5D45" w:rsidRDefault="00245710" w:rsidP="00F2584A">
            <w:pPr>
              <w:pStyle w:val="TXT18ptBL1p2A"/>
              <w:tabs>
                <w:tab w:val="clear" w:pos="384"/>
              </w:tabs>
              <w:ind w:left="57" w:firstLine="0"/>
              <w:rPr>
                <w:rFonts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6B0178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6782E5ED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257F9">
              <w:rPr>
                <w:rFonts w:cs="HelveticaNeueLTW1G-Roman"/>
                <w:szCs w:val="18"/>
                <w:lang w:val="en-IN"/>
              </w:rPr>
              <w:t xml:space="preserve">Introduce the Text </w:t>
            </w:r>
            <w:r w:rsidRPr="00F9699B">
              <w:rPr>
                <w:rFonts w:cs="HelveticaNeueLTW1G-Roman"/>
                <w:szCs w:val="18"/>
                <w:lang w:val="en-IN"/>
              </w:rPr>
              <w:t>T272–T277</w:t>
            </w:r>
          </w:p>
          <w:p w14:paraId="23BBAE55" w14:textId="77777777" w:rsidR="007C3D25" w:rsidRPr="009F327D" w:rsidRDefault="007C3D25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721BC8AB" w14:textId="77777777" w:rsidR="007C3D25" w:rsidRPr="009F327D" w:rsidRDefault="007C3D25" w:rsidP="00F2584A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F9699B">
              <w:rPr>
                <w:rFonts w:cs="HelveticaNeueLTW1G-It"/>
                <w:iCs w:val="0"/>
                <w:szCs w:val="18"/>
                <w:lang w:val="en-IN"/>
              </w:rPr>
              <w:t xml:space="preserve">Read: </w:t>
            </w:r>
            <w:r w:rsidRPr="00F9699B">
              <w:rPr>
                <w:rFonts w:cs="HelveticaNeueLTW1G-It"/>
                <w:i/>
                <w:iCs w:val="0"/>
                <w:szCs w:val="18"/>
                <w:lang w:val="en-IN"/>
              </w:rPr>
              <w:t>Making a Map</w:t>
            </w:r>
          </w:p>
          <w:p w14:paraId="2EEE4780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F9699B">
              <w:rPr>
                <w:rFonts w:cs="HelveticaNeueLTW1G-Roman"/>
                <w:szCs w:val="18"/>
                <w:lang w:val="en-IN"/>
              </w:rPr>
              <w:t>T278–T279</w:t>
            </w:r>
          </w:p>
          <w:p w14:paraId="0639CB40" w14:textId="77777777" w:rsidR="007C3D25" w:rsidRPr="009F327D" w:rsidRDefault="007C3D25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7237103E" w14:textId="77777777" w:rsidR="007C3D25" w:rsidRPr="009F327D" w:rsidRDefault="007C3D25" w:rsidP="00F2584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45770AFE" w14:textId="77777777" w:rsidR="007C3D25" w:rsidRDefault="007C3D25" w:rsidP="00F2584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5413F30" wp14:editId="3321B781">
                  <wp:extent cx="229820" cy="186449"/>
                  <wp:effectExtent l="0" t="0" r="0" b="0"/>
                  <wp:docPr id="103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F9699B">
              <w:t>T279</w:t>
            </w:r>
          </w:p>
          <w:p w14:paraId="02ED7E7B" w14:textId="77777777" w:rsidR="007C3D25" w:rsidRDefault="007C3D25" w:rsidP="00F2584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Check for Understanding</w:t>
            </w:r>
          </w:p>
        </w:tc>
      </w:tr>
      <w:tr w:rsidR="007C3D25" w14:paraId="2EE6F510" w14:textId="77777777" w:rsidTr="00F2584A">
        <w:trPr>
          <w:trHeight w:val="1116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75CB08C" w14:textId="77777777" w:rsidR="007C3D25" w:rsidRDefault="007C3D25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9EDB243" w14:textId="77777777" w:rsidR="007C3D25" w:rsidRPr="00EB7B24" w:rsidRDefault="007C3D25" w:rsidP="00F2584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EDCB884" w14:textId="77777777" w:rsidR="007C3D25" w:rsidRPr="002A7D4D" w:rsidRDefault="007C3D25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Academic Vocabulary: </w:t>
            </w:r>
            <w:r>
              <w:rPr>
                <w:rFonts w:cs="HelveticaNeueLTW1G-Roman"/>
                <w:szCs w:val="18"/>
                <w:lang w:val="en-IN"/>
              </w:rPr>
              <w:t xml:space="preserve">Oral Language </w:t>
            </w:r>
            <w:r w:rsidRPr="006B5F0B">
              <w:rPr>
                <w:rFonts w:cs="HelveticaNeueLTW1G-Roman"/>
                <w:szCs w:val="18"/>
                <w:lang w:val="en-IN"/>
              </w:rPr>
              <w:t>T264–T265</w:t>
            </w:r>
          </w:p>
          <w:p w14:paraId="649F6350" w14:textId="77777777" w:rsidR="007C3D25" w:rsidRPr="002A7D4D" w:rsidRDefault="007C3D25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6B5F0B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6B5F0B">
              <w:rPr>
                <w:rFonts w:cs="HelveticaNeueLTW1G-Roman"/>
                <w:i/>
                <w:szCs w:val="18"/>
                <w:lang w:val="en-IN"/>
              </w:rPr>
              <w:t>Ll</w:t>
            </w:r>
            <w:r w:rsidRPr="006B5F0B">
              <w:rPr>
                <w:rFonts w:cs="HelveticaNeueLTW1G-Roman"/>
                <w:szCs w:val="18"/>
                <w:lang w:val="en-IN"/>
              </w:rPr>
              <w:t xml:space="preserve"> T264–T265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1B1D937" w14:textId="77777777" w:rsidR="007C3D25" w:rsidRPr="00BF1569" w:rsidRDefault="007C3D25" w:rsidP="00F2584A">
            <w:pPr>
              <w:pStyle w:val="H310pt"/>
            </w:pPr>
          </w:p>
        </w:tc>
      </w:tr>
      <w:tr w:rsidR="007C3D25" w14:paraId="2FE21E17" w14:textId="77777777" w:rsidTr="00F2584A">
        <w:trPr>
          <w:trHeight w:val="3006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D5437BC" w14:textId="77777777" w:rsidR="007C3D25" w:rsidRDefault="007C3D25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2EB07BB" w14:textId="77777777" w:rsidR="007C3D25" w:rsidRPr="00FD420B" w:rsidRDefault="007C3D25" w:rsidP="00F2584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D946215" w14:textId="77777777" w:rsidR="007C3D25" w:rsidRPr="00FD420B" w:rsidRDefault="007C3D25" w:rsidP="00F2584A">
            <w:pPr>
              <w:pStyle w:val="TXT19ptbld"/>
            </w:pPr>
            <w:r w:rsidRPr="00FD420B">
              <w:t>TEACHER-LED OPTIONS</w:t>
            </w:r>
          </w:p>
          <w:p w14:paraId="60838E9A" w14:textId="77777777" w:rsidR="007C3D25" w:rsidRPr="00FD420B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6B5F0B">
              <w:t>T269</w:t>
            </w:r>
          </w:p>
          <w:p w14:paraId="32029505" w14:textId="77777777" w:rsidR="007C3D25" w:rsidRPr="00FD420B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09BB">
              <w:t xml:space="preserve">Strategy, Intervention, </w:t>
            </w:r>
            <w:r>
              <w:t xml:space="preserve">and </w:t>
            </w:r>
            <w:r w:rsidRPr="007C09BB">
              <w:rPr>
                <w:rFonts w:cs="Helvetica"/>
                <w:szCs w:val="18"/>
                <w:lang w:val="en-IN"/>
              </w:rPr>
              <w:t>On-Level</w:t>
            </w:r>
            <w:r w:rsidRPr="007C09BB">
              <w:t xml:space="preserve">/ Advanced Activities </w:t>
            </w:r>
            <w:r w:rsidRPr="006B5F0B">
              <w:t>T268</w:t>
            </w:r>
          </w:p>
          <w:p w14:paraId="281BA9F3" w14:textId="77777777" w:rsidR="007C3D25" w:rsidRPr="009E5D9B" w:rsidRDefault="007C3D25" w:rsidP="00F2584A">
            <w:pPr>
              <w:pStyle w:val="TXT18ptBLp6A"/>
              <w:spacing w:after="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ELL Targeted Support </w:t>
            </w:r>
            <w:r w:rsidRPr="006B5F0B">
              <w:t>T268</w:t>
            </w:r>
          </w:p>
          <w:p w14:paraId="48538D8B" w14:textId="77777777" w:rsidR="007C3D25" w:rsidRPr="00FD420B" w:rsidRDefault="007C3D25" w:rsidP="00F2584A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Conferring </w:t>
            </w:r>
            <w:r w:rsidRPr="002A7D4D">
              <w:t>T2</w:t>
            </w:r>
            <w:r>
              <w:t>69</w:t>
            </w:r>
          </w:p>
          <w:p w14:paraId="4869E529" w14:textId="77777777" w:rsidR="007C3D25" w:rsidRPr="00FD420B" w:rsidRDefault="007C3D25" w:rsidP="00F2584A">
            <w:pPr>
              <w:pStyle w:val="TXT19ptbld"/>
            </w:pPr>
            <w:r w:rsidRPr="00FD420B">
              <w:t>INDEPENDENT/COLLABORATIVE</w:t>
            </w:r>
          </w:p>
          <w:p w14:paraId="218943AB" w14:textId="77777777" w:rsidR="007C3D25" w:rsidRPr="00FD420B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Independent Reading </w:t>
            </w:r>
            <w:r w:rsidRPr="002A7D4D">
              <w:t>T2</w:t>
            </w:r>
            <w:r>
              <w:t>69</w:t>
            </w:r>
          </w:p>
          <w:p w14:paraId="29F5AE92" w14:textId="77777777" w:rsidR="007C3D25" w:rsidRPr="00FD420B" w:rsidRDefault="007C3D25" w:rsidP="00F2584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Literacy Activities </w:t>
            </w:r>
            <w:r w:rsidRPr="002A7D4D">
              <w:t>T2</w:t>
            </w:r>
            <w:r>
              <w:t>69</w:t>
            </w:r>
          </w:p>
          <w:p w14:paraId="5136DA66" w14:textId="77777777" w:rsidR="007C3D25" w:rsidRDefault="007C3D25" w:rsidP="00F2584A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2F89AA01" wp14:editId="4F4BAF8B">
                  <wp:extent cx="631190" cy="170815"/>
                  <wp:effectExtent l="0" t="0" r="3810" b="6985"/>
                  <wp:docPr id="104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>
              <w:rPr>
                <w:sz w:val="16"/>
                <w:szCs w:val="16"/>
              </w:rPr>
              <w:t xml:space="preserve"> </w:t>
            </w:r>
            <w:r w:rsidRPr="002A7D4D">
              <w:rPr>
                <w:sz w:val="16"/>
                <w:szCs w:val="16"/>
              </w:rPr>
              <w:t>T2</w:t>
            </w:r>
            <w:r>
              <w:rPr>
                <w:sz w:val="16"/>
                <w:szCs w:val="16"/>
              </w:rPr>
              <w:t>69</w:t>
            </w:r>
            <w:r w:rsidRPr="00E1762B">
              <w:rPr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59A56C4" wp14:editId="2CFF6CEE">
                  <wp:extent cx="368935" cy="164465"/>
                  <wp:effectExtent l="0" t="0" r="12065" b="0"/>
                  <wp:docPr id="105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0656035" w14:textId="77777777" w:rsidR="007C3D25" w:rsidRPr="00FD420B" w:rsidRDefault="007C3D25" w:rsidP="00F2584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C28B357" w14:textId="77777777" w:rsidR="007C3D25" w:rsidRPr="00FD420B" w:rsidRDefault="007C3D25" w:rsidP="00F2584A">
            <w:pPr>
              <w:pStyle w:val="TXT19ptbld"/>
            </w:pPr>
            <w:r w:rsidRPr="00FD420B">
              <w:t>TEACHER-LED OPTIONS</w:t>
            </w:r>
          </w:p>
          <w:p w14:paraId="1074BB2B" w14:textId="77777777" w:rsidR="007C3D25" w:rsidRDefault="007C3D25" w:rsidP="00F2584A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6257F9">
              <w:rPr>
                <w:rFonts w:cs="HelveticaNeueLTW1G-Roman"/>
                <w:szCs w:val="18"/>
                <w:lang w:val="en-IN"/>
              </w:rPr>
              <w:t xml:space="preserve">Word Work Support </w:t>
            </w:r>
            <w:r w:rsidRPr="00F9699B">
              <w:rPr>
                <w:rFonts w:cs="HelveticaNeueLTW1G-Roman"/>
                <w:szCs w:val="18"/>
                <w:lang w:val="en-IN"/>
              </w:rPr>
              <w:t>T280</w:t>
            </w:r>
          </w:p>
          <w:p w14:paraId="693D1AB0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Guided Reading/Leveled Readers </w:t>
            </w:r>
            <w:r w:rsidRPr="00B0742D">
              <w:rPr>
                <w:rFonts w:cs="HelveticaNeueLTW1G-Roman"/>
                <w:szCs w:val="18"/>
                <w:lang w:val="en-IN"/>
              </w:rPr>
              <w:t>T2</w:t>
            </w:r>
            <w:r>
              <w:rPr>
                <w:rFonts w:cs="HelveticaNeueLTW1G-Roman"/>
                <w:szCs w:val="18"/>
                <w:lang w:val="en-IN"/>
              </w:rPr>
              <w:t>83</w:t>
            </w:r>
          </w:p>
          <w:p w14:paraId="6835C95F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Strategy and Intervention Activities 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F9699B">
              <w:rPr>
                <w:rFonts w:cs="HelveticaNeueLTW1G-Roman"/>
                <w:szCs w:val="18"/>
                <w:lang w:val="en-IN"/>
              </w:rPr>
              <w:t>T280, T282</w:t>
            </w:r>
          </w:p>
          <w:p w14:paraId="727B2FE1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13585D">
              <w:rPr>
                <w:rFonts w:cs="HelveticaNeueLTW1G-Roman"/>
                <w:color w:val="000000"/>
                <w:szCs w:val="18"/>
                <w:lang w:val="en-IN"/>
              </w:rPr>
              <w:t xml:space="preserve">Fluency </w:t>
            </w:r>
            <w:r w:rsidRPr="00B0742D">
              <w:rPr>
                <w:rFonts w:cs="HelveticaNeueLTW1G-Roman"/>
                <w:color w:val="000000"/>
                <w:szCs w:val="18"/>
                <w:lang w:val="en-IN"/>
              </w:rPr>
              <w:t>T2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 xml:space="preserve">82 </w:t>
            </w:r>
            <w:r w:rsidRPr="006257F9"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6257F9">
              <w:rPr>
                <w:rFonts w:cs="HelveticaNeueLTW1G-Roman"/>
                <w:color w:val="000000"/>
                <w:szCs w:val="18"/>
                <w:lang w:val="en-IN"/>
              </w:rPr>
              <w:t xml:space="preserve"> Conferring </w:t>
            </w:r>
            <w:r w:rsidRPr="00B0742D">
              <w:rPr>
                <w:rFonts w:cs="HelveticaNeueLTW1G-Roman"/>
                <w:color w:val="000000"/>
                <w:szCs w:val="18"/>
                <w:lang w:val="en-IN"/>
              </w:rPr>
              <w:t>T2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>83</w:t>
            </w:r>
          </w:p>
          <w:p w14:paraId="7AE8B9EE" w14:textId="77777777" w:rsidR="007C3D25" w:rsidRDefault="007C3D25" w:rsidP="00F2584A">
            <w:pPr>
              <w:pStyle w:val="TXT18ptBLp6A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F9699B">
              <w:rPr>
                <w:rFonts w:cs="HelveticaNeueLTW1G-Roman"/>
                <w:szCs w:val="18"/>
                <w:lang w:val="en-IN"/>
              </w:rPr>
              <w:t>T280, T282</w:t>
            </w:r>
          </w:p>
          <w:p w14:paraId="4D31CE94" w14:textId="77777777" w:rsidR="007C3D25" w:rsidRPr="00FD420B" w:rsidRDefault="007C3D25" w:rsidP="00F2584A">
            <w:pPr>
              <w:pStyle w:val="TXT19ptbld"/>
            </w:pPr>
            <w:r w:rsidRPr="00FD420B">
              <w:t>INDEPENDENT/COLLABORATIVE</w:t>
            </w:r>
          </w:p>
          <w:p w14:paraId="0ACEEBFF" w14:textId="77777777" w:rsidR="007C3D25" w:rsidRDefault="007C3D25" w:rsidP="00F2584A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60EF1">
              <w:rPr>
                <w:rFonts w:cs="HelveticaNeueLTW1G-Roman"/>
                <w:szCs w:val="18"/>
                <w:lang w:val="en-IN"/>
              </w:rPr>
              <w:t>Wor</w:t>
            </w:r>
            <w:r>
              <w:rPr>
                <w:rFonts w:cs="HelveticaNeueLTW1G-Roman"/>
                <w:szCs w:val="18"/>
                <w:lang w:val="en-IN"/>
              </w:rPr>
              <w:t xml:space="preserve">d Work Activities and Decodable </w:t>
            </w:r>
            <w:r w:rsidRPr="00E60EF1">
              <w:rPr>
                <w:rFonts w:cs="HelveticaNeueLTW1G-Roman"/>
                <w:szCs w:val="18"/>
                <w:lang w:val="en-IN"/>
              </w:rPr>
              <w:t xml:space="preserve">Reader </w:t>
            </w:r>
            <w:r w:rsidRPr="00B0742D">
              <w:rPr>
                <w:rFonts w:cs="HelveticaNeueLTW1G-Roman"/>
                <w:szCs w:val="18"/>
                <w:lang w:val="en-IN"/>
              </w:rPr>
              <w:t>T2</w:t>
            </w:r>
            <w:r>
              <w:rPr>
                <w:rFonts w:cs="HelveticaNeueLTW1G-Roman"/>
                <w:szCs w:val="18"/>
                <w:lang w:val="en-IN"/>
              </w:rPr>
              <w:t>81</w:t>
            </w:r>
          </w:p>
          <w:p w14:paraId="3F403C26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Independent Reading </w:t>
            </w:r>
            <w:r w:rsidRPr="00B0742D">
              <w:rPr>
                <w:rFonts w:cs="HelveticaNeueLTW1G-Roman"/>
                <w:szCs w:val="18"/>
                <w:lang w:val="en-IN"/>
              </w:rPr>
              <w:t>T2</w:t>
            </w:r>
            <w:r>
              <w:rPr>
                <w:rFonts w:cs="HelveticaNeueLTW1G-Roman"/>
                <w:szCs w:val="18"/>
                <w:lang w:val="en-IN"/>
              </w:rPr>
              <w:t>83</w:t>
            </w:r>
          </w:p>
          <w:p w14:paraId="1E506595" w14:textId="77777777" w:rsidR="007C3D25" w:rsidRDefault="007C3D25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Literacy Activities </w:t>
            </w:r>
            <w:r w:rsidRPr="00B0742D">
              <w:rPr>
                <w:rFonts w:cs="HelveticaNeueLTW1G-Roman"/>
                <w:szCs w:val="18"/>
                <w:lang w:val="en-IN"/>
              </w:rPr>
              <w:t>T2</w:t>
            </w:r>
            <w:r>
              <w:rPr>
                <w:rFonts w:cs="HelveticaNeueLTW1G-Roman"/>
                <w:szCs w:val="18"/>
                <w:lang w:val="en-IN"/>
              </w:rPr>
              <w:t>83</w:t>
            </w:r>
          </w:p>
          <w:p w14:paraId="0D55CE90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B0742D">
              <w:rPr>
                <w:rFonts w:cs="HelveticaNeueLTW1G-Roman"/>
                <w:szCs w:val="18"/>
                <w:lang w:val="en-IN"/>
              </w:rPr>
              <w:t>Partner Reading T2</w:t>
            </w:r>
            <w:r>
              <w:rPr>
                <w:rFonts w:cs="HelveticaNeueLTW1G-Roman"/>
                <w:szCs w:val="18"/>
                <w:lang w:val="en-IN"/>
              </w:rPr>
              <w:t>83</w:t>
            </w:r>
          </w:p>
        </w:tc>
      </w:tr>
      <w:tr w:rsidR="007C3D25" w14:paraId="3D42408F" w14:textId="77777777" w:rsidTr="00F2584A">
        <w:trPr>
          <w:trHeight w:val="1992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0A91F8A" w14:textId="77777777" w:rsidR="007C3D25" w:rsidRDefault="007C3D25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32BBA0A" w14:textId="77777777" w:rsidR="007C3D25" w:rsidRPr="004448BC" w:rsidRDefault="007C3D25" w:rsidP="00F2584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F8CE15A" w14:textId="77777777" w:rsidR="007C3D25" w:rsidRPr="004448BC" w:rsidRDefault="007C3D25" w:rsidP="00F2584A">
            <w:pPr>
              <w:pStyle w:val="TXT19ptbld"/>
            </w:pPr>
            <w:r w:rsidRPr="004448BC">
              <w:t>MINILESSON</w:t>
            </w:r>
          </w:p>
          <w:p w14:paraId="5AAE4416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Launching Writing Workshop </w:t>
            </w:r>
            <w:r w:rsidRPr="00F9699B">
              <w:rPr>
                <w:rFonts w:cs="HelveticaNeueLTW1G-Roman"/>
                <w:szCs w:val="18"/>
                <w:lang w:val="en-IN"/>
              </w:rPr>
              <w:t>T414–T415</w:t>
            </w:r>
          </w:p>
          <w:p w14:paraId="6A76ECB6" w14:textId="77777777" w:rsidR="007C3D25" w:rsidRPr="009F327D" w:rsidRDefault="007C3D25" w:rsidP="00F2584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F9699B">
              <w:rPr>
                <w:rFonts w:cs="HelveticaNeueLTW1G-Roman"/>
                <w:szCs w:val="18"/>
                <w:lang w:val="en-IN"/>
              </w:rPr>
              <w:t>Choose a Book to Publish</w:t>
            </w:r>
          </w:p>
          <w:p w14:paraId="6F63F175" w14:textId="77777777" w:rsidR="00D17D91" w:rsidRPr="009F327D" w:rsidRDefault="00D17D91" w:rsidP="00D17D91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6833128F" w14:textId="77777777" w:rsidR="007C3D25" w:rsidRPr="004448BC" w:rsidRDefault="007C3D25" w:rsidP="00F2584A">
            <w:pPr>
              <w:pStyle w:val="TXT19ptbld"/>
            </w:pPr>
            <w:r w:rsidRPr="004448BC">
              <w:t>INDEPENDENT WRITING</w:t>
            </w:r>
          </w:p>
          <w:p w14:paraId="0A5BD7F0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2E98">
              <w:rPr>
                <w:rFonts w:cs="HelveticaNeueLTW1G-Roman"/>
                <w:szCs w:val="18"/>
                <w:lang w:val="en-IN"/>
              </w:rPr>
              <w:t xml:space="preserve">Launching Writing Workshop </w:t>
            </w:r>
            <w:r w:rsidRPr="00F9699B">
              <w:rPr>
                <w:rFonts w:cs="HelveticaNeueLTW1G-Roman"/>
                <w:szCs w:val="18"/>
                <w:lang w:val="en-IN"/>
              </w:rPr>
              <w:t>T415</w:t>
            </w:r>
          </w:p>
          <w:p w14:paraId="0077B974" w14:textId="77777777" w:rsidR="007C3D25" w:rsidRDefault="007C3D25" w:rsidP="00F2584A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4B214F">
              <w:rPr>
                <w:rFonts w:cs="HelveticaNeueLTW1G-Roman"/>
                <w:szCs w:val="18"/>
                <w:lang w:val="en-IN"/>
              </w:rPr>
              <w:t>T</w:t>
            </w:r>
            <w:r>
              <w:rPr>
                <w:rFonts w:cs="HelveticaNeueLTW1G-Roman"/>
                <w:szCs w:val="18"/>
                <w:lang w:val="en-IN"/>
              </w:rPr>
              <w:t>412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C125183" w14:textId="77777777" w:rsidR="007C3D25" w:rsidRPr="004448BC" w:rsidRDefault="007C3D25" w:rsidP="00F2584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5CDD52D" w14:textId="77777777" w:rsidR="007C3D25" w:rsidRPr="004448BC" w:rsidRDefault="007C3D25" w:rsidP="00F2584A">
            <w:pPr>
              <w:pStyle w:val="TXT19ptbld"/>
            </w:pPr>
            <w:r w:rsidRPr="004448BC">
              <w:t>MINILESSON</w:t>
            </w:r>
          </w:p>
          <w:p w14:paraId="3477E25F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60EF1">
              <w:rPr>
                <w:rFonts w:cs="HelveticaNeueLTW1G-Roman"/>
                <w:szCs w:val="18"/>
                <w:lang w:val="en-IN"/>
              </w:rPr>
              <w:t xml:space="preserve">Launching Writing Workshop </w:t>
            </w:r>
            <w:r w:rsidRPr="00F9699B">
              <w:rPr>
                <w:rFonts w:cs="HelveticaNeueLTW1G-Roman"/>
                <w:szCs w:val="18"/>
                <w:lang w:val="en-IN"/>
              </w:rPr>
              <w:t>T418–T419</w:t>
            </w:r>
          </w:p>
          <w:p w14:paraId="76342F86" w14:textId="77777777" w:rsidR="007C3D25" w:rsidRPr="009F327D" w:rsidRDefault="007C3D25" w:rsidP="00F2584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F9699B">
              <w:rPr>
                <w:rFonts w:cs="HelveticaNeueLTW1G-Roman"/>
                <w:szCs w:val="18"/>
                <w:lang w:val="en-IN"/>
              </w:rPr>
              <w:t>Edit for Illustrations and Words</w:t>
            </w:r>
          </w:p>
          <w:p w14:paraId="4B101FCA" w14:textId="77777777" w:rsidR="00D17D91" w:rsidRPr="009F327D" w:rsidRDefault="00D17D91" w:rsidP="00D17D91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44A068D1" w14:textId="77777777" w:rsidR="007C3D25" w:rsidRPr="004448BC" w:rsidRDefault="007C3D25" w:rsidP="00F2584A">
            <w:pPr>
              <w:pStyle w:val="TXT19ptbld"/>
            </w:pPr>
            <w:r w:rsidRPr="004448BC">
              <w:t>INDEPENDENT WRITING</w:t>
            </w:r>
          </w:p>
          <w:p w14:paraId="58E1EAFF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257F9">
              <w:rPr>
                <w:rFonts w:cs="HelveticaNeueLTW1G-Roman"/>
                <w:szCs w:val="18"/>
                <w:lang w:val="en-IN"/>
              </w:rPr>
              <w:t xml:space="preserve">Launching Writing Workshop </w:t>
            </w:r>
            <w:r w:rsidRPr="00B0742D">
              <w:rPr>
                <w:rFonts w:cs="HelveticaNeueLTW1G-Roman"/>
                <w:szCs w:val="18"/>
                <w:lang w:val="en-IN"/>
              </w:rPr>
              <w:t>T</w:t>
            </w:r>
            <w:r>
              <w:rPr>
                <w:rFonts w:cs="HelveticaNeueLTW1G-Roman"/>
                <w:szCs w:val="18"/>
                <w:lang w:val="en-IN"/>
              </w:rPr>
              <w:t>419</w:t>
            </w:r>
          </w:p>
          <w:p w14:paraId="6E012701" w14:textId="77777777" w:rsidR="007C3D25" w:rsidRDefault="007C3D25" w:rsidP="00F2584A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Conferences </w:t>
            </w:r>
            <w:r w:rsidRPr="006257F9">
              <w:t>T</w:t>
            </w:r>
            <w:r>
              <w:t>412</w:t>
            </w:r>
          </w:p>
        </w:tc>
      </w:tr>
      <w:tr w:rsidR="007C3D25" w14:paraId="3AEE8D7A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1B376B5" w14:textId="77777777" w:rsidR="007C3D25" w:rsidRDefault="007C3D25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CDDBF8A" w14:textId="77777777" w:rsidR="007C3D25" w:rsidRPr="00104EFC" w:rsidRDefault="007C3D25" w:rsidP="00F2584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209FD67" w14:textId="77777777" w:rsidR="007C3D25" w:rsidRPr="003547CE" w:rsidRDefault="007C3D25" w:rsidP="00F2584A">
            <w:pPr>
              <w:pStyle w:val="TXT18ptR"/>
              <w:ind w:right="491"/>
            </w:pPr>
            <w:r w:rsidRPr="003547CE"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5E02A420" wp14:editId="265F4C46">
                  <wp:simplePos x="0" y="0"/>
                  <wp:positionH relativeFrom="column">
                    <wp:posOffset>1818632</wp:posOffset>
                  </wp:positionH>
                  <wp:positionV relativeFrom="paragraph">
                    <wp:posOffset>9805</wp:posOffset>
                  </wp:positionV>
                  <wp:extent cx="236270" cy="190006"/>
                  <wp:effectExtent l="19050" t="0" r="0" b="0"/>
                  <wp:wrapNone/>
                  <wp:docPr id="106" name="Picture 10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44B4452" w14:textId="77777777" w:rsidR="007C3D25" w:rsidRPr="00104EFC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 w:rsidRPr="002A7D4D">
              <w:t xml:space="preserve">Spell Words with Short </w:t>
            </w:r>
            <w:r w:rsidRPr="00F9699B">
              <w:rPr>
                <w:i/>
              </w:rPr>
              <w:t>u</w:t>
            </w:r>
            <w:r w:rsidRPr="002A7D4D">
              <w:t xml:space="preserve"> T</w:t>
            </w:r>
            <w:r>
              <w:t>416</w:t>
            </w:r>
          </w:p>
          <w:p w14:paraId="5688A07B" w14:textId="77777777" w:rsidR="007C3D25" w:rsidRDefault="007C3D25" w:rsidP="00F2584A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0FDDB71" wp14:editId="15D858DE">
                  <wp:extent cx="229820" cy="186449"/>
                  <wp:effectExtent l="0" t="0" r="0" b="0"/>
                  <wp:docPr id="107" name="Picture 10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BA06DF">
              <w:rPr>
                <w:b/>
              </w:rPr>
              <w:t>Assess Prior Knowledge</w:t>
            </w:r>
            <w:r w:rsidRPr="00CE71DB">
              <w:t xml:space="preserve"> T</w:t>
            </w:r>
            <w:r>
              <w:t>416</w:t>
            </w:r>
          </w:p>
          <w:p w14:paraId="52816C58" w14:textId="77777777" w:rsidR="007C3D25" w:rsidRDefault="007C3D25" w:rsidP="00F2584A">
            <w:pPr>
              <w:pStyle w:val="TXT18ptR"/>
              <w:ind w:right="397"/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27D5F5D2" wp14:editId="56444378">
                  <wp:simplePos x="0" y="0"/>
                  <wp:positionH relativeFrom="column">
                    <wp:posOffset>1854257</wp:posOffset>
                  </wp:positionH>
                  <wp:positionV relativeFrom="paragraph">
                    <wp:posOffset>8890</wp:posOffset>
                  </wp:positionV>
                  <wp:extent cx="236270" cy="190005"/>
                  <wp:effectExtent l="19050" t="0" r="0" b="0"/>
                  <wp:wrapNone/>
                  <wp:docPr id="108" name="Picture 10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4A2647C1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</w:t>
            </w:r>
            <w:r w:rsidRPr="00952E98">
              <w:t xml:space="preserve">&amp; Conventions: </w:t>
            </w:r>
            <w:r>
              <w:t xml:space="preserve">Spiral Review: </w:t>
            </w:r>
            <w:r w:rsidRPr="00F9699B">
              <w:t>Adjectives and Articles T417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99BA482" w14:textId="77777777" w:rsidR="007C3D25" w:rsidRPr="00104EFC" w:rsidRDefault="007C3D25" w:rsidP="00F2584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302F08F" w14:textId="77777777" w:rsidR="007C3D25" w:rsidRPr="00104EFC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</w:t>
            </w:r>
            <w:r w:rsidRPr="006257F9">
              <w:t xml:space="preserve">Teach </w:t>
            </w:r>
            <w:r>
              <w:t xml:space="preserve">Spell Words with Short </w:t>
            </w:r>
            <w:r w:rsidRPr="00F9699B">
              <w:rPr>
                <w:i/>
              </w:rPr>
              <w:t xml:space="preserve">u </w:t>
            </w:r>
            <w:r w:rsidRPr="00F9699B">
              <w:t>T420</w:t>
            </w:r>
          </w:p>
          <w:p w14:paraId="42D375EA" w14:textId="77777777" w:rsidR="007C3D25" w:rsidRDefault="007C3D25" w:rsidP="00F2584A">
            <w:pPr>
              <w:pStyle w:val="TXT18ptR"/>
              <w:ind w:left="737" w:right="1077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13DD25B1" wp14:editId="25FBBBA3">
                  <wp:simplePos x="0" y="0"/>
                  <wp:positionH relativeFrom="column">
                    <wp:posOffset>1417625</wp:posOffset>
                  </wp:positionH>
                  <wp:positionV relativeFrom="paragraph">
                    <wp:posOffset>9104</wp:posOffset>
                  </wp:positionV>
                  <wp:extent cx="236269" cy="190006"/>
                  <wp:effectExtent l="19050" t="0" r="0" b="0"/>
                  <wp:wrapNone/>
                  <wp:docPr id="109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455F754A" w14:textId="77777777" w:rsidR="007C3D25" w:rsidRPr="00F9699B" w:rsidRDefault="007C3D25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Language </w:t>
            </w:r>
            <w:r w:rsidRPr="00EE6701">
              <w:t>&amp; Conventions: Oral</w:t>
            </w:r>
            <w:r w:rsidRPr="009F327D">
              <w:t xml:space="preserve"> </w:t>
            </w:r>
            <w:r>
              <w:br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Language: </w:t>
            </w:r>
            <w:r w:rsidRPr="00F9699B">
              <w:rPr>
                <w:rFonts w:cs="HelveticaNeueLTW1G-Roman"/>
                <w:szCs w:val="18"/>
                <w:lang w:val="en-IN"/>
              </w:rPr>
              <w:t xml:space="preserve">Sentences with Nouns,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F9699B">
              <w:rPr>
                <w:rFonts w:cs="HelveticaNeueLTW1G-Roman"/>
                <w:szCs w:val="18"/>
                <w:lang w:val="en-IN"/>
              </w:rPr>
              <w:t>Verbs, and</w:t>
            </w:r>
            <w:r>
              <w:rPr>
                <w:rFonts w:cs="HelveticaNeueLTW1G-Roman"/>
                <w:szCs w:val="18"/>
                <w:lang w:val="en-IN"/>
              </w:rPr>
              <w:t xml:space="preserve">  </w:t>
            </w:r>
            <w:r w:rsidRPr="00F9699B">
              <w:rPr>
                <w:rFonts w:cs="HelveticaNeueLTW1G-Roman"/>
                <w:szCs w:val="18"/>
                <w:lang w:val="en-IN"/>
              </w:rPr>
              <w:t>Adjectives T421</w:t>
            </w:r>
          </w:p>
          <w:p w14:paraId="7A236535" w14:textId="77777777" w:rsidR="007C3D25" w:rsidRDefault="007C3D25" w:rsidP="00F2584A">
            <w:pPr>
              <w:pStyle w:val="TXT18ptBLp2A"/>
            </w:pPr>
          </w:p>
        </w:tc>
      </w:tr>
    </w:tbl>
    <w:p w14:paraId="6CB65876" w14:textId="77777777" w:rsidR="007C3D25" w:rsidRDefault="007C3D25" w:rsidP="00804A87">
      <w:pPr>
        <w:pStyle w:val="TXT19pt"/>
        <w:sectPr w:rsidR="007C3D25" w:rsidSect="00F2584A">
          <w:headerReference w:type="default" r:id="rId39"/>
          <w:footerReference w:type="default" r:id="rId40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2A6C8A39" w14:textId="77777777" w:rsidR="007C3D25" w:rsidRDefault="00FF5D40" w:rsidP="001B69D2">
      <w:pPr>
        <w:pStyle w:val="TXT19pt"/>
      </w:pPr>
      <w:r>
        <w:rPr>
          <w:noProof/>
        </w:rPr>
        <w:lastRenderedPageBreak/>
        <w:pict w14:anchorId="455A28DE">
          <v:shape id="_x0000_s1113" type="#_x0000_t202" style="position:absolute;margin-left:86.8pt;margin-top:7pt;width:98.7pt;height:24.5pt;z-index:25172275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0F629202" w14:textId="77777777" w:rsidR="00BA06DF" w:rsidRPr="009536F6" w:rsidRDefault="00BA06DF" w:rsidP="00F2584A">
                  <w:pPr>
                    <w:rPr>
                      <w:b/>
                      <w:sz w:val="14"/>
                      <w:szCs w:val="14"/>
                    </w:rPr>
                  </w:pPr>
                  <w:r w:rsidRPr="009536F6">
                    <w:rPr>
                      <w:b/>
                      <w:sz w:val="14"/>
                      <w:szCs w:val="14"/>
                    </w:rPr>
                    <w:t>RI.1.6, RF.1.2.c, L.1.1,</w:t>
                  </w:r>
                </w:p>
                <w:p w14:paraId="5388093B" w14:textId="77777777" w:rsidR="00BA06DF" w:rsidRPr="00834135" w:rsidRDefault="00BA06DF" w:rsidP="00F2584A">
                  <w:r w:rsidRPr="009536F6">
                    <w:rPr>
                      <w:b/>
                      <w:sz w:val="14"/>
                      <w:szCs w:val="14"/>
                    </w:rPr>
                    <w:t>L.1.1.f, L.1.2.d</w:t>
                  </w:r>
                </w:p>
              </w:txbxContent>
            </v:textbox>
          </v:shape>
        </w:pict>
      </w:r>
      <w:r>
        <w:rPr>
          <w:noProof/>
        </w:rPr>
        <w:pict w14:anchorId="2EDE9F85">
          <v:shape id="_x0000_s1111" type="#_x0000_t202" style="position:absolute;margin-left:267.4pt;margin-top:7pt;width:93.1pt;height:24.5pt;z-index:25172070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641ECF4F" w14:textId="77777777" w:rsidR="00BA06DF" w:rsidRPr="009536F6" w:rsidRDefault="00BA06DF" w:rsidP="00F2584A">
                  <w:pPr>
                    <w:rPr>
                      <w:b/>
                      <w:sz w:val="14"/>
                      <w:szCs w:val="14"/>
                    </w:rPr>
                  </w:pPr>
                  <w:r w:rsidRPr="009536F6">
                    <w:rPr>
                      <w:b/>
                      <w:sz w:val="14"/>
                      <w:szCs w:val="14"/>
                    </w:rPr>
                    <w:t>RF.1.3.b, SL.1.1.a,</w:t>
                  </w:r>
                </w:p>
                <w:p w14:paraId="0D03EA23" w14:textId="77777777" w:rsidR="00BA06DF" w:rsidRPr="009536F6" w:rsidRDefault="00BA06DF" w:rsidP="00F2584A">
                  <w:r w:rsidRPr="009536F6">
                    <w:rPr>
                      <w:b/>
                      <w:sz w:val="14"/>
                      <w:szCs w:val="14"/>
                    </w:rPr>
                    <w:t>SL.1.1.b, L.1.1, L.1.1.f</w:t>
                  </w:r>
                </w:p>
              </w:txbxContent>
            </v:textbox>
          </v:shape>
        </w:pict>
      </w:r>
      <w:r>
        <w:rPr>
          <w:noProof/>
        </w:rPr>
        <w:pict w14:anchorId="2D9A871C">
          <v:shape id="_x0000_s1112" type="#_x0000_t202" style="position:absolute;margin-left:448pt;margin-top:7.7pt;width:93.1pt;height:24.5pt;z-index:25172172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4B097C9A" w14:textId="77777777" w:rsidR="00BA06DF" w:rsidRPr="00C15203" w:rsidRDefault="00BA06DF" w:rsidP="00F2584A">
                  <w:r>
                    <w:rPr>
                      <w:b/>
                      <w:sz w:val="14"/>
                      <w:szCs w:val="14"/>
                    </w:rPr>
                    <w:br/>
                  </w:r>
                  <w:r w:rsidRPr="00C15203">
                    <w:rPr>
                      <w:b/>
                      <w:sz w:val="14"/>
                      <w:szCs w:val="14"/>
                    </w:rPr>
                    <w:t>RF.1.2.b, SL.1.1, L.1.2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7C3D25" w14:paraId="48FD8C61" w14:textId="77777777" w:rsidTr="00F2584A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0FF8127" w14:textId="77777777" w:rsidR="007C3D25" w:rsidRPr="00D644B3" w:rsidRDefault="007C3D25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050A83D9" w14:textId="77777777" w:rsidR="007C3D25" w:rsidRPr="00C00CC2" w:rsidRDefault="007C3D25" w:rsidP="00F2584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F70C4AA" w14:textId="77777777" w:rsidR="007C3D25" w:rsidRPr="00022E45" w:rsidRDefault="007C3D25" w:rsidP="00F2584A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2435ADBD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9536F6">
              <w:rPr>
                <w:rFonts w:cs="HelveticaNeueLTW1G-Roman"/>
                <w:szCs w:val="18"/>
                <w:lang w:val="en-IN"/>
              </w:rPr>
              <w:t>T284–T285</w:t>
            </w:r>
          </w:p>
          <w:p w14:paraId="3A56E86D" w14:textId="77777777" w:rsidR="007C3D25" w:rsidRPr="00950B0C" w:rsidRDefault="007C3D25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834135">
              <w:rPr>
                <w:rFonts w:cs="HelveticaNeueLTW1G-Roman"/>
                <w:szCs w:val="18"/>
                <w:lang w:val="en-IN"/>
              </w:rPr>
              <w:t>Initial Sounds</w:t>
            </w:r>
          </w:p>
          <w:p w14:paraId="331F835A" w14:textId="77777777" w:rsidR="007C3D25" w:rsidRPr="00950B0C" w:rsidRDefault="007C3D25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50B0C">
              <w:rPr>
                <w:color w:val="808080" w:themeColor="background1" w:themeShade="80"/>
              </w:rPr>
              <w:t>»</w:t>
            </w:r>
            <w:r w:rsidRPr="00950B0C">
              <w:rPr>
                <w:color w:val="808080" w:themeColor="background1" w:themeShade="80"/>
              </w:rP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834135">
              <w:rPr>
                <w:rFonts w:cs="HelveticaNeueLTW1G-Roman"/>
                <w:szCs w:val="18"/>
                <w:lang w:val="en-IN"/>
              </w:rPr>
              <w:t>Decode Words with Initial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834135">
              <w:rPr>
                <w:rFonts w:cs="HelveticaNeueLTW1G-Roman"/>
                <w:szCs w:val="18"/>
                <w:lang w:val="en-IN"/>
              </w:rPr>
              <w:t xml:space="preserve">Consonants </w:t>
            </w:r>
            <w:r w:rsidRPr="009536F6">
              <w:rPr>
                <w:rFonts w:cs="HelveticaNeueLTW1G-Roman"/>
                <w:i/>
                <w:szCs w:val="18"/>
                <w:lang w:val="en-IN"/>
              </w:rPr>
              <w:t>Rr, Ww, Jj, Kk</w:t>
            </w:r>
          </w:p>
          <w:p w14:paraId="5AFEE0CC" w14:textId="77777777" w:rsidR="007C3D25" w:rsidRPr="009F327D" w:rsidRDefault="007C3D25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7F02C86C" w14:textId="77777777" w:rsidR="007C3D25" w:rsidRDefault="007C3D25" w:rsidP="00F2584A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28CFE107" w14:textId="77777777" w:rsidR="007C3D25" w:rsidRPr="00022E45" w:rsidRDefault="007C3D25" w:rsidP="00F2584A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49F8A4E1" w14:textId="77777777" w:rsidR="007C3D25" w:rsidRPr="009F327D" w:rsidRDefault="007C3D25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36F6">
              <w:rPr>
                <w:rFonts w:cs="HelveticaNeueLTW1G-Roman"/>
                <w:szCs w:val="18"/>
                <w:lang w:val="en-IN"/>
              </w:rPr>
              <w:t>Find Graphics T286–T287</w:t>
            </w:r>
          </w:p>
          <w:p w14:paraId="62DA35AF" w14:textId="77777777" w:rsidR="007C3D25" w:rsidRDefault="007C3D25" w:rsidP="00F2584A">
            <w:pPr>
              <w:pStyle w:val="TXT18ptBLp2A"/>
              <w:rPr>
                <w:rFonts w:cs="HelveticaNeueLTW1G-It"/>
                <w:i/>
                <w:iCs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9536F6">
              <w:rPr>
                <w:rFonts w:cs="HelveticaNeueLTW1G-It"/>
                <w:i/>
                <w:iCs/>
                <w:szCs w:val="18"/>
                <w:lang w:val="en-IN"/>
              </w:rPr>
              <w:t>Making a Map</w:t>
            </w:r>
          </w:p>
          <w:p w14:paraId="684A74A1" w14:textId="77777777" w:rsidR="007C3D25" w:rsidRPr="00950B0C" w:rsidRDefault="007C3D25" w:rsidP="00F2584A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C3E1630" wp14:editId="14E60130">
                  <wp:extent cx="229820" cy="186449"/>
                  <wp:effectExtent l="0" t="0" r="0" b="0"/>
                  <wp:docPr id="110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EE6701">
              <w:t>T</w:t>
            </w:r>
            <w:r>
              <w:t>287</w:t>
            </w:r>
          </w:p>
          <w:p w14:paraId="0B694093" w14:textId="77777777" w:rsidR="007C3D25" w:rsidRPr="00580762" w:rsidRDefault="007C3D25" w:rsidP="00F2584A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FDEF315" w14:textId="77777777" w:rsidR="007C3D25" w:rsidRPr="00D644B3" w:rsidRDefault="007C3D25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072068DD" w14:textId="77777777" w:rsidR="007C3D25" w:rsidRPr="00C00CC2" w:rsidRDefault="007C3D25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1639FE9" w14:textId="77777777" w:rsidR="007C3D25" w:rsidRPr="00C00CC2" w:rsidRDefault="007C3D25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65FA54E8" w14:textId="77777777" w:rsidR="007C3D25" w:rsidRPr="00A30581" w:rsidRDefault="007C3D25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9536F6">
              <w:rPr>
                <w:rFonts w:cs="HelveticaNeueLTW1G-Roman"/>
                <w:szCs w:val="18"/>
                <w:lang w:val="en-IN"/>
              </w:rPr>
              <w:t>T292–T293</w:t>
            </w:r>
          </w:p>
          <w:p w14:paraId="4F982904" w14:textId="77777777" w:rsidR="007C3D25" w:rsidRPr="00802ECF" w:rsidRDefault="007C3D25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Phonics: </w:t>
            </w:r>
            <w:r>
              <w:rPr>
                <w:rFonts w:cs="HelveticaNeueLTW1G-Roman"/>
                <w:szCs w:val="18"/>
                <w:lang w:val="en-IN"/>
              </w:rPr>
              <w:t xml:space="preserve">Decode and Write Words with </w:t>
            </w:r>
            <w:r w:rsidRPr="009536F6">
              <w:rPr>
                <w:rFonts w:cs="HelveticaNeueLTW1G-Roman"/>
                <w:szCs w:val="18"/>
                <w:lang w:val="en-IN"/>
              </w:rPr>
              <w:t xml:space="preserve">Consonants </w:t>
            </w:r>
            <w:r w:rsidRPr="009536F6">
              <w:rPr>
                <w:rFonts w:cs="HelveticaNeueLTW1G-Roman"/>
                <w:i/>
                <w:szCs w:val="18"/>
                <w:lang w:val="en-IN"/>
              </w:rPr>
              <w:t>Rr, Ww, Jj, Kk</w:t>
            </w:r>
          </w:p>
          <w:p w14:paraId="1B6A5081" w14:textId="77777777" w:rsidR="007C3D25" w:rsidRDefault="007C3D25" w:rsidP="00F2584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6C8486E" wp14:editId="5C8F946D">
                  <wp:extent cx="229820" cy="186449"/>
                  <wp:effectExtent l="0" t="0" r="0" b="0"/>
                  <wp:docPr id="111" name="Picture 11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3F67D6">
              <w:t>T</w:t>
            </w:r>
            <w:r>
              <w:t>293</w:t>
            </w:r>
          </w:p>
          <w:p w14:paraId="589F145E" w14:textId="77777777" w:rsidR="007C3D25" w:rsidRPr="009536F6" w:rsidRDefault="007C3D25" w:rsidP="00F2584A">
            <w:pPr>
              <w:pStyle w:val="TXT18ptBL1p2A"/>
              <w:rPr>
                <w:rFonts w:cs="HelveticaNeueLTW1G-Roman"/>
                <w:i/>
                <w:szCs w:val="18"/>
                <w:lang w:val="en-IN"/>
              </w:rPr>
            </w:pPr>
            <w:r w:rsidRPr="00A30581">
              <w:rPr>
                <w:color w:val="808080" w:themeColor="background1" w:themeShade="80"/>
              </w:rPr>
              <w:t>»</w:t>
            </w:r>
            <w:r w:rsidRPr="00A30581"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Decodable Story: </w:t>
            </w:r>
            <w:r w:rsidRPr="00834135">
              <w:rPr>
                <w:rFonts w:cs="HelveticaNeueLTW1G-Roman"/>
                <w:szCs w:val="18"/>
                <w:lang w:val="en-IN"/>
              </w:rPr>
              <w:t xml:space="preserve">Read </w:t>
            </w:r>
            <w:r w:rsidRPr="009536F6">
              <w:rPr>
                <w:rFonts w:cs="HelveticaNeueLTW1G-Roman"/>
                <w:i/>
                <w:szCs w:val="18"/>
                <w:lang w:val="en-IN"/>
              </w:rPr>
              <w:t>Three Will Run</w:t>
            </w:r>
            <w:r>
              <w:rPr>
                <w:rFonts w:cs="HelveticaNeueLTW1G-Roman"/>
                <w:i/>
                <w:szCs w:val="18"/>
                <w:lang w:val="en-IN"/>
              </w:rPr>
              <w:t xml:space="preserve"> </w:t>
            </w:r>
            <w:r w:rsidRPr="009536F6">
              <w:rPr>
                <w:rFonts w:cs="HelveticaNeueLTW1G-Roman"/>
                <w:szCs w:val="18"/>
                <w:lang w:val="en-IN"/>
              </w:rPr>
              <w:t>T294–T295</w:t>
            </w:r>
          </w:p>
          <w:p w14:paraId="69DD3A21" w14:textId="77777777" w:rsidR="007C3D25" w:rsidRPr="00A30581" w:rsidRDefault="007C3D25" w:rsidP="00F2584A">
            <w:pPr>
              <w:pStyle w:val="TXT18ptBL1p2A"/>
            </w:pPr>
          </w:p>
          <w:p w14:paraId="670BF7FA" w14:textId="77777777" w:rsidR="007C3D25" w:rsidRPr="00C00CC2" w:rsidRDefault="007C3D25" w:rsidP="00F2584A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5135128D" w14:textId="77777777" w:rsidR="007C3D25" w:rsidRDefault="007C3D25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9536F6">
              <w:rPr>
                <w:rFonts w:cs="HelveticaNeueLTW1G-Roman"/>
                <w:szCs w:val="18"/>
                <w:lang w:val="en-IN"/>
              </w:rPr>
              <w:t>Correct and Confirm Predictions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9536F6">
              <w:rPr>
                <w:rFonts w:cs="HelveticaNeueLTW1G-Roman"/>
                <w:szCs w:val="18"/>
                <w:lang w:val="en-IN"/>
              </w:rPr>
              <w:t>T296–T297</w:t>
            </w:r>
          </w:p>
          <w:p w14:paraId="7C15982A" w14:textId="77777777" w:rsidR="007C3D25" w:rsidRPr="00A30581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  <w:t xml:space="preserve">Close Read: </w:t>
            </w:r>
            <w:r w:rsidRPr="009536F6">
              <w:rPr>
                <w:i/>
              </w:rPr>
              <w:t>Making a Map</w:t>
            </w:r>
          </w:p>
          <w:p w14:paraId="637B8781" w14:textId="77777777" w:rsidR="007C3D25" w:rsidRDefault="007C3D25" w:rsidP="00F2584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B3E0C17" wp14:editId="666296CF">
                  <wp:extent cx="229820" cy="186449"/>
                  <wp:effectExtent l="0" t="0" r="0" b="0"/>
                  <wp:docPr id="112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297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50A50A2" w14:textId="77777777" w:rsidR="007C3D25" w:rsidRPr="00D644B3" w:rsidRDefault="007C3D25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47C4187D" w14:textId="77777777" w:rsidR="007C3D25" w:rsidRPr="00C00CC2" w:rsidRDefault="007C3D25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8EC51BF" w14:textId="77777777" w:rsidR="007C3D25" w:rsidRPr="00C00CC2" w:rsidRDefault="007C3D25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2D08DA2A" w14:textId="77777777" w:rsidR="007C3D25" w:rsidRDefault="007C3D25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D6739D">
              <w:t>T302–T303</w:t>
            </w:r>
          </w:p>
          <w:p w14:paraId="47A64590" w14:textId="77777777" w:rsidR="007C3D25" w:rsidRDefault="007C3D25" w:rsidP="00F2584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Phonological Awareness: Segment and Blend Phonemes</w:t>
            </w:r>
          </w:p>
          <w:p w14:paraId="50C78A04" w14:textId="77777777" w:rsidR="007C3D25" w:rsidRDefault="007C3D25" w:rsidP="00F2584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 xml:space="preserve">Phonics: </w:t>
            </w:r>
            <w:r w:rsidRPr="00844B0D">
              <w:t xml:space="preserve">Spiral Review: </w:t>
            </w:r>
            <w:proofErr w:type="spellStart"/>
            <w:r w:rsidRPr="00D6739D">
              <w:rPr>
                <w:i/>
              </w:rPr>
              <w:t>Ee</w:t>
            </w:r>
            <w:proofErr w:type="spellEnd"/>
            <w:r w:rsidRPr="00D6739D">
              <w:rPr>
                <w:i/>
              </w:rPr>
              <w:t xml:space="preserve">, </w:t>
            </w:r>
            <w:proofErr w:type="spellStart"/>
            <w:r w:rsidRPr="00D6739D">
              <w:rPr>
                <w:i/>
              </w:rPr>
              <w:t>Dd</w:t>
            </w:r>
            <w:proofErr w:type="spellEnd"/>
            <w:r w:rsidRPr="00D6739D">
              <w:rPr>
                <w:i/>
              </w:rPr>
              <w:t xml:space="preserve">, </w:t>
            </w:r>
            <w:proofErr w:type="spellStart"/>
            <w:r w:rsidRPr="00D6739D">
              <w:rPr>
                <w:i/>
              </w:rPr>
              <w:t>Ll</w:t>
            </w:r>
            <w:proofErr w:type="spellEnd"/>
            <w:r w:rsidRPr="00D6739D">
              <w:rPr>
                <w:i/>
              </w:rPr>
              <w:t xml:space="preserve">, </w:t>
            </w:r>
            <w:proofErr w:type="spellStart"/>
            <w:r w:rsidRPr="00D6739D">
              <w:rPr>
                <w:i/>
              </w:rPr>
              <w:t>Hh</w:t>
            </w:r>
            <w:proofErr w:type="spellEnd"/>
          </w:p>
          <w:p w14:paraId="12069A17" w14:textId="77777777" w:rsidR="007C3D25" w:rsidRDefault="007C3D25" w:rsidP="00F2584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High-Frequency Words</w:t>
            </w:r>
          </w:p>
          <w:p w14:paraId="225227A5" w14:textId="77777777" w:rsidR="007C3D25" w:rsidRDefault="007C3D25" w:rsidP="00F2584A">
            <w:pPr>
              <w:pStyle w:val="TXT18ptBL1p2A"/>
            </w:pPr>
          </w:p>
          <w:p w14:paraId="44C79CC3" w14:textId="77777777" w:rsidR="007C3D25" w:rsidRPr="00300E2B" w:rsidRDefault="007C3D25" w:rsidP="00F2584A">
            <w:pPr>
              <w:widowControl/>
              <w:ind w:left="57"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38D5CB0B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D6739D">
              <w:t>T304–T305</w:t>
            </w:r>
          </w:p>
          <w:p w14:paraId="7CDB358A" w14:textId="77777777" w:rsidR="007C3D25" w:rsidRDefault="007C3D25" w:rsidP="00F2584A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D6739D">
              <w:t>Write to Sources</w:t>
            </w:r>
          </w:p>
          <w:p w14:paraId="00A1F974" w14:textId="77777777" w:rsidR="007C3D25" w:rsidRDefault="007C3D25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F4075D6" wp14:editId="16F58F80">
                  <wp:extent cx="229820" cy="186449"/>
                  <wp:effectExtent l="0" t="0" r="0" b="0"/>
                  <wp:docPr id="113" name="Picture 11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7317E8">
              <w:t>T</w:t>
            </w:r>
            <w:r>
              <w:t>305</w:t>
            </w:r>
          </w:p>
          <w:p w14:paraId="60EB969A" w14:textId="77777777" w:rsidR="007C3D25" w:rsidRDefault="007C3D25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7C3D25" w14:paraId="3B86B914" w14:textId="77777777" w:rsidTr="00F2584A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1FF42E6" w14:textId="77777777" w:rsidR="007C3D25" w:rsidRPr="00EB7B24" w:rsidRDefault="007C3D25" w:rsidP="00F2584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8B64D57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 w:rsidRPr="009F327D">
              <w:t xml:space="preserve"> </w:t>
            </w:r>
            <w:r w:rsidRPr="00834135">
              <w:rPr>
                <w:rFonts w:cs="HelveticaNeueLTW1G-Roman"/>
                <w:szCs w:val="18"/>
                <w:lang w:val="en-IN"/>
              </w:rPr>
              <w:t xml:space="preserve">Word Choice </w:t>
            </w:r>
            <w:r w:rsidRPr="009536F6">
              <w:rPr>
                <w:rFonts w:cs="HelveticaNeueLTW1G-Roman"/>
                <w:szCs w:val="18"/>
                <w:lang w:val="en-IN"/>
              </w:rPr>
              <w:t>T288–T289</w:t>
            </w:r>
          </w:p>
          <w:p w14:paraId="04C1F001" w14:textId="77777777" w:rsidR="007C3D25" w:rsidRPr="00EE6701" w:rsidRDefault="007C3D25" w:rsidP="00F2584A">
            <w:pPr>
              <w:pStyle w:val="TXT18ptBLp2A"/>
              <w:spacing w:after="2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9536F6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9536F6">
              <w:rPr>
                <w:rFonts w:cs="HelveticaNeueLTW1G-Roman"/>
                <w:i/>
                <w:szCs w:val="18"/>
                <w:lang w:val="en-IN"/>
              </w:rPr>
              <w:t>Ii</w:t>
            </w:r>
            <w:r w:rsidRPr="009536F6">
              <w:rPr>
                <w:rFonts w:cs="HelveticaNeueLTW1G-Roman"/>
                <w:szCs w:val="18"/>
                <w:lang w:val="en-IN"/>
              </w:rPr>
              <w:t xml:space="preserve"> T288–T289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F211156" w14:textId="77777777" w:rsidR="007C3D25" w:rsidRDefault="007C3D25" w:rsidP="00F2584A">
            <w:pPr>
              <w:pStyle w:val="H310pt"/>
            </w:pPr>
            <w:r>
              <w:t xml:space="preserve"> </w:t>
            </w:r>
          </w:p>
          <w:p w14:paraId="52A2C1D8" w14:textId="77777777" w:rsidR="007C3D25" w:rsidRDefault="007C3D25" w:rsidP="00267D4F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8F35EC0" w14:textId="77777777" w:rsidR="007C3D25" w:rsidRDefault="007C3D25" w:rsidP="003401DF">
            <w:pPr>
              <w:pStyle w:val="TXT18ptBLp2A"/>
            </w:pPr>
          </w:p>
        </w:tc>
      </w:tr>
      <w:tr w:rsidR="007C3D25" w14:paraId="570A4527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A76F920" w14:textId="77777777" w:rsidR="007C3D25" w:rsidRPr="00FD420B" w:rsidRDefault="007C3D25" w:rsidP="00F2584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14017B2" w14:textId="77777777" w:rsidR="007C3D25" w:rsidRPr="00FD420B" w:rsidRDefault="007C3D25" w:rsidP="00F2584A">
            <w:pPr>
              <w:pStyle w:val="TXT19ptbld"/>
            </w:pPr>
            <w:r w:rsidRPr="00FD420B">
              <w:t>TEACHER-LED OPTIONS</w:t>
            </w:r>
          </w:p>
          <w:p w14:paraId="12D9BDB1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Guided Reading/Leveled Readers </w:t>
            </w:r>
            <w:r w:rsidRPr="009536F6">
              <w:t>T291</w:t>
            </w:r>
          </w:p>
          <w:p w14:paraId="464EE15B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Strategy and Intervention Activities </w:t>
            </w:r>
            <w:r w:rsidRPr="00834135">
              <w:t>T2</w:t>
            </w:r>
            <w:r>
              <w:t>90</w:t>
            </w:r>
          </w:p>
          <w:p w14:paraId="5B282BEC" w14:textId="77777777" w:rsidR="007C3D25" w:rsidRPr="009F327D" w:rsidRDefault="007C3D25" w:rsidP="00F2584A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E6701">
              <w:t xml:space="preserve">Fluency </w:t>
            </w:r>
            <w:r w:rsidRPr="003F67D6">
              <w:t>T</w:t>
            </w:r>
            <w:r>
              <w:t xml:space="preserve">290 </w:t>
            </w:r>
            <w:r w:rsidRPr="003F67D6"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F67D6">
              <w:t xml:space="preserve"> Conferring T</w:t>
            </w:r>
            <w:r>
              <w:t>291</w:t>
            </w:r>
          </w:p>
          <w:p w14:paraId="2F29E662" w14:textId="77777777" w:rsidR="007C3D25" w:rsidRPr="00950B0C" w:rsidRDefault="007C3D25" w:rsidP="00F2584A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t xml:space="preserve">ELL Targeted Support </w:t>
            </w:r>
            <w:r w:rsidRPr="003F67D6">
              <w:t>T</w:t>
            </w:r>
            <w:r>
              <w:t>290</w:t>
            </w:r>
          </w:p>
          <w:p w14:paraId="75781BC9" w14:textId="77777777" w:rsidR="007C3D25" w:rsidRPr="00FD420B" w:rsidRDefault="007C3D25" w:rsidP="00F2584A">
            <w:pPr>
              <w:pStyle w:val="TXT19ptbld"/>
            </w:pPr>
            <w:r w:rsidRPr="00FD420B">
              <w:t>INDEPENDENT/COLLABORATIVE</w:t>
            </w:r>
          </w:p>
          <w:p w14:paraId="1BCED439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Independent Reading </w:t>
            </w:r>
            <w:r w:rsidRPr="003F67D6">
              <w:t>T</w:t>
            </w:r>
            <w:r>
              <w:t>291</w:t>
            </w:r>
          </w:p>
          <w:p w14:paraId="68B05F41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Literacy Activities </w:t>
            </w:r>
            <w:r w:rsidRPr="003F67D6">
              <w:t>T</w:t>
            </w:r>
            <w:r>
              <w:t>291</w:t>
            </w:r>
          </w:p>
          <w:p w14:paraId="51432491" w14:textId="77777777" w:rsidR="007C3D25" w:rsidRDefault="007C3D25" w:rsidP="00F2584A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7DEB45B" w14:textId="77777777" w:rsidR="007C3D25" w:rsidRPr="00FD420B" w:rsidRDefault="007C3D25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5B9CD31" w14:textId="77777777" w:rsidR="007C3D25" w:rsidRPr="00FD420B" w:rsidRDefault="007C3D25" w:rsidP="00941749">
            <w:pPr>
              <w:pStyle w:val="TXT19ptbld"/>
            </w:pPr>
            <w:r w:rsidRPr="00FD420B">
              <w:t>TEACHER-LED OPTIONS</w:t>
            </w:r>
          </w:p>
          <w:p w14:paraId="5401AB3D" w14:textId="77777777" w:rsidR="007C3D25" w:rsidRDefault="007C3D25" w:rsidP="00F60E5E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02ECF">
              <w:t xml:space="preserve">Word Work Support </w:t>
            </w:r>
            <w:r w:rsidRPr="009536F6">
              <w:t>T298</w:t>
            </w:r>
          </w:p>
          <w:p w14:paraId="5F132637" w14:textId="77777777" w:rsidR="007C3D25" w:rsidRPr="00F60E5E" w:rsidRDefault="007C3D25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Guided Reading/Leveled Readers </w:t>
            </w:r>
            <w:r w:rsidRPr="009536F6">
              <w:t>T301</w:t>
            </w:r>
          </w:p>
          <w:p w14:paraId="7CADEAC3" w14:textId="77777777" w:rsidR="007C3D25" w:rsidRPr="00F60E5E" w:rsidRDefault="007C3D25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Strategy and Intervention Activities </w:t>
            </w:r>
            <w:r w:rsidRPr="00C15203">
              <w:t>T298, T300</w:t>
            </w:r>
          </w:p>
          <w:p w14:paraId="3714326D" w14:textId="77777777" w:rsidR="007C3D25" w:rsidRPr="00F60E5E" w:rsidRDefault="007C3D25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Fluency </w:t>
            </w:r>
            <w:r w:rsidRPr="00C47EC0">
              <w:t>T</w:t>
            </w:r>
            <w:r>
              <w:t xml:space="preserve">300 </w:t>
            </w:r>
            <w:r w:rsidRPr="00C47EC0"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C47EC0">
              <w:t xml:space="preserve"> Conferring T</w:t>
            </w:r>
            <w:r>
              <w:t>301</w:t>
            </w:r>
          </w:p>
          <w:p w14:paraId="1CDF558B" w14:textId="77777777" w:rsidR="007C3D25" w:rsidRPr="00F60E5E" w:rsidRDefault="007C3D25" w:rsidP="00F2584A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C15203">
              <w:t>T298, T300</w:t>
            </w:r>
          </w:p>
          <w:p w14:paraId="3EE17616" w14:textId="77777777" w:rsidR="007C3D25" w:rsidRPr="00FD420B" w:rsidRDefault="007C3D25" w:rsidP="00941749">
            <w:pPr>
              <w:pStyle w:val="TXT19ptbld"/>
            </w:pPr>
            <w:r w:rsidRPr="00FD420B">
              <w:t>INDEPENDENT/COLLABORATIVE</w:t>
            </w:r>
          </w:p>
          <w:p w14:paraId="6A7BF37F" w14:textId="77777777" w:rsidR="007C3D25" w:rsidRDefault="007C3D25" w:rsidP="0001196E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Word Work Activities and</w:t>
            </w:r>
            <w:r>
              <w:t xml:space="preserve"> </w:t>
            </w:r>
            <w:r w:rsidRPr="00A30581">
              <w:t xml:space="preserve">Decodable </w:t>
            </w:r>
            <w:r w:rsidRPr="00802ECF">
              <w:t xml:space="preserve">Reader </w:t>
            </w:r>
            <w:r w:rsidRPr="007317E8">
              <w:t>T</w:t>
            </w:r>
            <w:r>
              <w:t>299</w:t>
            </w:r>
          </w:p>
          <w:p w14:paraId="3039303F" w14:textId="77777777" w:rsidR="007C3D25" w:rsidRPr="0001196E" w:rsidRDefault="007C3D25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Independent Reading </w:t>
            </w:r>
            <w:r w:rsidRPr="00802ECF">
              <w:t>T</w:t>
            </w:r>
            <w:r>
              <w:t>301</w:t>
            </w:r>
          </w:p>
          <w:p w14:paraId="1CFCA3F3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Literacy Activities </w:t>
            </w:r>
            <w:r w:rsidRPr="00802ECF">
              <w:t>T</w:t>
            </w:r>
            <w:r>
              <w:t>301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32A6A8F" w14:textId="77777777" w:rsidR="007C3D25" w:rsidRPr="00FD420B" w:rsidRDefault="007C3D25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D46BC27" w14:textId="77777777" w:rsidR="007C3D25" w:rsidRPr="00FD420B" w:rsidRDefault="007C3D25" w:rsidP="00941749">
            <w:pPr>
              <w:pStyle w:val="TXT19ptbld"/>
            </w:pPr>
            <w:r w:rsidRPr="00FD420B">
              <w:t>TEACHER-LED OPTIONS</w:t>
            </w:r>
          </w:p>
          <w:p w14:paraId="0DACF398" w14:textId="77777777" w:rsidR="007C3D25" w:rsidRPr="00CC53CD" w:rsidRDefault="007C3D25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7317E8">
              <w:t>T</w:t>
            </w:r>
            <w:r>
              <w:t>307</w:t>
            </w:r>
          </w:p>
          <w:p w14:paraId="3F09D660" w14:textId="77777777" w:rsidR="007C3D25" w:rsidRPr="00CC53CD" w:rsidRDefault="007C3D25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Strategy, Intervention, and </w:t>
            </w:r>
            <w:r w:rsidRPr="00300E2B">
              <w:t>On-Level/</w:t>
            </w:r>
            <w:r>
              <w:br/>
            </w:r>
            <w:r w:rsidRPr="00CC53CD">
              <w:t xml:space="preserve">Advanced Activities </w:t>
            </w:r>
            <w:r w:rsidRPr="00D6739D">
              <w:t>T306</w:t>
            </w:r>
          </w:p>
          <w:p w14:paraId="7771F7A4" w14:textId="77777777" w:rsidR="007C3D25" w:rsidRDefault="007C3D25" w:rsidP="00F2584A">
            <w:pPr>
              <w:pStyle w:val="TXT18ptBLp6A"/>
              <w:spacing w:after="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D6739D">
              <w:t>T306</w:t>
            </w:r>
          </w:p>
          <w:p w14:paraId="6A363574" w14:textId="77777777" w:rsidR="007C3D25" w:rsidRPr="009E5D9B" w:rsidRDefault="007C3D25" w:rsidP="00F2584A">
            <w:pPr>
              <w:pStyle w:val="TXT18ptBLp6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300E2B">
              <w:t>T</w:t>
            </w:r>
            <w:r>
              <w:t>307</w:t>
            </w:r>
          </w:p>
          <w:p w14:paraId="3CAD8C1E" w14:textId="77777777" w:rsidR="007C3D25" w:rsidRPr="00FD420B" w:rsidRDefault="007C3D25" w:rsidP="00941749">
            <w:pPr>
              <w:pStyle w:val="TXT19ptbld"/>
            </w:pPr>
            <w:r w:rsidRPr="00FD420B">
              <w:t>INDEPENDENT/COLLABORATIVE</w:t>
            </w:r>
          </w:p>
          <w:p w14:paraId="68E520BB" w14:textId="77777777" w:rsidR="007C3D25" w:rsidRPr="007F3772" w:rsidRDefault="007C3D25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D6739D">
              <w:t>T307</w:t>
            </w:r>
          </w:p>
          <w:p w14:paraId="39258ADD" w14:textId="77777777" w:rsidR="007C3D25" w:rsidRPr="007F3772" w:rsidRDefault="007C3D25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D6739D">
              <w:t>T307</w:t>
            </w:r>
          </w:p>
          <w:p w14:paraId="704D0D75" w14:textId="77777777" w:rsidR="007C3D25" w:rsidRDefault="007C3D25" w:rsidP="00F2584A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658EE59C" wp14:editId="360B6FC8">
                  <wp:extent cx="631190" cy="170815"/>
                  <wp:effectExtent l="0" t="0" r="3810" b="6985"/>
                  <wp:docPr id="114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D6739D">
              <w:t>T307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FCC2AE3" wp14:editId="06964180">
                  <wp:extent cx="368935" cy="164465"/>
                  <wp:effectExtent l="0" t="0" r="12065" b="0"/>
                  <wp:docPr id="115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D25" w14:paraId="63F8226A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00BC88D" w14:textId="77777777" w:rsidR="007C3D25" w:rsidRPr="004448BC" w:rsidRDefault="007C3D25" w:rsidP="00F2584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F19ABD5" w14:textId="77777777" w:rsidR="007C3D25" w:rsidRPr="004448BC" w:rsidRDefault="007C3D25" w:rsidP="00F2584A">
            <w:pPr>
              <w:pStyle w:val="TXT19ptbld"/>
            </w:pPr>
            <w:r w:rsidRPr="004448BC">
              <w:t>MINILESSON</w:t>
            </w:r>
          </w:p>
          <w:p w14:paraId="36E1BF5B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Launching Writing Workshop </w:t>
            </w:r>
            <w:r w:rsidRPr="009536F6">
              <w:rPr>
                <w:rFonts w:cs="HelveticaNeueLTW1G-Roman"/>
                <w:szCs w:val="18"/>
                <w:lang w:val="en-IN"/>
              </w:rPr>
              <w:t>T422–T423</w:t>
            </w:r>
          </w:p>
          <w:p w14:paraId="0D76C9A6" w14:textId="77777777" w:rsidR="007C3D25" w:rsidRPr="009F327D" w:rsidRDefault="007C3D25" w:rsidP="00F2584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536F6">
              <w:rPr>
                <w:rFonts w:cs="HelveticaNeueLTW1G-Roman"/>
                <w:szCs w:val="18"/>
                <w:lang w:val="en-IN"/>
              </w:rPr>
              <w:t>Prepare for Celebration</w:t>
            </w:r>
          </w:p>
          <w:p w14:paraId="212292A3" w14:textId="77777777" w:rsidR="007C3D25" w:rsidRPr="009F327D" w:rsidRDefault="007C3D25" w:rsidP="00F2584A">
            <w:pPr>
              <w:pStyle w:val="TXT18ptBL1p6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t>Share Back</w:t>
            </w:r>
          </w:p>
          <w:p w14:paraId="46604CEF" w14:textId="77777777" w:rsidR="007C3D25" w:rsidRPr="004448BC" w:rsidRDefault="007C3D25" w:rsidP="00F2584A">
            <w:pPr>
              <w:pStyle w:val="TXT19ptbld"/>
            </w:pPr>
            <w:r w:rsidRPr="004448BC">
              <w:t>INDEPENDENT WRITING</w:t>
            </w:r>
          </w:p>
          <w:p w14:paraId="77743EDE" w14:textId="77777777" w:rsidR="007C3D25" w:rsidRPr="009F327D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F67D6">
              <w:rPr>
                <w:rFonts w:cs="HelveticaNeueLTW1G-Roman"/>
                <w:szCs w:val="18"/>
                <w:lang w:val="en-IN"/>
              </w:rPr>
              <w:t xml:space="preserve">Launching Writing Workshop </w:t>
            </w:r>
            <w:r w:rsidRPr="009536F6">
              <w:rPr>
                <w:rFonts w:cs="HelveticaNeueLTW1G-Roman"/>
                <w:szCs w:val="18"/>
                <w:lang w:val="en-IN"/>
              </w:rPr>
              <w:t>T423</w:t>
            </w:r>
          </w:p>
          <w:p w14:paraId="419CC6E1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3F67D6">
              <w:rPr>
                <w:rFonts w:cs="HelveticaNeueLTW1G-Roman"/>
                <w:szCs w:val="18"/>
                <w:lang w:val="en-IN"/>
              </w:rPr>
              <w:t>T</w:t>
            </w:r>
            <w:r>
              <w:rPr>
                <w:rFonts w:cs="HelveticaNeueLTW1G-Roman"/>
                <w:szCs w:val="18"/>
                <w:lang w:val="en-IN"/>
              </w:rPr>
              <w:t>412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68685DF" w14:textId="77777777" w:rsidR="007C3D25" w:rsidRPr="004448BC" w:rsidRDefault="007C3D25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1CA9793" w14:textId="77777777" w:rsidR="007C3D25" w:rsidRPr="004448BC" w:rsidRDefault="007C3D25" w:rsidP="00941749">
            <w:pPr>
              <w:pStyle w:val="TXT19ptbld"/>
            </w:pPr>
            <w:r w:rsidRPr="004448BC">
              <w:t>MINILESSON</w:t>
            </w:r>
          </w:p>
          <w:p w14:paraId="3425BAE5" w14:textId="77777777" w:rsidR="007C3D25" w:rsidRPr="004448BC" w:rsidRDefault="007C3D25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23453">
              <w:t xml:space="preserve">Launching Writing Workshop </w:t>
            </w:r>
            <w:r w:rsidRPr="00C15203">
              <w:t>T426–T427</w:t>
            </w:r>
          </w:p>
          <w:p w14:paraId="267FAA86" w14:textId="77777777" w:rsidR="007C3D25" w:rsidRPr="004448BC" w:rsidRDefault="007C3D25" w:rsidP="00F2584A">
            <w:pPr>
              <w:pStyle w:val="TXT18ptBL1p2A"/>
              <w:spacing w:after="120"/>
              <w:ind w:left="385" w:hanging="181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C15203">
              <w:t>How to Celebrate</w:t>
            </w:r>
          </w:p>
          <w:p w14:paraId="0ABDAD86" w14:textId="77777777" w:rsidR="007C3D25" w:rsidRPr="004448BC" w:rsidRDefault="007C3D25" w:rsidP="00941749">
            <w:pPr>
              <w:pStyle w:val="TXT19ptbld"/>
            </w:pPr>
            <w:r w:rsidRPr="004448BC">
              <w:t>INDEPENDENT WRITING</w:t>
            </w:r>
          </w:p>
          <w:p w14:paraId="29B6B52A" w14:textId="77777777" w:rsidR="007C3D25" w:rsidRPr="00AA35CF" w:rsidRDefault="007C3D25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47EC0">
              <w:t xml:space="preserve">Launching Writing Workshop </w:t>
            </w:r>
            <w:r w:rsidRPr="00802ECF">
              <w:t>T</w:t>
            </w:r>
            <w:r>
              <w:t>427</w:t>
            </w:r>
          </w:p>
          <w:p w14:paraId="6150CAAC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802ECF">
              <w:t>T</w:t>
            </w:r>
            <w:r>
              <w:t>412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37C0E16" w14:textId="77777777" w:rsidR="007C3D25" w:rsidRPr="004448BC" w:rsidRDefault="007C3D25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9354784" w14:textId="77777777" w:rsidR="007C3D25" w:rsidRPr="004448BC" w:rsidRDefault="007C3D25" w:rsidP="00941749">
            <w:pPr>
              <w:pStyle w:val="TXT19ptbld"/>
            </w:pPr>
            <w:r w:rsidRPr="004448BC">
              <w:t>MINILESSON</w:t>
            </w:r>
          </w:p>
          <w:p w14:paraId="0C0597F4" w14:textId="77777777" w:rsidR="007C3D25" w:rsidRPr="004448BC" w:rsidRDefault="007C3D25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Launching Writing Workshop </w:t>
            </w:r>
            <w:r w:rsidRPr="00D6739D">
              <w:t>T430</w:t>
            </w:r>
          </w:p>
          <w:p w14:paraId="4DA32F00" w14:textId="77777777" w:rsidR="007C3D25" w:rsidRPr="004448BC" w:rsidRDefault="007C3D25" w:rsidP="00F2584A">
            <w:pPr>
              <w:pStyle w:val="TXT18ptBL1p2A"/>
              <w:spacing w:after="120"/>
              <w:ind w:left="385" w:hanging="181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D6739D">
              <w:t>Assessment</w:t>
            </w:r>
          </w:p>
          <w:p w14:paraId="084EF828" w14:textId="77777777" w:rsidR="007C3D25" w:rsidRPr="004448BC" w:rsidRDefault="007C3D25" w:rsidP="00941749">
            <w:pPr>
              <w:pStyle w:val="TXT19ptbld"/>
            </w:pPr>
            <w:r w:rsidRPr="004448BC">
              <w:t>INDEPENDENT WRITING</w:t>
            </w:r>
          </w:p>
          <w:p w14:paraId="5892D23F" w14:textId="77777777" w:rsidR="007C3D25" w:rsidRPr="00AA35CF" w:rsidRDefault="007C3D25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6739D">
              <w:t>Writing Assessment T430–T431</w:t>
            </w:r>
          </w:p>
          <w:p w14:paraId="1398B22D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 xml:space="preserve">Conferences </w:t>
            </w:r>
            <w:r w:rsidRPr="00844B0D">
              <w:t>T</w:t>
            </w:r>
            <w:r>
              <w:t>412</w:t>
            </w:r>
          </w:p>
        </w:tc>
      </w:tr>
      <w:tr w:rsidR="007C3D25" w14:paraId="77F6CFCB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14D33F2" w14:textId="77777777" w:rsidR="007C3D25" w:rsidRPr="00104EFC" w:rsidRDefault="007C3D25" w:rsidP="00F2584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9CE92EB" w14:textId="77777777" w:rsidR="007C3D25" w:rsidRPr="003547CE" w:rsidRDefault="007C3D25" w:rsidP="00F2584A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4D5B88DE" wp14:editId="4B9E7D6C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116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4E73091" w14:textId="77777777" w:rsidR="007C3D25" w:rsidRDefault="007C3D25" w:rsidP="00F2584A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Spelling: </w:t>
            </w:r>
            <w:r w:rsidRPr="003F67D6">
              <w:t>Review and More Practice:</w:t>
            </w:r>
            <w:r>
              <w:br/>
            </w:r>
            <w:r w:rsidRPr="00834135">
              <w:t xml:space="preserve">Spell Words with Short </w:t>
            </w:r>
            <w:r>
              <w:rPr>
                <w:i/>
              </w:rPr>
              <w:t>u</w:t>
            </w:r>
            <w:r w:rsidRPr="00834135">
              <w:t xml:space="preserve"> T4</w:t>
            </w:r>
            <w:r>
              <w:t>24</w:t>
            </w:r>
          </w:p>
          <w:p w14:paraId="043EF36F" w14:textId="77777777" w:rsidR="007C3D25" w:rsidRPr="003F67D6" w:rsidRDefault="007C3D25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rPr>
                <w:rFonts w:cs="HelveticaNeueLTW1G-Roman"/>
                <w:szCs w:val="18"/>
                <w:lang w:val="en-IN"/>
              </w:rPr>
              <w:t xml:space="preserve">Language &amp; Conventions: </w:t>
            </w:r>
            <w:r w:rsidRPr="004207D0">
              <w:rPr>
                <w:rFonts w:cs="HelveticaNeueLTW1G-Roman"/>
                <w:szCs w:val="18"/>
                <w:lang w:val="en-IN"/>
              </w:rPr>
              <w:t xml:space="preserve">Teach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9536F6">
              <w:rPr>
                <w:rFonts w:cs="HelveticaNeueLTW1G-Roman"/>
                <w:szCs w:val="18"/>
                <w:lang w:val="en-IN"/>
              </w:rPr>
              <w:t>S</w:t>
            </w:r>
            <w:r>
              <w:rPr>
                <w:rFonts w:cs="HelveticaNeueLTW1G-Roman"/>
                <w:szCs w:val="18"/>
                <w:lang w:val="en-IN"/>
              </w:rPr>
              <w:t xml:space="preserve">entences with Nouns, Verbs, and </w:t>
            </w:r>
            <w:r w:rsidRPr="009536F6">
              <w:rPr>
                <w:rFonts w:cs="HelveticaNeueLTW1G-Roman"/>
                <w:szCs w:val="18"/>
                <w:lang w:val="en-IN"/>
              </w:rPr>
              <w:t>Adjectives T425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E0DAB1C" w14:textId="77777777" w:rsidR="007C3D25" w:rsidRPr="00104EFC" w:rsidRDefault="007C3D25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D6A3D71" w14:textId="77777777" w:rsidR="007C3D25" w:rsidRPr="003547CE" w:rsidRDefault="007C3D25" w:rsidP="00F2584A">
            <w:pPr>
              <w:pStyle w:val="TXT18ptR"/>
              <w:ind w:right="863"/>
            </w:pPr>
            <w:r w:rsidRPr="003547CE"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1A3E6ABC" wp14:editId="6791613F">
                  <wp:simplePos x="0" y="0"/>
                  <wp:positionH relativeFrom="column">
                    <wp:posOffset>1616578</wp:posOffset>
                  </wp:positionH>
                  <wp:positionV relativeFrom="paragraph">
                    <wp:posOffset>4800</wp:posOffset>
                  </wp:positionV>
                  <wp:extent cx="230332" cy="190005"/>
                  <wp:effectExtent l="19050" t="0" r="0" b="0"/>
                  <wp:wrapNone/>
                  <wp:docPr id="117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FC40406" w14:textId="77777777" w:rsidR="007C3D25" w:rsidRDefault="007C3D25" w:rsidP="00F2584A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Spelling: </w:t>
            </w:r>
            <w:r w:rsidRPr="00C47EC0">
              <w:t>Spiral Review</w:t>
            </w:r>
            <w:r>
              <w:t xml:space="preserve">: Words with </w:t>
            </w:r>
            <w:r>
              <w:br/>
            </w:r>
            <w:r w:rsidRPr="00C15203">
              <w:t xml:space="preserve">Short </w:t>
            </w:r>
            <w:r w:rsidRPr="00C15203">
              <w:rPr>
                <w:i/>
              </w:rPr>
              <w:t>e</w:t>
            </w:r>
            <w:r w:rsidRPr="00C15203">
              <w:t xml:space="preserve">, Short </w:t>
            </w:r>
            <w:r w:rsidRPr="00C15203">
              <w:rPr>
                <w:i/>
              </w:rPr>
              <w:t>a</w:t>
            </w:r>
            <w:r w:rsidRPr="00C15203">
              <w:t xml:space="preserve">, and Short </w:t>
            </w:r>
            <w:proofErr w:type="spellStart"/>
            <w:r w:rsidRPr="00C15203">
              <w:rPr>
                <w:i/>
              </w:rPr>
              <w:t>i</w:t>
            </w:r>
            <w:proofErr w:type="spellEnd"/>
            <w:r w:rsidRPr="00C15203">
              <w:t xml:space="preserve"> T428</w:t>
            </w:r>
          </w:p>
          <w:p w14:paraId="3DDB2A47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Language &amp; Conventions: Practice</w:t>
            </w:r>
            <w:r>
              <w:br/>
              <w:t>Sentences with Nouns, Verbs, and Adjectives T429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BF1C64E" w14:textId="77777777" w:rsidR="007C3D25" w:rsidRPr="00104EFC" w:rsidRDefault="007C3D25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5515004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Spelling: </w:t>
            </w:r>
            <w:r w:rsidRPr="00D6739D">
              <w:t xml:space="preserve">Spell Words with Short </w:t>
            </w:r>
            <w:r w:rsidRPr="00D6739D">
              <w:rPr>
                <w:i/>
              </w:rPr>
              <w:t>u</w:t>
            </w:r>
            <w:r w:rsidRPr="00D6739D">
              <w:t xml:space="preserve"> T432</w:t>
            </w:r>
            <w:r w:rsidRPr="00463917"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F4C9B82" wp14:editId="48F69A1A">
                  <wp:extent cx="229820" cy="186449"/>
                  <wp:effectExtent l="0" t="0" r="0" b="0"/>
                  <wp:docPr id="118" name="Picture 11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432</w:t>
            </w:r>
          </w:p>
          <w:p w14:paraId="3B776D57" w14:textId="77777777" w:rsidR="007C3D25" w:rsidRPr="003547CE" w:rsidRDefault="007C3D25" w:rsidP="00F2584A">
            <w:pPr>
              <w:pStyle w:val="TXT18ptR"/>
              <w:ind w:left="340"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3782A30C" wp14:editId="29B5E7C4">
                  <wp:simplePos x="0" y="0"/>
                  <wp:positionH relativeFrom="column">
                    <wp:posOffset>1689957</wp:posOffset>
                  </wp:positionH>
                  <wp:positionV relativeFrom="paragraph">
                    <wp:posOffset>12634</wp:posOffset>
                  </wp:positionV>
                  <wp:extent cx="236270" cy="190005"/>
                  <wp:effectExtent l="19050" t="0" r="0" b="0"/>
                  <wp:wrapNone/>
                  <wp:docPr id="119" name="Picture 11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FAA6BCF" w14:textId="77777777" w:rsidR="007C3D25" w:rsidRDefault="007C3D25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Language </w:t>
            </w:r>
            <w:r>
              <w:t>&amp;</w:t>
            </w:r>
            <w:r w:rsidRPr="00463917">
              <w:t xml:space="preserve"> Conventions:</w:t>
            </w:r>
            <w:r>
              <w:t xml:space="preserve"> </w:t>
            </w:r>
            <w:r w:rsidRPr="00463917">
              <w:t xml:space="preserve">Standards </w:t>
            </w:r>
            <w:r w:rsidRPr="00C23453">
              <w:t xml:space="preserve">Practice </w:t>
            </w:r>
            <w:r w:rsidRPr="00D6739D">
              <w:t>T433</w:t>
            </w:r>
          </w:p>
        </w:tc>
      </w:tr>
    </w:tbl>
    <w:p w14:paraId="528E98A7" w14:textId="77777777" w:rsidR="007C3D25" w:rsidRDefault="007C3D25" w:rsidP="001B69D2">
      <w:pPr>
        <w:pStyle w:val="TXT19pt"/>
      </w:pPr>
    </w:p>
    <w:p w14:paraId="43832CE3" w14:textId="77777777" w:rsidR="007C3D25" w:rsidRDefault="007C3D25" w:rsidP="008C02B4">
      <w:pPr>
        <w:pStyle w:val="TXT114pt"/>
        <w:sectPr w:rsidR="007C3D25" w:rsidSect="009329FA">
          <w:headerReference w:type="default" r:id="rId41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A5DE1B9" w14:textId="77777777" w:rsidR="007C3D25" w:rsidRDefault="007C3D25" w:rsidP="00F2584A">
      <w:pPr>
        <w:pStyle w:val="H111pt"/>
      </w:pPr>
      <w:r>
        <w:rPr>
          <w:sz w:val="30"/>
          <w:shd w:val="clear" w:color="auto" w:fill="B3B3B3"/>
        </w:rPr>
        <w:lastRenderedPageBreak/>
        <w:t xml:space="preserve"> </w:t>
      </w:r>
      <w:r w:rsidRPr="00C809BD">
        <w:rPr>
          <w:sz w:val="30"/>
          <w:shd w:val="clear" w:color="auto" w:fill="B3B3B3"/>
        </w:rPr>
        <w:t>PROJECT FOCUS</w:t>
      </w:r>
      <w:r>
        <w:rPr>
          <w:sz w:val="30"/>
          <w:shd w:val="clear" w:color="auto" w:fill="B3B3B3"/>
        </w:rPr>
        <w:t xml:space="preserve"> </w:t>
      </w:r>
      <w:r>
        <w:tab/>
      </w:r>
      <w:r w:rsidRPr="00D83328">
        <w:t xml:space="preserve">This week </w:t>
      </w:r>
      <w:r w:rsidRPr="007516D6">
        <w:t>students</w:t>
      </w:r>
      <w:r w:rsidRPr="00D83328">
        <w:t xml:space="preserve"> will</w:t>
      </w:r>
    </w:p>
    <w:p w14:paraId="1EA94735" w14:textId="77777777" w:rsidR="007C3D25" w:rsidRPr="004E5F57" w:rsidRDefault="007C3D25" w:rsidP="00F2584A">
      <w:pPr>
        <w:pStyle w:val="TXT111ptBL"/>
      </w:pPr>
      <w:r>
        <w:tab/>
      </w:r>
      <w:r w:rsidRPr="00C91A01">
        <w:rPr>
          <w:b/>
          <w:color w:val="808080" w:themeColor="background1" w:themeShade="80"/>
          <w:sz w:val="26"/>
          <w:szCs w:val="26"/>
        </w:rPr>
        <w:t>•</w:t>
      </w:r>
      <w:r>
        <w:tab/>
      </w:r>
      <w:proofErr w:type="gramStart"/>
      <w:r w:rsidRPr="0080135C">
        <w:t>research</w:t>
      </w:r>
      <w:proofErr w:type="gramEnd"/>
      <w:r w:rsidRPr="0080135C">
        <w:t xml:space="preserve"> a neighborhood worker.</w:t>
      </w:r>
    </w:p>
    <w:p w14:paraId="5F1D7D4A" w14:textId="77777777" w:rsidR="007C3D25" w:rsidRPr="004E5F57" w:rsidRDefault="007C3D25" w:rsidP="00F2584A">
      <w:pPr>
        <w:pStyle w:val="TXT111ptBL"/>
        <w:rPr>
          <w:b/>
        </w:rPr>
      </w:pPr>
      <w:r w:rsidRPr="004E5F57">
        <w:tab/>
      </w:r>
      <w:r w:rsidRPr="00C91A01">
        <w:rPr>
          <w:b/>
          <w:color w:val="808080" w:themeColor="background1" w:themeShade="80"/>
          <w:sz w:val="26"/>
          <w:szCs w:val="26"/>
        </w:rPr>
        <w:t>•</w:t>
      </w:r>
      <w:r>
        <w:tab/>
      </w:r>
      <w:r w:rsidRPr="0080135C">
        <w:t>write an informational text.</w:t>
      </w:r>
    </w:p>
    <w:p w14:paraId="095C7333" w14:textId="77777777" w:rsidR="007C3D25" w:rsidRPr="009C4D24" w:rsidRDefault="007C3D25" w:rsidP="00F2584A">
      <w:pPr>
        <w:pStyle w:val="H111pt"/>
      </w:pPr>
    </w:p>
    <w:tbl>
      <w:tblPr>
        <w:tblStyle w:val="TableGrid"/>
        <w:tblW w:w="9912" w:type="dxa"/>
        <w:jc w:val="right"/>
        <w:tblInd w:w="-6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4"/>
        <w:gridCol w:w="306"/>
        <w:gridCol w:w="2574"/>
        <w:gridCol w:w="1344"/>
        <w:gridCol w:w="1248"/>
        <w:gridCol w:w="2826"/>
        <w:gridCol w:w="6"/>
        <w:gridCol w:w="6"/>
        <w:gridCol w:w="6"/>
        <w:gridCol w:w="6"/>
        <w:gridCol w:w="6"/>
      </w:tblGrid>
      <w:tr w:rsidR="007C3D25" w14:paraId="4F5DB1E9" w14:textId="77777777" w:rsidTr="00F2584A">
        <w:trPr>
          <w:gridAfter w:val="5"/>
          <w:wAfter w:w="30" w:type="dxa"/>
          <w:trHeight w:val="1650"/>
          <w:jc w:val="right"/>
        </w:trPr>
        <w:tc>
          <w:tcPr>
            <w:tcW w:w="1584" w:type="dxa"/>
          </w:tcPr>
          <w:p w14:paraId="3ABC33E9" w14:textId="77777777" w:rsidR="007C3D25" w:rsidRPr="00580762" w:rsidRDefault="007C3D25" w:rsidP="00F2584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1</w:t>
            </w:r>
            <w:r>
              <w:tab/>
            </w:r>
          </w:p>
          <w:p w14:paraId="612036F4" w14:textId="77777777" w:rsidR="007C3D25" w:rsidRDefault="007C3D25" w:rsidP="00F2584A">
            <w:pPr>
              <w:pStyle w:val="TXT111ptbld"/>
            </w:pPr>
            <w:r w:rsidRPr="00B62773">
              <w:t>T4</w:t>
            </w:r>
            <w:r>
              <w:t>40</w:t>
            </w:r>
            <w:r w:rsidRPr="005D1616">
              <w:t>–T4</w:t>
            </w:r>
            <w:r>
              <w:t>41,</w:t>
            </w:r>
          </w:p>
          <w:p w14:paraId="2BE90928" w14:textId="77777777" w:rsidR="007C3D25" w:rsidRDefault="007C3D25" w:rsidP="00F2584A">
            <w:pPr>
              <w:pStyle w:val="TXT111ptbld"/>
            </w:pPr>
            <w:r w:rsidRPr="00B62773">
              <w:t>T4</w:t>
            </w:r>
            <w:r>
              <w:t>42</w:t>
            </w:r>
          </w:p>
          <w:p w14:paraId="26110732" w14:textId="77777777" w:rsidR="007C3D25" w:rsidRDefault="007C3D25" w:rsidP="00F2584A">
            <w:pPr>
              <w:pStyle w:val="TXT111ptbld"/>
            </w:pPr>
            <w:r w:rsidRPr="00B62773">
              <w:t>T4</w:t>
            </w:r>
            <w:r>
              <w:t>38</w:t>
            </w:r>
            <w:r w:rsidRPr="005D1616">
              <w:t>–T4</w:t>
            </w:r>
            <w:r>
              <w:t>39</w:t>
            </w:r>
          </w:p>
          <w:p w14:paraId="764DBD76" w14:textId="77777777" w:rsidR="007C3D25" w:rsidRPr="005D1616" w:rsidRDefault="00FF5D40" w:rsidP="00F2584A">
            <w:pPr>
              <w:pStyle w:val="TXT111ptbld"/>
            </w:pPr>
            <w:r>
              <w:rPr>
                <w:noProof/>
                <w:lang w:val="en-IN" w:eastAsia="en-IN"/>
              </w:rPr>
              <w:pict w14:anchorId="42890CF7">
                <v:shape id="_x0000_s1117" type="#_x0000_t202" style="position:absolute;left:0;text-align:left;margin-left:5.1pt;margin-top:15.8pt;width:69.2pt;height:30.5pt;z-index:25173196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      <v:textbox inset="0">
                    <w:txbxContent>
                      <w:p w14:paraId="3E97A0D5" w14:textId="77777777" w:rsidR="00BA06DF" w:rsidRPr="0080135C" w:rsidRDefault="00BA06DF" w:rsidP="00F2584A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80135C">
                          <w:rPr>
                            <w:b/>
                            <w:sz w:val="14"/>
                            <w:szCs w:val="14"/>
                          </w:rPr>
                          <w:t>RI.1.1, RI.1.5,</w:t>
                        </w:r>
                      </w:p>
                      <w:p w14:paraId="5A01F387" w14:textId="77777777" w:rsidR="00BA06DF" w:rsidRPr="00BC11E1" w:rsidRDefault="00BA06DF" w:rsidP="00F2584A">
                        <w:r w:rsidRPr="0080135C">
                          <w:rPr>
                            <w:b/>
                            <w:sz w:val="14"/>
                            <w:szCs w:val="14"/>
                          </w:rPr>
                          <w:t>RF.1.2.c, W.1.2, L.1.2</w:t>
                        </w:r>
                      </w:p>
                    </w:txbxContent>
                  </v:textbox>
                </v:shape>
              </w:pict>
            </w:r>
            <w:r w:rsidR="007C3D25" w:rsidRPr="00B62773">
              <w:t>T4</w:t>
            </w:r>
            <w:r w:rsidR="007C3D25">
              <w:t>58</w:t>
            </w:r>
            <w:r w:rsidR="007C3D25" w:rsidRPr="005D1616">
              <w:t>–T4</w:t>
            </w:r>
            <w:r w:rsidR="007C3D25">
              <w:t>59</w:t>
            </w:r>
          </w:p>
        </w:tc>
        <w:tc>
          <w:tcPr>
            <w:tcW w:w="2880" w:type="dxa"/>
            <w:gridSpan w:val="2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F6A4FD4" w14:textId="77777777" w:rsidR="007C3D25" w:rsidRPr="00C00CC2" w:rsidRDefault="007C3D25" w:rsidP="00F2584A">
            <w:pPr>
              <w:pStyle w:val="H114pt"/>
            </w:pPr>
            <w:r w:rsidRPr="00320D3E">
              <w:t>Foundational Skills</w:t>
            </w:r>
          </w:p>
          <w:p w14:paraId="4C854A83" w14:textId="77777777" w:rsidR="007C3D25" w:rsidRPr="00C91299" w:rsidRDefault="007C3D25" w:rsidP="00F2584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C91299">
              <w:rPr>
                <w:rFonts w:cs="HelveticaNeueLTW1G-Roman"/>
                <w:szCs w:val="24"/>
                <w:lang w:val="en-IN"/>
              </w:rPr>
              <w:t>Phonological</w:t>
            </w:r>
            <w:r w:rsidRPr="00C91299">
              <w:t xml:space="preserve"> </w:t>
            </w:r>
            <w:r w:rsidRPr="00C91299">
              <w:rPr>
                <w:rFonts w:cs="HelveticaNeueLTW1G-Roman"/>
                <w:szCs w:val="24"/>
                <w:lang w:val="en-IN"/>
              </w:rPr>
              <w:t xml:space="preserve">Awareness: </w:t>
            </w:r>
            <w:r w:rsidRPr="0080135C">
              <w:rPr>
                <w:rFonts w:cs="HelveticaNeueLTW1G-Roman"/>
                <w:szCs w:val="24"/>
                <w:lang w:val="en-IN"/>
              </w:rPr>
              <w:t>Initial /kw/</w:t>
            </w:r>
          </w:p>
          <w:p w14:paraId="30885CE8" w14:textId="77777777" w:rsidR="007C3D25" w:rsidRPr="00C91299" w:rsidRDefault="007C3D25" w:rsidP="00F2584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C91299">
              <w:rPr>
                <w:rFonts w:cs="HelveticaNeueLTW1G-Roman"/>
                <w:szCs w:val="24"/>
                <w:lang w:val="en-IN"/>
              </w:rPr>
              <w:t xml:space="preserve">Phonics: </w:t>
            </w:r>
            <w:r w:rsidRPr="0080135C">
              <w:rPr>
                <w:rFonts w:cs="HelveticaNeueLTW1G-It"/>
                <w:i/>
                <w:iCs/>
                <w:szCs w:val="24"/>
                <w:lang w:val="en-IN"/>
              </w:rPr>
              <w:t>Qu, qu</w:t>
            </w:r>
          </w:p>
          <w:p w14:paraId="7A60F789" w14:textId="77777777" w:rsidR="007C3D25" w:rsidRDefault="007C3D25" w:rsidP="00F2584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C91299">
              <w:rPr>
                <w:rFonts w:cs="HelveticaNeueLTW1G-Roman"/>
                <w:szCs w:val="24"/>
                <w:lang w:val="en-IN"/>
              </w:rPr>
              <w:t>Spelling</w:t>
            </w:r>
          </w:p>
        </w:tc>
        <w:tc>
          <w:tcPr>
            <w:tcW w:w="2592" w:type="dxa"/>
            <w:gridSpan w:val="2"/>
            <w:tcBorders>
              <w:right w:val="single" w:sz="4" w:space="0" w:color="auto"/>
            </w:tcBorders>
          </w:tcPr>
          <w:p w14:paraId="75053901" w14:textId="77777777" w:rsidR="007C3D25" w:rsidRPr="00C00CC2" w:rsidRDefault="007C3D25" w:rsidP="00F2584A">
            <w:pPr>
              <w:pStyle w:val="H114pt"/>
              <w:ind w:left="0" w:firstLine="0"/>
            </w:pPr>
            <w:r w:rsidRPr="00CD3B49">
              <w:t>Compare Across</w:t>
            </w:r>
            <w:r>
              <w:t xml:space="preserve"> </w:t>
            </w:r>
            <w:r w:rsidRPr="00CD3B49">
              <w:t>Texts</w:t>
            </w:r>
          </w:p>
          <w:p w14:paraId="6468CD7A" w14:textId="77777777" w:rsidR="007C3D25" w:rsidRPr="0080135C" w:rsidRDefault="007C3D25" w:rsidP="00F2584A">
            <w:pPr>
              <w:pStyle w:val="TXT111ptBL1"/>
              <w:rPr>
                <w:bCs w:val="0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0135C">
              <w:rPr>
                <w:bCs w:val="0"/>
              </w:rPr>
              <w:t>Answer the Essential</w:t>
            </w:r>
            <w:r>
              <w:rPr>
                <w:bCs w:val="0"/>
              </w:rPr>
              <w:t xml:space="preserve"> </w:t>
            </w:r>
            <w:r w:rsidRPr="0080135C">
              <w:rPr>
                <w:bCs w:val="0"/>
              </w:rPr>
              <w:t>Question</w:t>
            </w:r>
          </w:p>
          <w:p w14:paraId="239FB3BD" w14:textId="77777777" w:rsidR="007C3D25" w:rsidRPr="00160B7B" w:rsidRDefault="007C3D25" w:rsidP="00F2584A">
            <w:pPr>
              <w:pStyle w:val="TXT111ptBL1"/>
            </w:pPr>
          </w:p>
        </w:tc>
        <w:tc>
          <w:tcPr>
            <w:tcW w:w="2826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0BF1B26" w14:textId="77777777" w:rsidR="007C3D25" w:rsidRPr="00C00CC2" w:rsidRDefault="007C3D25" w:rsidP="00F2584A">
            <w:pPr>
              <w:pStyle w:val="H114pt"/>
            </w:pPr>
            <w:r w:rsidRPr="00160B7B">
              <w:t>Inquire</w:t>
            </w:r>
          </w:p>
          <w:p w14:paraId="7E815133" w14:textId="77777777" w:rsidR="007C3D25" w:rsidRPr="00C91299" w:rsidRDefault="007C3D25" w:rsidP="00F2584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C91299">
              <w:rPr>
                <w:rFonts w:cs="HelveticaNeueLTW1G-Roman"/>
                <w:szCs w:val="24"/>
                <w:lang w:val="en-IN"/>
              </w:rPr>
              <w:t>Introduce the Project</w:t>
            </w:r>
            <w:r w:rsidRPr="00C91299">
              <w:t xml:space="preserve"> </w:t>
            </w:r>
            <w:r>
              <w:t xml:space="preserve"> </w:t>
            </w:r>
          </w:p>
          <w:p w14:paraId="42150DE9" w14:textId="77777777" w:rsidR="007C3D25" w:rsidRDefault="007C3D25" w:rsidP="00F2584A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>
              <w:rPr>
                <w:rFonts w:cs="HelveticaNeueLTW1G-Roman"/>
                <w:szCs w:val="24"/>
                <w:lang w:val="en-IN"/>
              </w:rPr>
              <w:t xml:space="preserve">Read ‘‘Workers in the </w:t>
            </w:r>
            <w:r w:rsidRPr="0080135C">
              <w:rPr>
                <w:rFonts w:cs="HelveticaNeueLTW1G-Roman"/>
                <w:szCs w:val="24"/>
                <w:lang w:val="en-IN"/>
              </w:rPr>
              <w:t>Neighborhood’’</w:t>
            </w:r>
          </w:p>
          <w:p w14:paraId="3CC36B34" w14:textId="77777777" w:rsidR="007C3D25" w:rsidRPr="00C91299" w:rsidRDefault="007C3D25" w:rsidP="00F2584A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80135C">
              <w:rPr>
                <w:rFonts w:cs="HelveticaNeueLTW1G-Roman"/>
                <w:szCs w:val="24"/>
                <w:lang w:val="en-IN"/>
              </w:rPr>
              <w:t>Generate questions for inquiry</w:t>
            </w:r>
          </w:p>
          <w:p w14:paraId="2FF46F47" w14:textId="77777777" w:rsidR="007C3D25" w:rsidRDefault="007C3D25" w:rsidP="00F2584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80135C">
              <w:t>Use Academic Words</w:t>
            </w:r>
          </w:p>
        </w:tc>
      </w:tr>
      <w:tr w:rsidR="007C3D25" w:rsidRPr="006204B7" w14:paraId="1F9D5EE6" w14:textId="77777777" w:rsidTr="00F2584A">
        <w:trPr>
          <w:gridAfter w:val="5"/>
          <w:wAfter w:w="30" w:type="dxa"/>
          <w:trHeight w:val="129"/>
          <w:jc w:val="right"/>
        </w:trPr>
        <w:tc>
          <w:tcPr>
            <w:tcW w:w="9882" w:type="dxa"/>
            <w:gridSpan w:val="6"/>
          </w:tcPr>
          <w:p w14:paraId="587F1D8C" w14:textId="77777777" w:rsidR="007C3D25" w:rsidRPr="006204B7" w:rsidRDefault="007C3D25" w:rsidP="00F2584A">
            <w:pPr>
              <w:pStyle w:val="TXT111ptBL"/>
            </w:pPr>
          </w:p>
        </w:tc>
      </w:tr>
      <w:tr w:rsidR="007C3D25" w14:paraId="7A2B9732" w14:textId="77777777" w:rsidTr="00F2584A">
        <w:trPr>
          <w:gridAfter w:val="5"/>
          <w:wAfter w:w="30" w:type="dxa"/>
          <w:trHeight w:val="1119"/>
          <w:jc w:val="right"/>
        </w:trPr>
        <w:tc>
          <w:tcPr>
            <w:tcW w:w="1584" w:type="dxa"/>
          </w:tcPr>
          <w:p w14:paraId="734E6BA1" w14:textId="77777777" w:rsidR="007C3D25" w:rsidRPr="00580762" w:rsidRDefault="007C3D25" w:rsidP="00F2584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2</w:t>
            </w:r>
            <w:r>
              <w:tab/>
            </w:r>
          </w:p>
          <w:p w14:paraId="2283E3AB" w14:textId="77777777" w:rsidR="007C3D25" w:rsidRDefault="007C3D25" w:rsidP="00F2584A">
            <w:pPr>
              <w:pStyle w:val="TXT111ptbld"/>
            </w:pPr>
            <w:r w:rsidRPr="005D1616">
              <w:t>T4</w:t>
            </w:r>
            <w:r>
              <w:t>44</w:t>
            </w:r>
            <w:r w:rsidRPr="005D1616">
              <w:t>–T4</w:t>
            </w:r>
            <w:r>
              <w:t>47,</w:t>
            </w:r>
          </w:p>
          <w:p w14:paraId="38C1EB6B" w14:textId="77777777" w:rsidR="007C3D25" w:rsidRDefault="007C3D25" w:rsidP="00F2584A">
            <w:pPr>
              <w:pStyle w:val="TXT111ptbld"/>
            </w:pPr>
            <w:r w:rsidRPr="005D1616">
              <w:t>T4</w:t>
            </w:r>
            <w:r>
              <w:t>42</w:t>
            </w:r>
          </w:p>
          <w:p w14:paraId="0271289D" w14:textId="77777777" w:rsidR="007C3D25" w:rsidRDefault="007C3D25" w:rsidP="00F2584A">
            <w:pPr>
              <w:pStyle w:val="TXT111ptbld"/>
            </w:pPr>
            <w:r w:rsidRPr="005D1616">
              <w:t>T4</w:t>
            </w:r>
            <w:r>
              <w:t>60</w:t>
            </w:r>
            <w:r w:rsidRPr="005D1616">
              <w:t>–T4</w:t>
            </w:r>
            <w:r>
              <w:t>61</w:t>
            </w:r>
          </w:p>
          <w:p w14:paraId="4A2FC01D" w14:textId="77777777" w:rsidR="007C3D25" w:rsidRDefault="007C3D25" w:rsidP="00F2584A">
            <w:pPr>
              <w:pStyle w:val="TXT111ptbld"/>
            </w:pPr>
            <w:r w:rsidRPr="005D1616">
              <w:t>T4</w:t>
            </w:r>
            <w:r>
              <w:t>62</w:t>
            </w:r>
            <w:r w:rsidRPr="005D1616">
              <w:t>–T4</w:t>
            </w:r>
            <w:r>
              <w:t>63</w:t>
            </w:r>
          </w:p>
          <w:p w14:paraId="24E9F168" w14:textId="77777777" w:rsidR="007C3D25" w:rsidRDefault="00FF5D40" w:rsidP="00F2584A">
            <w:pPr>
              <w:pStyle w:val="TXT111ptbld"/>
            </w:pPr>
            <w:r>
              <w:rPr>
                <w:noProof/>
                <w:lang w:val="en-IN" w:eastAsia="en-IN"/>
              </w:rPr>
              <w:pict w14:anchorId="1EC33381">
                <v:shape id="_x0000_s1118" type="#_x0000_t202" style="position:absolute;left:0;text-align:left;margin-left:6.6pt;margin-top:.7pt;width:69.2pt;height:30.5pt;z-index:25173299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      <v:textbox inset="0">
                    <w:txbxContent>
                      <w:p w14:paraId="4ADCDEF5" w14:textId="77777777" w:rsidR="00BA06DF" w:rsidRPr="00332BE4" w:rsidRDefault="00BA06DF" w:rsidP="00F2584A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332BE4">
                          <w:rPr>
                            <w:b/>
                            <w:sz w:val="14"/>
                            <w:szCs w:val="14"/>
                          </w:rPr>
                          <w:t>RI.1.1, RI.1.5,</w:t>
                        </w:r>
                      </w:p>
                      <w:p w14:paraId="16624C6D" w14:textId="77777777" w:rsidR="00BA06DF" w:rsidRPr="00332BE4" w:rsidRDefault="00BA06DF" w:rsidP="00F2584A">
                        <w:r w:rsidRPr="00332BE4">
                          <w:rPr>
                            <w:b/>
                            <w:sz w:val="14"/>
                            <w:szCs w:val="14"/>
                          </w:rPr>
                          <w:t>RF.1.2.c, W.1.2, L.1.2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80" w:type="dxa"/>
            <w:gridSpan w:val="2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DDED73B" w14:textId="77777777" w:rsidR="007C3D25" w:rsidRPr="00C00CC2" w:rsidRDefault="007C3D25" w:rsidP="00F2584A">
            <w:pPr>
              <w:pStyle w:val="H114pt"/>
            </w:pPr>
            <w:r w:rsidRPr="00320D3E">
              <w:t>Foundational Skills</w:t>
            </w:r>
          </w:p>
          <w:p w14:paraId="28F3D1F8" w14:textId="77777777" w:rsidR="007C3D25" w:rsidRPr="00C91299" w:rsidRDefault="007C3D25" w:rsidP="00F2584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BC11E1">
              <w:rPr>
                <w:rFonts w:cs="HelveticaNeueLTW1G-Roman"/>
                <w:szCs w:val="24"/>
                <w:lang w:val="en-IN"/>
              </w:rPr>
              <w:t xml:space="preserve">Phonics: </w:t>
            </w:r>
            <w:r w:rsidRPr="00332BE4">
              <w:rPr>
                <w:rFonts w:cs="HelveticaNeueLTW1G-Roman"/>
                <w:i/>
                <w:szCs w:val="24"/>
                <w:lang w:val="en-IN"/>
              </w:rPr>
              <w:t>Qu, qu</w:t>
            </w:r>
          </w:p>
          <w:p w14:paraId="2CCAE146" w14:textId="77777777" w:rsidR="007C3D25" w:rsidRPr="00332BE4" w:rsidRDefault="007C3D25" w:rsidP="00F2584A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rPr>
                <w:rFonts w:cs="HelveticaNeueLTW1G-Roman"/>
                <w:szCs w:val="24"/>
                <w:lang w:val="en-IN"/>
              </w:rPr>
              <w:t xml:space="preserve">Spelling: Spell Words </w:t>
            </w:r>
            <w:r w:rsidRPr="00332BE4">
              <w:rPr>
                <w:rFonts w:cs="HelveticaNeueLTW1G-Roman"/>
                <w:szCs w:val="24"/>
                <w:lang w:val="en-IN"/>
              </w:rPr>
              <w:t xml:space="preserve">with </w:t>
            </w:r>
            <w:r w:rsidRPr="00332BE4">
              <w:rPr>
                <w:rFonts w:cs="HelveticaNeueLTW1G-Roman"/>
                <w:i/>
                <w:szCs w:val="24"/>
                <w:lang w:val="en-IN"/>
              </w:rPr>
              <w:t>Qu, qu</w:t>
            </w:r>
          </w:p>
          <w:p w14:paraId="7E310D86" w14:textId="77777777" w:rsidR="007C3D25" w:rsidRDefault="007C3D25" w:rsidP="00F2584A">
            <w:pPr>
              <w:pStyle w:val="TXT111ptBL1"/>
            </w:pPr>
          </w:p>
        </w:tc>
        <w:tc>
          <w:tcPr>
            <w:tcW w:w="2592" w:type="dxa"/>
            <w:gridSpan w:val="2"/>
            <w:tcBorders>
              <w:right w:val="single" w:sz="4" w:space="0" w:color="auto"/>
            </w:tcBorders>
          </w:tcPr>
          <w:p w14:paraId="3AE0B861" w14:textId="77777777" w:rsidR="007C3D25" w:rsidRPr="00C00CC2" w:rsidRDefault="007C3D25" w:rsidP="00F2584A">
            <w:pPr>
              <w:pStyle w:val="H114pt"/>
            </w:pPr>
            <w:r w:rsidRPr="00FE1F30">
              <w:t>Explore and Plan</w:t>
            </w:r>
          </w:p>
          <w:p w14:paraId="5A0E2DE3" w14:textId="77777777" w:rsidR="007C3D25" w:rsidRPr="00C91299" w:rsidRDefault="007C3D25" w:rsidP="00F2584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BC11E1">
              <w:rPr>
                <w:rFonts w:cs="HelveticaNeueLTW1G-Roman"/>
                <w:szCs w:val="24"/>
                <w:lang w:val="en-IN"/>
              </w:rPr>
              <w:t xml:space="preserve">Introduce </w:t>
            </w:r>
            <w:r w:rsidRPr="00332BE4">
              <w:rPr>
                <w:rFonts w:cs="HelveticaNeueLTW1G-Roman"/>
                <w:szCs w:val="24"/>
                <w:lang w:val="en-IN"/>
              </w:rPr>
              <w:t>Informational Text</w:t>
            </w:r>
          </w:p>
          <w:p w14:paraId="6D0356B2" w14:textId="77777777" w:rsidR="007C3D25" w:rsidRDefault="007C3D25" w:rsidP="00F2584A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332BE4">
              <w:rPr>
                <w:rFonts w:cs="HelveticaNeueLTW1G-Roman"/>
                <w:szCs w:val="24"/>
                <w:lang w:val="en-IN"/>
              </w:rPr>
              <w:t>Read “Walking to School”</w:t>
            </w:r>
          </w:p>
          <w:p w14:paraId="3421E6D2" w14:textId="77777777" w:rsidR="007C3D25" w:rsidRPr="00332BE4" w:rsidRDefault="007C3D25" w:rsidP="00F2584A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332BE4">
              <w:rPr>
                <w:rFonts w:cs="HelveticaNeueLTW1G-Roman"/>
                <w:szCs w:val="24"/>
                <w:lang w:val="en-IN"/>
              </w:rPr>
              <w:t>Explore</w:t>
            </w:r>
            <w:r>
              <w:rPr>
                <w:rFonts w:cs="HelveticaNeueLTW1G-Roman"/>
                <w:szCs w:val="24"/>
                <w:lang w:val="en-IN"/>
              </w:rPr>
              <w:t xml:space="preserve"> characteristics of </w:t>
            </w:r>
            <w:r w:rsidRPr="00332BE4">
              <w:rPr>
                <w:rFonts w:cs="HelveticaNeueLTW1G-Roman"/>
                <w:szCs w:val="24"/>
                <w:lang w:val="en-IN"/>
              </w:rPr>
              <w:t>informational texts</w:t>
            </w:r>
          </w:p>
        </w:tc>
        <w:tc>
          <w:tcPr>
            <w:tcW w:w="2826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3A0DF62" w14:textId="77777777" w:rsidR="007C3D25" w:rsidRPr="00C00CC2" w:rsidRDefault="007C3D25" w:rsidP="00F2584A">
            <w:pPr>
              <w:pStyle w:val="H114pt"/>
            </w:pPr>
            <w:r w:rsidRPr="000E0399">
              <w:t>Conduct Research</w:t>
            </w:r>
          </w:p>
          <w:p w14:paraId="1DA664F5" w14:textId="77777777" w:rsidR="007C3D25" w:rsidRDefault="007C3D25" w:rsidP="00F2584A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32BE4">
              <w:rPr>
                <w:rFonts w:cs="HelveticaNeueLTW1G-Roman"/>
                <w:szCs w:val="24"/>
                <w:lang w:val="en-IN"/>
              </w:rPr>
              <w:t>Use print sources</w:t>
            </w:r>
          </w:p>
          <w:p w14:paraId="137BC0E1" w14:textId="77777777" w:rsidR="007C3D25" w:rsidRDefault="007C3D25" w:rsidP="00F2584A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32BE4">
              <w:rPr>
                <w:rFonts w:cs="HelveticaNeueLTW1G-Roman"/>
                <w:szCs w:val="24"/>
                <w:lang w:val="en-IN"/>
              </w:rPr>
              <w:t>Answer inquiry questions</w:t>
            </w:r>
          </w:p>
          <w:p w14:paraId="0DA34238" w14:textId="77777777" w:rsidR="007C3D25" w:rsidRDefault="007C3D25" w:rsidP="00F2584A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32BE4">
              <w:rPr>
                <w:rFonts w:cs="HelveticaNeueLTW1G-Roman"/>
                <w:szCs w:val="24"/>
                <w:lang w:val="en-IN"/>
              </w:rPr>
              <w:t>Use text features</w:t>
            </w:r>
          </w:p>
          <w:p w14:paraId="4B3026F3" w14:textId="77777777" w:rsidR="007C3D25" w:rsidRDefault="007C3D25" w:rsidP="00F2584A">
            <w:pPr>
              <w:pStyle w:val="TXT111ptBL1"/>
              <w:rPr>
                <w:b/>
                <w:color w:val="808080" w:themeColor="background1" w:themeShade="80"/>
                <w:szCs w:val="26"/>
              </w:rPr>
            </w:pPr>
          </w:p>
          <w:p w14:paraId="1153127F" w14:textId="77777777" w:rsidR="007C3D25" w:rsidRDefault="007C3D25" w:rsidP="00F2584A">
            <w:pPr>
              <w:pStyle w:val="TXT111ptBL1"/>
              <w:rPr>
                <w:b/>
                <w:color w:val="808080" w:themeColor="background1" w:themeShade="80"/>
                <w:szCs w:val="26"/>
              </w:rPr>
            </w:pPr>
          </w:p>
          <w:p w14:paraId="3AF939ED" w14:textId="77777777" w:rsidR="007C3D25" w:rsidRDefault="007C3D25" w:rsidP="00F2584A">
            <w:pPr>
              <w:pStyle w:val="TXT111ptBL1"/>
            </w:pP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</w:p>
          <w:p w14:paraId="062FFDE3" w14:textId="77777777" w:rsidR="007C3D25" w:rsidRDefault="007C3D25" w:rsidP="00F2584A">
            <w:pPr>
              <w:pStyle w:val="TXT111ptBL1"/>
            </w:pPr>
          </w:p>
        </w:tc>
      </w:tr>
      <w:tr w:rsidR="007C3D25" w:rsidRPr="006204B7" w14:paraId="40F51150" w14:textId="77777777" w:rsidTr="00F2584A">
        <w:trPr>
          <w:gridAfter w:val="4"/>
          <w:wAfter w:w="24" w:type="dxa"/>
          <w:trHeight w:val="21"/>
          <w:jc w:val="right"/>
        </w:trPr>
        <w:tc>
          <w:tcPr>
            <w:tcW w:w="9888" w:type="dxa"/>
            <w:gridSpan w:val="7"/>
          </w:tcPr>
          <w:p w14:paraId="75546008" w14:textId="77777777" w:rsidR="007C3D25" w:rsidRPr="006204B7" w:rsidRDefault="007C3D25" w:rsidP="00F2584A">
            <w:pPr>
              <w:pStyle w:val="TXT111ptBL"/>
            </w:pPr>
          </w:p>
        </w:tc>
      </w:tr>
      <w:tr w:rsidR="007C3D25" w14:paraId="7B5397FC" w14:textId="77777777" w:rsidTr="00F2584A">
        <w:trPr>
          <w:gridAfter w:val="3"/>
          <w:wAfter w:w="18" w:type="dxa"/>
          <w:trHeight w:val="40"/>
          <w:jc w:val="right"/>
        </w:trPr>
        <w:tc>
          <w:tcPr>
            <w:tcW w:w="1890" w:type="dxa"/>
            <w:gridSpan w:val="2"/>
          </w:tcPr>
          <w:p w14:paraId="14A5EE07" w14:textId="77777777" w:rsidR="007C3D25" w:rsidRPr="00580762" w:rsidRDefault="007C3D25" w:rsidP="00F2584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3</w:t>
            </w:r>
            <w:r>
              <w:tab/>
            </w:r>
          </w:p>
          <w:p w14:paraId="3CA92C5A" w14:textId="77777777" w:rsidR="007C3D25" w:rsidRDefault="007C3D25" w:rsidP="00F2584A">
            <w:pPr>
              <w:pStyle w:val="TXT111ptbld"/>
            </w:pPr>
            <w:r w:rsidRPr="005D1616">
              <w:t>T4</w:t>
            </w:r>
            <w:r>
              <w:t>48</w:t>
            </w:r>
            <w:r w:rsidRPr="005D1616">
              <w:t>–T</w:t>
            </w:r>
            <w:r>
              <w:t>449,</w:t>
            </w:r>
          </w:p>
          <w:p w14:paraId="4117602C" w14:textId="77777777" w:rsidR="007C3D25" w:rsidRDefault="007C3D25" w:rsidP="00F2584A">
            <w:pPr>
              <w:pStyle w:val="TXT111ptbld"/>
            </w:pPr>
            <w:r w:rsidRPr="005D1616">
              <w:t>T4</w:t>
            </w:r>
            <w:r>
              <w:t>43</w:t>
            </w:r>
          </w:p>
          <w:p w14:paraId="38D14BE8" w14:textId="77777777" w:rsidR="007C3D25" w:rsidRDefault="007C3D25" w:rsidP="00F2584A">
            <w:pPr>
              <w:pStyle w:val="TXT111ptbld"/>
            </w:pPr>
            <w:r w:rsidRPr="005D1616">
              <w:t>T4</w:t>
            </w:r>
            <w:r>
              <w:t>64</w:t>
            </w:r>
            <w:r w:rsidRPr="005D1616">
              <w:t>–T</w:t>
            </w:r>
            <w:r>
              <w:t>465</w:t>
            </w:r>
          </w:p>
          <w:p w14:paraId="5059C78A" w14:textId="77777777" w:rsidR="007C3D25" w:rsidRDefault="00FF5D40" w:rsidP="00F2584A">
            <w:pPr>
              <w:pStyle w:val="TXT111ptbld"/>
            </w:pPr>
            <w:r>
              <w:rPr>
                <w:noProof/>
                <w:lang w:val="en-IN" w:eastAsia="en-IN"/>
              </w:rPr>
              <w:pict w14:anchorId="419B9230">
                <v:shape id="_x0000_s1119" type="#_x0000_t202" style="position:absolute;left:0;text-align:left;margin-left:6.6pt;margin-top:2.15pt;width:69.2pt;height:30.5pt;z-index:25173401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      <v:textbox inset="0">
                    <w:txbxContent>
                      <w:p w14:paraId="1DCE34FB" w14:textId="77777777" w:rsidR="00BA06DF" w:rsidRPr="00332BE4" w:rsidRDefault="00BA06DF" w:rsidP="00F2584A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332BE4">
                          <w:rPr>
                            <w:b/>
                            <w:sz w:val="14"/>
                            <w:szCs w:val="14"/>
                          </w:rPr>
                          <w:t>RI.1.1, RI.1.5,</w:t>
                        </w:r>
                      </w:p>
                      <w:p w14:paraId="0AD34838" w14:textId="77777777" w:rsidR="00BA06DF" w:rsidRPr="00332BE4" w:rsidRDefault="00BA06DF" w:rsidP="00F2584A">
                        <w:r w:rsidRPr="00332BE4">
                          <w:rPr>
                            <w:b/>
                            <w:sz w:val="14"/>
                            <w:szCs w:val="14"/>
                          </w:rPr>
                          <w:t>RF.1.2.c, W.1.2, L.1.2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918" w:type="dxa"/>
            <w:gridSpan w:val="2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F48E52F" w14:textId="77777777" w:rsidR="007C3D25" w:rsidRPr="00C00CC2" w:rsidRDefault="007C3D25" w:rsidP="00F2584A">
            <w:pPr>
              <w:pStyle w:val="H114pt"/>
            </w:pPr>
            <w:r w:rsidRPr="00E937EB">
              <w:t>Foundational Skills</w:t>
            </w:r>
          </w:p>
          <w:p w14:paraId="4A8CECB4" w14:textId="77777777" w:rsidR="007C3D25" w:rsidRPr="002775ED" w:rsidRDefault="007C3D25" w:rsidP="00F2584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276A2">
              <w:rPr>
                <w:rFonts w:cs="HelveticaNeueLTW1G-Roman"/>
                <w:szCs w:val="24"/>
                <w:lang w:val="en-IN"/>
              </w:rPr>
              <w:t xml:space="preserve">Phonological Awareness: </w:t>
            </w:r>
            <w:r w:rsidRPr="00332BE4">
              <w:rPr>
                <w:rFonts w:cs="HelveticaNeueLTW1G-Roman"/>
                <w:szCs w:val="24"/>
                <w:lang w:val="en-IN"/>
              </w:rPr>
              <w:t>Initial and Final Sounds</w:t>
            </w:r>
          </w:p>
          <w:p w14:paraId="1B618AD0" w14:textId="77777777" w:rsidR="007C3D25" w:rsidRPr="002775ED" w:rsidRDefault="007C3D25" w:rsidP="00F2584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2775ED">
              <w:rPr>
                <w:b/>
                <w:color w:val="808080" w:themeColor="background1" w:themeShade="80"/>
                <w:szCs w:val="26"/>
              </w:rPr>
              <w:tab/>
            </w:r>
            <w:r w:rsidRPr="008276A2">
              <w:t xml:space="preserve">Phonics: </w:t>
            </w:r>
            <w:r>
              <w:t xml:space="preserve">Consonants </w:t>
            </w:r>
            <w:r w:rsidRPr="00332BE4">
              <w:rPr>
                <w:i/>
              </w:rPr>
              <w:t xml:space="preserve">Vv, </w:t>
            </w:r>
            <w:proofErr w:type="spellStart"/>
            <w:r w:rsidRPr="00332BE4">
              <w:rPr>
                <w:i/>
              </w:rPr>
              <w:t>Yy</w:t>
            </w:r>
            <w:proofErr w:type="spellEnd"/>
            <w:r w:rsidRPr="00332BE4">
              <w:rPr>
                <w:i/>
              </w:rPr>
              <w:t xml:space="preserve">, </w:t>
            </w:r>
            <w:proofErr w:type="spellStart"/>
            <w:r w:rsidRPr="00332BE4">
              <w:rPr>
                <w:i/>
              </w:rPr>
              <w:t>Zz</w:t>
            </w:r>
            <w:proofErr w:type="spellEnd"/>
          </w:p>
          <w:p w14:paraId="081703BD" w14:textId="77777777" w:rsidR="007C3D25" w:rsidRDefault="007C3D25" w:rsidP="00F2584A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2775ED">
              <w:rPr>
                <w:b/>
                <w:color w:val="808080" w:themeColor="background1" w:themeShade="80"/>
                <w:szCs w:val="26"/>
              </w:rPr>
              <w:tab/>
            </w:r>
            <w:r w:rsidRPr="008276A2">
              <w:rPr>
                <w:rFonts w:cs="HelveticaNeueLTW1G-Roman"/>
                <w:szCs w:val="24"/>
                <w:lang w:val="en-IN"/>
              </w:rPr>
              <w:t>High-Frequency Words</w:t>
            </w:r>
          </w:p>
          <w:p w14:paraId="75F729A5" w14:textId="77777777" w:rsidR="007C3D25" w:rsidRDefault="007C3D25" w:rsidP="00F2584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2775ED">
              <w:rPr>
                <w:b/>
                <w:color w:val="808080" w:themeColor="background1" w:themeShade="80"/>
                <w:szCs w:val="26"/>
              </w:rPr>
              <w:tab/>
            </w:r>
            <w:r w:rsidRPr="00332BE4">
              <w:rPr>
                <w:rFonts w:cs="HelveticaNeueLTW1G-Roman"/>
                <w:szCs w:val="24"/>
                <w:lang w:val="en-IN"/>
              </w:rPr>
              <w:t>Spelling</w:t>
            </w:r>
          </w:p>
        </w:tc>
        <w:tc>
          <w:tcPr>
            <w:tcW w:w="4086" w:type="dxa"/>
            <w:gridSpan w:val="4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605A3CB" w14:textId="77777777" w:rsidR="007C3D25" w:rsidRPr="00C00CC2" w:rsidRDefault="007C3D25" w:rsidP="00F2584A">
            <w:pPr>
              <w:pStyle w:val="H114pt"/>
            </w:pPr>
            <w:r>
              <w:t>Collaborate and Discuss</w:t>
            </w:r>
          </w:p>
          <w:p w14:paraId="4169582C" w14:textId="77777777" w:rsidR="007C3D25" w:rsidRDefault="007C3D25" w:rsidP="00F2584A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32BE4">
              <w:rPr>
                <w:rFonts w:cs="HelveticaNeueLTW1G-Roman"/>
                <w:szCs w:val="24"/>
                <w:lang w:val="en-IN"/>
              </w:rPr>
              <w:t>Analyze Student Model</w:t>
            </w:r>
          </w:p>
          <w:p w14:paraId="01685705" w14:textId="77777777" w:rsidR="007C3D25" w:rsidRDefault="007C3D25" w:rsidP="00F2584A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32BE4">
              <w:rPr>
                <w:rFonts w:cs="HelveticaNeueLTW1G-Roman"/>
                <w:szCs w:val="24"/>
                <w:lang w:val="en-IN"/>
              </w:rPr>
              <w:t>Read “All Aboard the Bus”</w:t>
            </w:r>
          </w:p>
          <w:p w14:paraId="1ADF15CA" w14:textId="77777777" w:rsidR="007C3D25" w:rsidRPr="00332BE4" w:rsidRDefault="007C3D25" w:rsidP="00F2584A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rPr>
                <w:rFonts w:cs="HelveticaNeueLTW1G-Roman"/>
                <w:szCs w:val="24"/>
                <w:lang w:val="en-IN"/>
              </w:rPr>
              <w:t xml:space="preserve">Identify relevant sources </w:t>
            </w:r>
            <w:r w:rsidRPr="00332BE4">
              <w:rPr>
                <w:rFonts w:cs="HelveticaNeueLTW1G-Roman"/>
                <w:szCs w:val="24"/>
                <w:lang w:val="en-IN"/>
              </w:rPr>
              <w:t>for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  <w:r w:rsidRPr="00332BE4">
              <w:rPr>
                <w:rFonts w:cs="HelveticaNeueLTW1G-Roman"/>
                <w:szCs w:val="24"/>
                <w:lang w:val="en-IN"/>
              </w:rPr>
              <w:t>research</w:t>
            </w:r>
          </w:p>
        </w:tc>
      </w:tr>
      <w:tr w:rsidR="007C3D25" w14:paraId="370CAB9A" w14:textId="77777777" w:rsidTr="00F2584A">
        <w:trPr>
          <w:gridAfter w:val="2"/>
          <w:wAfter w:w="12" w:type="dxa"/>
          <w:trHeight w:val="144"/>
          <w:jc w:val="right"/>
        </w:trPr>
        <w:tc>
          <w:tcPr>
            <w:tcW w:w="9900" w:type="dxa"/>
            <w:gridSpan w:val="9"/>
          </w:tcPr>
          <w:p w14:paraId="50FA8D54" w14:textId="77777777" w:rsidR="007C3D25" w:rsidRPr="00671494" w:rsidRDefault="007C3D25" w:rsidP="00F2584A">
            <w:pPr>
              <w:pStyle w:val="TXT111ptBL1"/>
            </w:pPr>
          </w:p>
        </w:tc>
      </w:tr>
      <w:tr w:rsidR="007C3D25" w14:paraId="3FEA1B0D" w14:textId="77777777" w:rsidTr="00F2584A">
        <w:trPr>
          <w:gridAfter w:val="2"/>
          <w:wAfter w:w="12" w:type="dxa"/>
          <w:trHeight w:val="40"/>
          <w:jc w:val="right"/>
        </w:trPr>
        <w:tc>
          <w:tcPr>
            <w:tcW w:w="1890" w:type="dxa"/>
            <w:gridSpan w:val="2"/>
          </w:tcPr>
          <w:p w14:paraId="7C2015D9" w14:textId="77777777" w:rsidR="007C3D25" w:rsidRPr="00580762" w:rsidRDefault="007C3D25" w:rsidP="00F2584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4</w:t>
            </w:r>
            <w:r>
              <w:tab/>
            </w:r>
          </w:p>
          <w:p w14:paraId="75F31D0A" w14:textId="77777777" w:rsidR="007C3D25" w:rsidRDefault="007C3D25" w:rsidP="00F2584A">
            <w:pPr>
              <w:pStyle w:val="TXT111ptbld"/>
            </w:pPr>
            <w:r w:rsidRPr="005D1616">
              <w:t>T4</w:t>
            </w:r>
            <w:r>
              <w:t>50</w:t>
            </w:r>
            <w:r w:rsidRPr="005D1616">
              <w:t>–T</w:t>
            </w:r>
            <w:r>
              <w:t xml:space="preserve">455, </w:t>
            </w:r>
          </w:p>
          <w:p w14:paraId="0AAE088A" w14:textId="77777777" w:rsidR="007C3D25" w:rsidRDefault="007C3D25" w:rsidP="00F2584A">
            <w:pPr>
              <w:pStyle w:val="TXT111ptbld"/>
            </w:pPr>
            <w:r w:rsidRPr="005D1616">
              <w:t>T4</w:t>
            </w:r>
            <w:r>
              <w:t>43</w:t>
            </w:r>
          </w:p>
          <w:p w14:paraId="518A4C01" w14:textId="77777777" w:rsidR="007C3D25" w:rsidRDefault="007C3D25" w:rsidP="00F2584A">
            <w:pPr>
              <w:pStyle w:val="TXT111ptbld"/>
            </w:pPr>
            <w:r w:rsidRPr="005D1616">
              <w:t>T4</w:t>
            </w:r>
            <w:r>
              <w:t>66</w:t>
            </w:r>
            <w:r w:rsidRPr="005D1616">
              <w:t>–T</w:t>
            </w:r>
            <w:r>
              <w:t>467</w:t>
            </w:r>
          </w:p>
          <w:p w14:paraId="4192B335" w14:textId="77777777" w:rsidR="007C3D25" w:rsidRDefault="00FF5D40" w:rsidP="00F2584A">
            <w:pPr>
              <w:pStyle w:val="TXT111ptbld"/>
            </w:pPr>
            <w:r>
              <w:rPr>
                <w:noProof/>
                <w:lang w:val="en-IN" w:eastAsia="en-IN"/>
              </w:rPr>
              <w:pict w14:anchorId="0844095E">
                <v:shape id="_x0000_s1120" type="#_x0000_t202" style="position:absolute;left:0;text-align:left;margin-left:5.1pt;margin-top:1.6pt;width:69.2pt;height:30.5pt;z-index:25173504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      <v:textbox inset="0">
                    <w:txbxContent>
                      <w:p w14:paraId="486AA007" w14:textId="77777777" w:rsidR="00BA06DF" w:rsidRPr="00332BE4" w:rsidRDefault="00BA06DF" w:rsidP="00F2584A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332BE4">
                          <w:rPr>
                            <w:b/>
                            <w:sz w:val="14"/>
                            <w:szCs w:val="14"/>
                          </w:rPr>
                          <w:t>RI.1.1, RI.1.5,</w:t>
                        </w:r>
                      </w:p>
                      <w:p w14:paraId="3D8A0FD3" w14:textId="77777777" w:rsidR="00BA06DF" w:rsidRPr="00332BE4" w:rsidRDefault="00BA06DF" w:rsidP="00F2584A">
                        <w:r w:rsidRPr="00332BE4">
                          <w:rPr>
                            <w:b/>
                            <w:sz w:val="14"/>
                            <w:szCs w:val="14"/>
                          </w:rPr>
                          <w:t>RF.1.2.c, W.1.2, L.1.2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918" w:type="dxa"/>
            <w:gridSpan w:val="2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3F1C0DC" w14:textId="77777777" w:rsidR="007C3D25" w:rsidRPr="00C00CC2" w:rsidRDefault="007C3D25" w:rsidP="00F2584A">
            <w:pPr>
              <w:pStyle w:val="H114pt"/>
            </w:pPr>
            <w:r w:rsidRPr="00E937EB">
              <w:t>Foundational Skills</w:t>
            </w:r>
          </w:p>
          <w:p w14:paraId="5C809222" w14:textId="77777777" w:rsidR="007C3D25" w:rsidRPr="00332BE4" w:rsidRDefault="007C3D25" w:rsidP="00F2584A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276A2">
              <w:rPr>
                <w:rFonts w:cs="HelveticaNeueLTW1G-Roman"/>
                <w:szCs w:val="24"/>
                <w:lang w:val="en-IN"/>
              </w:rPr>
              <w:t xml:space="preserve">Phonics: </w:t>
            </w:r>
            <w:r>
              <w:rPr>
                <w:rFonts w:cs="HelveticaNeueLTW1G-Roman"/>
                <w:szCs w:val="24"/>
                <w:lang w:val="en-IN"/>
              </w:rPr>
              <w:t xml:space="preserve">Consonants </w:t>
            </w:r>
            <w:r w:rsidRPr="00332BE4">
              <w:rPr>
                <w:rFonts w:cs="HelveticaNeueLTW1G-Roman"/>
                <w:i/>
                <w:szCs w:val="24"/>
                <w:lang w:val="en-IN"/>
              </w:rPr>
              <w:t>Vv, Yy, Zz</w:t>
            </w:r>
          </w:p>
          <w:p w14:paraId="4B7316DD" w14:textId="77777777" w:rsidR="007C3D25" w:rsidRDefault="007C3D25" w:rsidP="00F2584A">
            <w:pPr>
              <w:pStyle w:val="TXT111ptBL1"/>
              <w:rPr>
                <w:rFonts w:cs="HelveticaNeueLTW1G-Roman"/>
                <w:i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2775ED">
              <w:rPr>
                <w:b/>
                <w:color w:val="808080" w:themeColor="background1" w:themeShade="80"/>
                <w:szCs w:val="26"/>
              </w:rPr>
              <w:tab/>
            </w:r>
            <w:r w:rsidRPr="008276A2">
              <w:rPr>
                <w:rFonts w:cs="HelveticaNeueLTW1G-Roman"/>
                <w:szCs w:val="24"/>
                <w:lang w:val="en-IN"/>
              </w:rPr>
              <w:t xml:space="preserve">Decodable Story: </w:t>
            </w:r>
            <w:r>
              <w:rPr>
                <w:rFonts w:cs="HelveticaNeueLTW1G-Roman"/>
                <w:i/>
                <w:szCs w:val="24"/>
                <w:lang w:val="en-IN"/>
              </w:rPr>
              <w:t xml:space="preserve">Quinn </w:t>
            </w:r>
            <w:r w:rsidRPr="00332BE4">
              <w:rPr>
                <w:rFonts w:cs="HelveticaNeueLTW1G-Roman"/>
                <w:i/>
                <w:szCs w:val="24"/>
                <w:lang w:val="en-IN"/>
              </w:rPr>
              <w:t>the Vet</w:t>
            </w:r>
          </w:p>
          <w:p w14:paraId="1941076F" w14:textId="77777777" w:rsidR="007C3D25" w:rsidRPr="00332BE4" w:rsidRDefault="007C3D25" w:rsidP="00F2584A">
            <w:pPr>
              <w:pStyle w:val="TXT111ptBL1"/>
              <w:rPr>
                <w:rFonts w:cs="HelveticaNeueLTW1G-Roman"/>
                <w:i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2775ED">
              <w:rPr>
                <w:b/>
                <w:color w:val="808080" w:themeColor="background1" w:themeShade="80"/>
                <w:szCs w:val="26"/>
              </w:rPr>
              <w:tab/>
            </w:r>
            <w:r w:rsidRPr="00332BE4">
              <w:rPr>
                <w:rFonts w:cs="HelveticaNeueLTW1G-Roman"/>
                <w:szCs w:val="24"/>
                <w:lang w:val="en-IN"/>
              </w:rPr>
              <w:t>Spelling</w:t>
            </w:r>
          </w:p>
        </w:tc>
        <w:tc>
          <w:tcPr>
            <w:tcW w:w="4092" w:type="dxa"/>
            <w:gridSpan w:val="5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EC6FD6C" w14:textId="77777777" w:rsidR="007C3D25" w:rsidRPr="00C00CC2" w:rsidRDefault="007C3D25" w:rsidP="00F2584A">
            <w:pPr>
              <w:pStyle w:val="H114pt"/>
            </w:pPr>
            <w:r w:rsidRPr="0029654F">
              <w:t>Extend Research</w:t>
            </w:r>
          </w:p>
          <w:p w14:paraId="62F4F8BD" w14:textId="77777777" w:rsidR="007C3D25" w:rsidRDefault="007C3D25" w:rsidP="00F2584A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29654F">
              <w:rPr>
                <w:rFonts w:cs="HelveticaNeueLTW1G-Roman"/>
                <w:szCs w:val="24"/>
                <w:lang w:val="en-IN"/>
              </w:rPr>
              <w:t>Incorporate Media</w:t>
            </w:r>
          </w:p>
          <w:p w14:paraId="6AF76910" w14:textId="77777777" w:rsidR="007C3D25" w:rsidRDefault="007C3D25" w:rsidP="00F2584A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29654F">
              <w:rPr>
                <w:rFonts w:cs="HelveticaNeueLTW1G-Roman"/>
                <w:szCs w:val="24"/>
                <w:lang w:val="en-IN"/>
              </w:rPr>
              <w:t>Revise</w:t>
            </w:r>
          </w:p>
          <w:p w14:paraId="30867510" w14:textId="77777777" w:rsidR="007C3D25" w:rsidRDefault="007C3D25" w:rsidP="00F2584A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29654F">
              <w:rPr>
                <w:rFonts w:cs="HelveticaNeueLTW1G-Roman"/>
                <w:szCs w:val="24"/>
                <w:lang w:val="en-IN"/>
              </w:rPr>
              <w:t>Edit</w:t>
            </w:r>
          </w:p>
          <w:p w14:paraId="3145B02B" w14:textId="77777777" w:rsidR="007C3D25" w:rsidRPr="00671494" w:rsidRDefault="007C3D25" w:rsidP="00F2584A">
            <w:pPr>
              <w:pStyle w:val="TXT111ptBL1"/>
            </w:pP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</w:p>
          <w:p w14:paraId="598434CA" w14:textId="77777777" w:rsidR="007C3D25" w:rsidRPr="00671494" w:rsidRDefault="007C3D25" w:rsidP="00F2584A">
            <w:pPr>
              <w:pStyle w:val="TXT111ptBL1"/>
            </w:pPr>
          </w:p>
        </w:tc>
      </w:tr>
      <w:tr w:rsidR="007C3D25" w14:paraId="48F0B2DC" w14:textId="77777777" w:rsidTr="00F2584A">
        <w:trPr>
          <w:gridAfter w:val="1"/>
          <w:wAfter w:w="6" w:type="dxa"/>
          <w:trHeight w:val="40"/>
          <w:jc w:val="right"/>
        </w:trPr>
        <w:tc>
          <w:tcPr>
            <w:tcW w:w="9906" w:type="dxa"/>
            <w:gridSpan w:val="10"/>
          </w:tcPr>
          <w:p w14:paraId="131C8A42" w14:textId="77777777" w:rsidR="007C3D25" w:rsidRPr="00671494" w:rsidRDefault="007C3D25" w:rsidP="00F2584A">
            <w:pPr>
              <w:pStyle w:val="TXT111ptBL1"/>
            </w:pPr>
          </w:p>
        </w:tc>
      </w:tr>
      <w:tr w:rsidR="007C3D25" w14:paraId="118DEC4B" w14:textId="77777777" w:rsidTr="00F2584A">
        <w:trPr>
          <w:trHeight w:val="40"/>
          <w:jc w:val="right"/>
        </w:trPr>
        <w:tc>
          <w:tcPr>
            <w:tcW w:w="1584" w:type="dxa"/>
          </w:tcPr>
          <w:p w14:paraId="550A7431" w14:textId="77777777" w:rsidR="007C3D25" w:rsidRPr="00580762" w:rsidRDefault="007C3D25" w:rsidP="00F2584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5</w:t>
            </w:r>
            <w:r>
              <w:tab/>
            </w:r>
          </w:p>
          <w:p w14:paraId="0D186694" w14:textId="77777777" w:rsidR="007C3D25" w:rsidRDefault="007C3D25" w:rsidP="00F2584A">
            <w:pPr>
              <w:pStyle w:val="TXT111ptbld"/>
            </w:pPr>
            <w:r w:rsidRPr="005D1616">
              <w:t>T4</w:t>
            </w:r>
            <w:r>
              <w:t>56</w:t>
            </w:r>
            <w:r w:rsidRPr="005D1616">
              <w:t>–T4</w:t>
            </w:r>
            <w:r>
              <w:t xml:space="preserve">57, </w:t>
            </w:r>
          </w:p>
          <w:p w14:paraId="7C23E905" w14:textId="77777777" w:rsidR="007C3D25" w:rsidRDefault="007C3D25" w:rsidP="00F2584A">
            <w:pPr>
              <w:pStyle w:val="TXT111ptbld"/>
            </w:pPr>
            <w:r w:rsidRPr="005D1616">
              <w:t>T4</w:t>
            </w:r>
            <w:r>
              <w:t>43</w:t>
            </w:r>
          </w:p>
          <w:p w14:paraId="08AF59EF" w14:textId="77777777" w:rsidR="007C3D25" w:rsidRDefault="007C3D25" w:rsidP="00F2584A">
            <w:pPr>
              <w:pStyle w:val="TXT111ptbld"/>
            </w:pPr>
            <w:r w:rsidRPr="005D1616">
              <w:t>T4</w:t>
            </w:r>
            <w:r>
              <w:t>68</w:t>
            </w:r>
          </w:p>
          <w:p w14:paraId="4A19D5B4" w14:textId="77777777" w:rsidR="007C3D25" w:rsidRDefault="007C3D25" w:rsidP="00F2584A">
            <w:pPr>
              <w:pStyle w:val="TXT111ptbld"/>
            </w:pPr>
            <w:r>
              <w:t>T469</w:t>
            </w:r>
          </w:p>
          <w:p w14:paraId="5C2836DA" w14:textId="77777777" w:rsidR="007C3D25" w:rsidRDefault="00FF5D40" w:rsidP="00F2584A">
            <w:pPr>
              <w:pStyle w:val="TXT111ptbld"/>
            </w:pPr>
            <w:r>
              <w:rPr>
                <w:noProof/>
                <w:lang w:val="en-IN" w:eastAsia="en-IN"/>
              </w:rPr>
              <w:pict w14:anchorId="35280B07">
                <v:shape id="_x0000_s1121" type="#_x0000_t202" style="position:absolute;left:0;text-align:left;margin-left:6.1pt;margin-top:.05pt;width:69.2pt;height:30.5pt;z-index:2517360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      <v:textbox inset="0">
                    <w:txbxContent>
                      <w:p w14:paraId="01B0080C" w14:textId="77777777" w:rsidR="00BA06DF" w:rsidRPr="0029654F" w:rsidRDefault="00BA06DF" w:rsidP="00F2584A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29654F">
                          <w:rPr>
                            <w:b/>
                            <w:sz w:val="14"/>
                            <w:szCs w:val="14"/>
                          </w:rPr>
                          <w:t>RI.1.1, RI.1.5,</w:t>
                        </w:r>
                      </w:p>
                      <w:p w14:paraId="59316523" w14:textId="77777777" w:rsidR="00BA06DF" w:rsidRPr="0029654F" w:rsidRDefault="00BA06DF" w:rsidP="00F2584A">
                        <w:r w:rsidRPr="0029654F">
                          <w:rPr>
                            <w:b/>
                            <w:sz w:val="14"/>
                            <w:szCs w:val="14"/>
                          </w:rPr>
                          <w:t>RF.1.2.c, W.1.2, L.1.2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80" w:type="dxa"/>
            <w:gridSpan w:val="2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DCD2895" w14:textId="77777777" w:rsidR="007C3D25" w:rsidRPr="00C00CC2" w:rsidRDefault="007C3D25" w:rsidP="00F2584A">
            <w:pPr>
              <w:pStyle w:val="H114pt"/>
            </w:pPr>
            <w:r w:rsidRPr="00E937EB">
              <w:t>Foundational Skills</w:t>
            </w:r>
          </w:p>
          <w:p w14:paraId="129A9860" w14:textId="77777777" w:rsidR="007C3D25" w:rsidRDefault="007C3D25" w:rsidP="00F2584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t xml:space="preserve">Phonological Awareness: </w:t>
            </w:r>
            <w:r w:rsidRPr="0029654F">
              <w:t>Change Phonemes</w:t>
            </w:r>
          </w:p>
          <w:p w14:paraId="4FD44FD9" w14:textId="77777777" w:rsidR="007C3D25" w:rsidRDefault="007C3D25" w:rsidP="00F2584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0A3B41">
              <w:tab/>
            </w:r>
            <w:r>
              <w:t xml:space="preserve">Phonics: </w:t>
            </w:r>
            <w:r w:rsidRPr="0029654F">
              <w:t>Spiral Review</w:t>
            </w:r>
          </w:p>
          <w:p w14:paraId="1F0821C8" w14:textId="77777777" w:rsidR="007C3D25" w:rsidRPr="008124D7" w:rsidRDefault="007C3D25" w:rsidP="00F2584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0A3B41">
              <w:tab/>
            </w:r>
            <w:r w:rsidRPr="002775ED">
              <w:rPr>
                <w:rFonts w:cs="HelveticaNeueLTW1G-Roman"/>
                <w:szCs w:val="24"/>
                <w:lang w:val="en-IN"/>
              </w:rPr>
              <w:t>Spelling</w:t>
            </w:r>
          </w:p>
        </w:tc>
        <w:tc>
          <w:tcPr>
            <w:tcW w:w="2592" w:type="dxa"/>
            <w:gridSpan w:val="2"/>
            <w:tcBorders>
              <w:right w:val="single" w:sz="4" w:space="0" w:color="auto"/>
            </w:tcBorders>
          </w:tcPr>
          <w:p w14:paraId="1604C95B" w14:textId="77777777" w:rsidR="007C3D25" w:rsidRPr="00C00CC2" w:rsidRDefault="007C3D25" w:rsidP="00F2584A">
            <w:pPr>
              <w:pStyle w:val="H114pt"/>
              <w:ind w:left="0" w:firstLine="0"/>
            </w:pPr>
            <w:r w:rsidRPr="005A414B">
              <w:t>Celebrate and Reflect</w:t>
            </w:r>
          </w:p>
          <w:p w14:paraId="50AD576A" w14:textId="77777777" w:rsidR="007C3D25" w:rsidRPr="0029654F" w:rsidRDefault="007C3D25" w:rsidP="00F2584A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29654F">
              <w:rPr>
                <w:rFonts w:cs="HelveticaNeueLTW1G-Roman"/>
                <w:szCs w:val="24"/>
                <w:lang w:val="en-IN"/>
              </w:rPr>
              <w:t>Share your</w:t>
            </w:r>
            <w:r>
              <w:rPr>
                <w:rFonts w:cs="HelveticaNeueLTW1G-Roman"/>
                <w:szCs w:val="24"/>
                <w:lang w:val="en-IN"/>
              </w:rPr>
              <w:t xml:space="preserve"> informational </w:t>
            </w:r>
            <w:r w:rsidRPr="0029654F">
              <w:rPr>
                <w:rFonts w:cs="HelveticaNeueLTW1G-Roman"/>
                <w:szCs w:val="24"/>
                <w:lang w:val="en-IN"/>
              </w:rPr>
              <w:t>text</w:t>
            </w:r>
          </w:p>
          <w:p w14:paraId="24FF4F8E" w14:textId="77777777" w:rsidR="007C3D25" w:rsidRPr="00236BD8" w:rsidRDefault="007C3D25" w:rsidP="00F2584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A263C">
              <w:rPr>
                <w:b/>
                <w:color w:val="808080" w:themeColor="background1" w:themeShade="80"/>
                <w:szCs w:val="26"/>
              </w:rPr>
              <w:tab/>
            </w:r>
            <w:r w:rsidRPr="0029654F">
              <w:rPr>
                <w:rFonts w:cs="HelveticaNeueLTW1G-Roman"/>
                <w:szCs w:val="24"/>
                <w:lang w:val="en-IN"/>
              </w:rPr>
              <w:t>Reflect on your research</w:t>
            </w:r>
          </w:p>
        </w:tc>
        <w:tc>
          <w:tcPr>
            <w:tcW w:w="2856" w:type="dxa"/>
            <w:gridSpan w:val="6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19BD073" w14:textId="77777777" w:rsidR="007C3D25" w:rsidRPr="00C00CC2" w:rsidRDefault="007C3D25" w:rsidP="00F2584A">
            <w:pPr>
              <w:pStyle w:val="H114pt"/>
            </w:pPr>
            <w:r w:rsidRPr="00236BD8">
              <w:t>Reflect on the Unit</w:t>
            </w:r>
          </w:p>
          <w:p w14:paraId="0198D221" w14:textId="77777777" w:rsidR="007C3D25" w:rsidRDefault="007C3D25" w:rsidP="00F2584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29654F">
              <w:t>Reflect on Your Goals</w:t>
            </w:r>
            <w:r>
              <w:t xml:space="preserve"> </w:t>
            </w:r>
          </w:p>
          <w:p w14:paraId="5EC1E353" w14:textId="77777777" w:rsidR="007C3D25" w:rsidRDefault="007C3D25" w:rsidP="00F2584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29654F">
              <w:t>Reflect on Your Reading</w:t>
            </w:r>
          </w:p>
          <w:p w14:paraId="4F3ACEDB" w14:textId="77777777" w:rsidR="007C3D25" w:rsidRPr="005A263C" w:rsidRDefault="007C3D25" w:rsidP="00F2584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A263C">
              <w:rPr>
                <w:b/>
                <w:color w:val="808080" w:themeColor="background1" w:themeShade="80"/>
                <w:szCs w:val="26"/>
              </w:rPr>
              <w:tab/>
            </w:r>
            <w:r w:rsidRPr="000C5FF8">
              <w:rPr>
                <w:rFonts w:cs="HelveticaNeueLTW1G-Roman"/>
                <w:szCs w:val="24"/>
                <w:lang w:val="en-IN"/>
              </w:rPr>
              <w:t>Reflect on Your Writing</w:t>
            </w:r>
          </w:p>
          <w:p w14:paraId="1E1E757D" w14:textId="77777777" w:rsidR="007C3D25" w:rsidRPr="00671494" w:rsidRDefault="007C3D25" w:rsidP="00F2584A">
            <w:pPr>
              <w:pStyle w:val="TXT111ptBL1"/>
            </w:pPr>
          </w:p>
        </w:tc>
      </w:tr>
    </w:tbl>
    <w:p w14:paraId="0CAEAF59" w14:textId="77777777" w:rsidR="00DA648D" w:rsidRDefault="00DA648D" w:rsidP="008C02B4">
      <w:pPr>
        <w:pStyle w:val="TXT114pt"/>
        <w:sectPr w:rsidR="00DA648D" w:rsidSect="009329FA">
          <w:headerReference w:type="default" r:id="rId42"/>
          <w:footerReference w:type="default" r:id="rId43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2489A25B" w14:textId="77777777" w:rsidR="00DA648D" w:rsidRPr="00502166" w:rsidRDefault="00DA648D" w:rsidP="00502166">
      <w:pPr>
        <w:pStyle w:val="H312pt"/>
      </w:pPr>
      <w:r w:rsidRPr="00502166">
        <w:lastRenderedPageBreak/>
        <w:t>UNIT THEME</w:t>
      </w:r>
    </w:p>
    <w:p w14:paraId="4F26394D" w14:textId="77777777" w:rsidR="00DA648D" w:rsidRPr="00A7298D" w:rsidRDefault="00DA648D" w:rsidP="00A7298D">
      <w:pPr>
        <w:pStyle w:val="H135pt"/>
      </w:pPr>
      <w:r w:rsidRPr="00064395">
        <w:t>I Spy</w:t>
      </w:r>
    </w:p>
    <w:tbl>
      <w:tblPr>
        <w:tblStyle w:val="TableGrid"/>
        <w:tblW w:w="105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305"/>
        <w:gridCol w:w="438"/>
        <w:gridCol w:w="22"/>
        <w:gridCol w:w="1185"/>
        <w:gridCol w:w="2034"/>
        <w:gridCol w:w="816"/>
        <w:gridCol w:w="2034"/>
        <w:gridCol w:w="816"/>
        <w:gridCol w:w="2034"/>
        <w:gridCol w:w="816"/>
      </w:tblGrid>
      <w:tr w:rsidR="00DA648D" w14:paraId="2A18D5D8" w14:textId="77777777" w:rsidTr="00F2584A">
        <w:trPr>
          <w:trHeight w:val="424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08711A50" w14:textId="77777777" w:rsidR="00DA648D" w:rsidRDefault="00DA648D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760B32A5" w14:textId="77777777" w:rsidR="00DA648D" w:rsidRDefault="00DA648D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26A2DE00" w14:textId="77777777" w:rsidR="00DA648D" w:rsidRPr="009F7BBA" w:rsidRDefault="00DA648D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5C3BE801" wp14:editId="01404DC0">
                  <wp:simplePos x="0" y="0"/>
                  <wp:positionH relativeFrom="column">
                    <wp:posOffset>1085851</wp:posOffset>
                  </wp:positionH>
                  <wp:positionV relativeFrom="paragraph">
                    <wp:posOffset>221615</wp:posOffset>
                  </wp:positionV>
                  <wp:extent cx="675640" cy="472520"/>
                  <wp:effectExtent l="0" t="0" r="0" b="0"/>
                  <wp:wrapNone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c:Users:santosh:Desktop:SA00835:Images: GK:GKU1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714" cy="473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>WEEK 1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512B7BCB" w14:textId="77777777" w:rsidR="00DA648D" w:rsidRDefault="00DA648D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0C38F3C4" w14:textId="77777777" w:rsidR="00DA648D" w:rsidRDefault="00DA648D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1AF37AFF" wp14:editId="09C23D9E">
                  <wp:simplePos x="0" y="0"/>
                  <wp:positionH relativeFrom="column">
                    <wp:posOffset>1092200</wp:posOffset>
                  </wp:positionH>
                  <wp:positionV relativeFrom="paragraph">
                    <wp:posOffset>203835</wp:posOffset>
                  </wp:positionV>
                  <wp:extent cx="660997" cy="462280"/>
                  <wp:effectExtent l="0" t="0" r="0" b="0"/>
                  <wp:wrapNone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c:Users:santosh:Desktop:SA00835:Images: GK:GKU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997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 xml:space="preserve">WEEK </w:t>
            </w:r>
            <w:r>
              <w:t>2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7FEC5195" w14:textId="77777777" w:rsidR="00DA648D" w:rsidRDefault="00DA648D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2802C7DA" w14:textId="77777777" w:rsidR="00DA648D" w:rsidRDefault="00DA648D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7BC27F1E" wp14:editId="6F93AA9A">
                  <wp:simplePos x="0" y="0"/>
                  <wp:positionH relativeFrom="column">
                    <wp:posOffset>1100455</wp:posOffset>
                  </wp:positionH>
                  <wp:positionV relativeFrom="paragraph">
                    <wp:posOffset>208915</wp:posOffset>
                  </wp:positionV>
                  <wp:extent cx="677545" cy="489585"/>
                  <wp:effectExtent l="0" t="0" r="0" b="0"/>
                  <wp:wrapNone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ac:Users:santosh:Desktop:SA00835:Images: GK:GKU1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 xml:space="preserve">WEEK </w:t>
            </w:r>
            <w:r>
              <w:t>3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DB9C074" w14:textId="77777777" w:rsidR="00DA648D" w:rsidRDefault="00DA648D" w:rsidP="00381D49">
            <w:pPr>
              <w:pStyle w:val="TXT110ptBL1pA"/>
              <w:spacing w:after="0"/>
            </w:pPr>
          </w:p>
        </w:tc>
      </w:tr>
      <w:tr w:rsidR="00DA648D" w14:paraId="41581B3B" w14:textId="77777777" w:rsidTr="00F2584A">
        <w:trPr>
          <w:trHeight w:val="254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15D07FAF" w14:textId="77777777" w:rsidR="00DA648D" w:rsidRDefault="00DA648D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7ABF2999" w14:textId="77777777" w:rsidR="00DA648D" w:rsidRDefault="00DA648D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12ABC84C" w14:textId="77777777" w:rsidR="00DA648D" w:rsidRDefault="00DA648D" w:rsidP="00197F36">
            <w:pPr>
              <w:pStyle w:val="TXT19pt"/>
            </w:pPr>
            <w:r w:rsidRPr="002005FF">
              <w:t>Informational Text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632FCCDF" w14:textId="77777777" w:rsidR="00DA648D" w:rsidRDefault="00DA648D" w:rsidP="004D0BA9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3BD368DE" w14:textId="77777777" w:rsidR="00DA648D" w:rsidRDefault="00DA648D" w:rsidP="004D0BA9">
            <w:pPr>
              <w:pStyle w:val="TXT19pt"/>
            </w:pPr>
            <w:r w:rsidRPr="00174688">
              <w:t>Informational Text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386AEF08" w14:textId="77777777" w:rsidR="00DA648D" w:rsidRDefault="00DA648D" w:rsidP="004D0BA9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7960CC56" w14:textId="77777777" w:rsidR="00DA648D" w:rsidRDefault="00DA648D" w:rsidP="004D0BA9">
            <w:pPr>
              <w:pStyle w:val="TXT19pt"/>
            </w:pPr>
            <w:r w:rsidRPr="0017154F">
              <w:t>Informational Text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</w:tcBorders>
            <w:shd w:val="clear" w:color="auto" w:fill="C0C0C0"/>
            <w:vAlign w:val="center"/>
          </w:tcPr>
          <w:p w14:paraId="118BF58F" w14:textId="77777777" w:rsidR="00DA648D" w:rsidRDefault="00DA648D" w:rsidP="000D1878">
            <w:pPr>
              <w:pStyle w:val="TXT110ptBL1pA"/>
              <w:spacing w:after="0"/>
              <w:jc w:val="center"/>
            </w:pPr>
          </w:p>
        </w:tc>
      </w:tr>
      <w:tr w:rsidR="00DA648D" w14:paraId="613BC258" w14:textId="77777777" w:rsidTr="00F2584A"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6C198DAF" w14:textId="77777777" w:rsidR="00DA648D" w:rsidRDefault="00DA648D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2B5D57F4" w14:textId="77777777" w:rsidR="00DA648D" w:rsidRDefault="00DA648D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3703FC57" w14:textId="77777777" w:rsidR="00DA648D" w:rsidRDefault="00DA648D" w:rsidP="00420FB1">
            <w:pPr>
              <w:pStyle w:val="TXT19ptbld"/>
            </w:pPr>
            <w:r w:rsidRPr="00832CAC">
              <w:rPr>
                <w:bCs/>
              </w:rPr>
              <w:t>The Life of a Frog</w:t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2EF46122" w14:textId="77777777" w:rsidR="00DA648D" w:rsidRDefault="00DA648D" w:rsidP="000D1878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703F32C9" w14:textId="77777777" w:rsidR="00DA648D" w:rsidRDefault="00DA648D" w:rsidP="00420FB1">
            <w:pPr>
              <w:pStyle w:val="TXT19ptbld"/>
            </w:pPr>
            <w:r w:rsidRPr="00783DF0">
              <w:rPr>
                <w:bCs/>
              </w:rPr>
              <w:t>The Life Cycle of a Sunflower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438C3644" w14:textId="77777777" w:rsidR="00DA648D" w:rsidRDefault="00DA648D" w:rsidP="000D1878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750AA23F" w14:textId="77777777" w:rsidR="00DA648D" w:rsidRDefault="00DA648D" w:rsidP="00F2584A">
            <w:pPr>
              <w:pStyle w:val="TXT19ptbld"/>
            </w:pPr>
            <w:r w:rsidRPr="00261BDA">
              <w:rPr>
                <w:bCs/>
              </w:rPr>
              <w:t xml:space="preserve">How Do Baby </w:t>
            </w:r>
            <w:r>
              <w:rPr>
                <w:bCs/>
              </w:rPr>
              <w:br/>
            </w:r>
            <w:r w:rsidRPr="00261BDA">
              <w:rPr>
                <w:bCs/>
              </w:rPr>
              <w:t>Animals Grow?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</w:tcBorders>
            <w:vAlign w:val="center"/>
          </w:tcPr>
          <w:p w14:paraId="33FF3908" w14:textId="77777777" w:rsidR="00DA648D" w:rsidRDefault="00DA648D" w:rsidP="000D1878">
            <w:pPr>
              <w:pStyle w:val="TXT110ptBL1pA"/>
              <w:spacing w:after="0"/>
              <w:jc w:val="center"/>
            </w:pPr>
          </w:p>
        </w:tc>
      </w:tr>
      <w:tr w:rsidR="00DA648D" w14:paraId="6BA8BABD" w14:textId="77777777" w:rsidTr="00F2584A">
        <w:trPr>
          <w:trHeight w:val="182"/>
        </w:trPr>
        <w:tc>
          <w:tcPr>
            <w:tcW w:w="305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4C9B8D06" w14:textId="77777777" w:rsidR="00DA648D" w:rsidRDefault="00DA648D" w:rsidP="00381D49">
            <w:pPr>
              <w:pStyle w:val="TXT110ptBL1pA"/>
              <w:spacing w:after="0"/>
              <w:jc w:val="center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single" w:sz="18" w:space="0" w:color="auto"/>
              <w:right w:val="single" w:sz="24" w:space="0" w:color="auto"/>
            </w:tcBorders>
            <w:vAlign w:val="center"/>
          </w:tcPr>
          <w:p w14:paraId="067DFDF8" w14:textId="77777777" w:rsidR="00DA648D" w:rsidRPr="00E34AE7" w:rsidRDefault="00DA648D" w:rsidP="005779DD">
            <w:pPr>
              <w:pStyle w:val="TXT18ptboldI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2A84BDF4" w14:textId="77777777" w:rsidR="00DA648D" w:rsidRDefault="00DA648D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41780F95" w14:textId="77777777" w:rsidR="00DA648D" w:rsidRPr="00381D49" w:rsidRDefault="00DA648D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35FAAE15" w14:textId="77777777" w:rsidR="00DA648D" w:rsidRDefault="00DA648D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6CF52522" w14:textId="77777777" w:rsidR="00DA648D" w:rsidRDefault="00DA648D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139E6A76" w14:textId="77777777" w:rsidR="00DA648D" w:rsidRDefault="00DA648D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737373"/>
            <w:vAlign w:val="center"/>
          </w:tcPr>
          <w:p w14:paraId="3F66F3EE" w14:textId="77777777" w:rsidR="00DA648D" w:rsidRDefault="00DA648D" w:rsidP="00381D49">
            <w:pPr>
              <w:pStyle w:val="TXT185ptSEL"/>
            </w:pPr>
            <w:r w:rsidRPr="00381D49">
              <w:t>CCSS</w:t>
            </w:r>
          </w:p>
        </w:tc>
      </w:tr>
      <w:tr w:rsidR="00DA648D" w14:paraId="3037198A" w14:textId="77777777" w:rsidTr="00F2584A">
        <w:tc>
          <w:tcPr>
            <w:tcW w:w="30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4310D73A" w14:textId="77777777" w:rsidR="00DA648D" w:rsidRPr="003D417E" w:rsidRDefault="00DA648D" w:rsidP="003D417E">
            <w:pPr>
              <w:pStyle w:val="TXT19ptCenter"/>
            </w:pPr>
            <w:r w:rsidRPr="003D417E">
              <w:t>READING WORKSHOP</w:t>
            </w:r>
          </w:p>
        </w:tc>
        <w:tc>
          <w:tcPr>
            <w:tcW w:w="1645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781D9B91" w14:textId="77777777" w:rsidR="00DA648D" w:rsidRDefault="00DA648D" w:rsidP="005779DD">
            <w:pPr>
              <w:pStyle w:val="TXT18ptboldID1"/>
            </w:pPr>
            <w:r w:rsidRPr="00E34AE7">
              <w:t>Foundational Skills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2E5FF2A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Phonological Awareness: Segment and Blend Phonemes; Final Sounds; Change Phonemes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C7AC0E7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RF.1.2.b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C47452B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Phonological Awareness: Produce Rhyming Words; Add and Remove Phonemes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5356827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RF.1.2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CE9585D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Phonological Awareness: Segment and Blend Phonemes; Add and Remove Phonemes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EEFCA77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RF.1.2</w:t>
            </w:r>
          </w:p>
        </w:tc>
      </w:tr>
      <w:tr w:rsidR="00DA648D" w14:paraId="4DBBEC63" w14:textId="77777777" w:rsidTr="00F2584A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4CDB8299" w14:textId="77777777" w:rsidR="00DA648D" w:rsidRDefault="00DA648D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</w:tcPr>
          <w:p w14:paraId="1C2DFBA7" w14:textId="77777777" w:rsidR="00DA648D" w:rsidRDefault="00DA648D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B1C07DE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 xml:space="preserve">Phonics: Initial Consonant Blends; Final </w:t>
            </w:r>
            <w:r w:rsidRPr="00513B0D">
              <w:rPr>
                <w:i/>
                <w:iCs/>
                <w:szCs w:val="15"/>
              </w:rPr>
              <w:t xml:space="preserve">Xx </w:t>
            </w:r>
            <w:r w:rsidRPr="00513B0D">
              <w:rPr>
                <w:szCs w:val="15"/>
              </w:rPr>
              <w:t>/</w:t>
            </w:r>
            <w:proofErr w:type="spellStart"/>
            <w:r w:rsidRPr="00513B0D">
              <w:rPr>
                <w:szCs w:val="15"/>
              </w:rPr>
              <w:t>ks</w:t>
            </w:r>
            <w:proofErr w:type="spellEnd"/>
            <w:r w:rsidRPr="00513B0D">
              <w:rPr>
                <w:szCs w:val="15"/>
              </w:rPr>
              <w:t>/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D668D16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RF.1.3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23F831A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 xml:space="preserve">Phonics: /k/ Sound Spelled </w:t>
            </w:r>
            <w:proofErr w:type="spellStart"/>
            <w:r w:rsidRPr="00513B0D">
              <w:rPr>
                <w:i/>
                <w:iCs/>
                <w:szCs w:val="15"/>
              </w:rPr>
              <w:t>ck</w:t>
            </w:r>
            <w:proofErr w:type="spellEnd"/>
            <w:r w:rsidRPr="00513B0D">
              <w:rPr>
                <w:szCs w:val="15"/>
              </w:rPr>
              <w:t>; /s/ Sound and</w:t>
            </w:r>
            <w:r>
              <w:rPr>
                <w:szCs w:val="15"/>
              </w:rPr>
              <w:t xml:space="preserve"> </w:t>
            </w:r>
            <w:r w:rsidRPr="00513B0D">
              <w:rPr>
                <w:szCs w:val="15"/>
              </w:rPr>
              <w:t xml:space="preserve">/z/ Sound Spelled </w:t>
            </w:r>
            <w:proofErr w:type="spellStart"/>
            <w:r w:rsidRPr="00513B0D">
              <w:rPr>
                <w:i/>
                <w:iCs/>
                <w:szCs w:val="15"/>
              </w:rPr>
              <w:t>Ss</w:t>
            </w:r>
            <w:proofErr w:type="spellEnd"/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9952489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RF.1.3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9A75610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 xml:space="preserve">Phonics: Final Consonant Blends; Inflectional </w:t>
            </w:r>
            <w:r>
              <w:rPr>
                <w:szCs w:val="15"/>
              </w:rPr>
              <w:br/>
            </w:r>
            <w:r w:rsidRPr="00513B0D">
              <w:rPr>
                <w:szCs w:val="15"/>
              </w:rPr>
              <w:t>Ending</w:t>
            </w:r>
            <w:r w:rsidRPr="00513B0D">
              <w:rPr>
                <w:spacing w:val="3"/>
                <w:szCs w:val="15"/>
              </w:rPr>
              <w:t xml:space="preserve"> </w:t>
            </w:r>
            <w:r w:rsidRPr="00513B0D">
              <w:rPr>
                <w:i/>
                <w:iCs/>
                <w:szCs w:val="15"/>
              </w:rPr>
              <w:t>-s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039D89CB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RF.1.3; RF.1.3.f</w:t>
            </w:r>
          </w:p>
        </w:tc>
      </w:tr>
      <w:tr w:rsidR="00DA648D" w14:paraId="698DEF4F" w14:textId="77777777" w:rsidTr="00F2584A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3D688248" w14:textId="77777777" w:rsidR="00DA648D" w:rsidRDefault="00DA648D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</w:tcPr>
          <w:p w14:paraId="6D5AE8B5" w14:textId="77777777" w:rsidR="00DA648D" w:rsidRDefault="00DA648D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539E5ED0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High-Frequency Words:</w:t>
            </w:r>
            <w:r>
              <w:rPr>
                <w:szCs w:val="15"/>
              </w:rPr>
              <w:t xml:space="preserve"> </w:t>
            </w:r>
            <w:r w:rsidRPr="00513B0D">
              <w:rPr>
                <w:i/>
                <w:iCs/>
                <w:szCs w:val="15"/>
              </w:rPr>
              <w:t>help, little, come, my, saw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DA84386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RF.1.3.g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3B337673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High-Frequency Words:</w:t>
            </w:r>
            <w:r>
              <w:rPr>
                <w:szCs w:val="15"/>
              </w:rPr>
              <w:t xml:space="preserve"> </w:t>
            </w:r>
            <w:r w:rsidRPr="00513B0D">
              <w:rPr>
                <w:i/>
                <w:iCs/>
                <w:szCs w:val="15"/>
              </w:rPr>
              <w:t>walk, she, what, take, jump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053DC8A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RF.1.3.g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6C406DE6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High-Frequency Words:</w:t>
            </w:r>
            <w:r>
              <w:rPr>
                <w:szCs w:val="15"/>
              </w:rPr>
              <w:t xml:space="preserve"> </w:t>
            </w:r>
            <w:r w:rsidRPr="00513B0D">
              <w:rPr>
                <w:i/>
                <w:iCs/>
                <w:szCs w:val="15"/>
              </w:rPr>
              <w:t>this, use, from, think, blue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7EC5139A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RF.1.3.g</w:t>
            </w:r>
          </w:p>
        </w:tc>
      </w:tr>
      <w:tr w:rsidR="00DA648D" w14:paraId="26ABC787" w14:textId="77777777" w:rsidTr="00F2584A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52286FD" w14:textId="77777777" w:rsidR="00DA648D" w:rsidRDefault="00DA648D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18A150DC" w14:textId="77777777" w:rsidR="00DA648D" w:rsidRDefault="00DA648D" w:rsidP="005779DD">
            <w:pPr>
              <w:pStyle w:val="TXT18ptboldID1"/>
            </w:pPr>
            <w:proofErr w:type="spellStart"/>
            <w:r w:rsidRPr="0092188C">
              <w:t>Minilesson</w:t>
            </w:r>
            <w:proofErr w:type="spellEnd"/>
            <w:r>
              <w:t xml:space="preserve"> </w:t>
            </w:r>
            <w:r>
              <w:br/>
            </w:r>
            <w:r w:rsidRPr="00B141E7">
              <w:t>Bank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FA7BD31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proofErr w:type="spellStart"/>
            <w:r w:rsidRPr="00513B0D">
              <w:rPr>
                <w:szCs w:val="15"/>
              </w:rPr>
              <w:t>Infographic</w:t>
            </w:r>
            <w:proofErr w:type="spellEnd"/>
            <w:r w:rsidRPr="00513B0D">
              <w:rPr>
                <w:szCs w:val="15"/>
              </w:rPr>
              <w:t xml:space="preserve">: How Big Is </w:t>
            </w:r>
            <w:r>
              <w:rPr>
                <w:szCs w:val="15"/>
              </w:rPr>
              <w:br/>
            </w:r>
            <w:r w:rsidRPr="00513B0D">
              <w:rPr>
                <w:szCs w:val="15"/>
              </w:rPr>
              <w:t>the Baby?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112069F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RI.1.10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B94EB7D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Diagram: Parts of a Plant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B1AD933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SL.1.1.c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00B5B9D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proofErr w:type="spellStart"/>
            <w:r w:rsidRPr="00513B0D">
              <w:rPr>
                <w:szCs w:val="15"/>
              </w:rPr>
              <w:t>Infographic</w:t>
            </w:r>
            <w:proofErr w:type="spellEnd"/>
            <w:r w:rsidRPr="00513B0D">
              <w:rPr>
                <w:szCs w:val="15"/>
              </w:rPr>
              <w:t>: Baby Animal Names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EC640AB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SL.1.1.c</w:t>
            </w:r>
          </w:p>
        </w:tc>
      </w:tr>
      <w:tr w:rsidR="00DA648D" w14:paraId="6507DA80" w14:textId="77777777" w:rsidTr="00F2584A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27123A45" w14:textId="77777777" w:rsidR="00DA648D" w:rsidRDefault="00DA648D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015233B3" w14:textId="77777777" w:rsidR="00DA648D" w:rsidRDefault="00DA648D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9960A35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 xml:space="preserve">Informational Text: </w:t>
            </w:r>
            <w:r w:rsidRPr="00513B0D">
              <w:rPr>
                <w:i/>
                <w:iCs/>
                <w:szCs w:val="15"/>
              </w:rPr>
              <w:t>The Life of a Frog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C12653B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RI.1.10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8C23C70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 xml:space="preserve">Informational Text: </w:t>
            </w:r>
            <w:r w:rsidRPr="00513B0D">
              <w:rPr>
                <w:i/>
                <w:iCs/>
                <w:szCs w:val="15"/>
              </w:rPr>
              <w:t>The Life Cycle of a Sunflower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E954A6A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RI.1.10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054810C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 xml:space="preserve">Informational Text: </w:t>
            </w:r>
            <w:r w:rsidRPr="00513B0D">
              <w:rPr>
                <w:i/>
                <w:iCs/>
                <w:szCs w:val="15"/>
              </w:rPr>
              <w:t>How Do Baby Animals Grow?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24E7A092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RI.1.10</w:t>
            </w:r>
          </w:p>
        </w:tc>
      </w:tr>
      <w:tr w:rsidR="00DA648D" w14:paraId="192A85B2" w14:textId="77777777" w:rsidTr="00F2584A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79565C0E" w14:textId="77777777" w:rsidR="00DA648D" w:rsidRDefault="00DA648D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01167316" w14:textId="77777777" w:rsidR="00DA648D" w:rsidRDefault="00DA648D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549B8FB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Words that Tell About Frogs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84A528D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L.1.4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64D903D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Words that Tell About Plants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8A343AA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L.1.6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A677984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Words that Name Different Animals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6EADB5F6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L.1.6</w:t>
            </w:r>
          </w:p>
        </w:tc>
      </w:tr>
      <w:tr w:rsidR="00DA648D" w14:paraId="79B6FDB4" w14:textId="77777777" w:rsidTr="00F2584A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F57C3BA" w14:textId="77777777" w:rsidR="00DA648D" w:rsidRDefault="00DA648D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34FC63AE" w14:textId="77777777" w:rsidR="00DA648D" w:rsidRDefault="00DA648D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188CB06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Find the Main Idea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7E18398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RI.1.2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1820C99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Find Text Structure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52A3422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RI.1.10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F1EBB37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Discuss Author’s Purpose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39011608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SL.1.1</w:t>
            </w:r>
          </w:p>
        </w:tc>
      </w:tr>
      <w:tr w:rsidR="00DA648D" w14:paraId="7307A13D" w14:textId="77777777" w:rsidTr="00F2584A">
        <w:trPr>
          <w:trHeight w:val="48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7C2FE98F" w14:textId="77777777" w:rsidR="00DA648D" w:rsidRDefault="00DA648D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552006DD" w14:textId="77777777" w:rsidR="00DA648D" w:rsidRDefault="00DA648D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8B42620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Find Important Details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2276B4C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RI.1.2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D4C1BFF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Make Inferences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BDAFA39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RI.1.10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ABE4ED3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Ask and Answer Questions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01E2C0B5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RI.1.2</w:t>
            </w:r>
          </w:p>
        </w:tc>
      </w:tr>
      <w:tr w:rsidR="00DA648D" w14:paraId="7065BC85" w14:textId="77777777" w:rsidTr="00F2584A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6C197ED" w14:textId="77777777" w:rsidR="00DA648D" w:rsidRDefault="00DA648D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4BEE25C1" w14:textId="77777777" w:rsidR="00DA648D" w:rsidRDefault="00DA648D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A2B41F8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Talk About It: Respond to Informational Text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388E8D4D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SL.1.1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4FCFA461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Talk About It: Respond to Informational Text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6BE1FC2C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SL.1.1; SL.1.2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57940324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Write to Sources: Respond to Informational Text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6449704A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SL.1.1.c</w:t>
            </w:r>
          </w:p>
        </w:tc>
      </w:tr>
      <w:tr w:rsidR="00DA648D" w14:paraId="028394BE" w14:textId="77777777" w:rsidTr="00F2584A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9FE1AE7" w14:textId="77777777" w:rsidR="00DA648D" w:rsidRDefault="00DA648D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745AC8A3" w14:textId="77777777" w:rsidR="00DA648D" w:rsidRPr="00E74E20" w:rsidRDefault="00DA648D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E74E20">
              <w:t>WORKSHOP BRIDGE</w:t>
            </w:r>
          </w:p>
        </w:tc>
        <w:tc>
          <w:tcPr>
            <w:tcW w:w="1207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9D0024F" w14:textId="77777777" w:rsidR="00DA648D" w:rsidRPr="005779DD" w:rsidRDefault="00DA648D" w:rsidP="00F2584A">
            <w:pPr>
              <w:pStyle w:val="TXT18ptboldID"/>
            </w:pPr>
            <w:r>
              <w:t>Academic Vocabulary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BF57C86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Related Words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3B6E2C4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L.1.5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A265AFD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Synonyms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C7D50F5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L.1.5.d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E97B7EB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Context Clues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D77A862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RF.1.4.c</w:t>
            </w:r>
          </w:p>
        </w:tc>
      </w:tr>
      <w:tr w:rsidR="00DA648D" w14:paraId="27E5B4A6" w14:textId="77777777" w:rsidTr="00F2584A">
        <w:trPr>
          <w:trHeight w:val="54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CEDE809" w14:textId="77777777" w:rsidR="00DA648D" w:rsidRDefault="00DA648D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1DEB5ECA" w14:textId="77777777" w:rsidR="00DA648D" w:rsidRDefault="00DA648D" w:rsidP="00381D49">
            <w:pPr>
              <w:pStyle w:val="TXT110ptBL1pA"/>
              <w:spacing w:after="0"/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69A03AB8" w14:textId="77777777" w:rsidR="00DA648D" w:rsidRPr="005779DD" w:rsidRDefault="00DA648D" w:rsidP="00F2584A">
            <w:pPr>
              <w:pStyle w:val="TXT18ptboldID"/>
            </w:pPr>
            <w:r>
              <w:t>Handwriting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2F9A383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 xml:space="preserve">Letters </w:t>
            </w:r>
            <w:proofErr w:type="spellStart"/>
            <w:r w:rsidRPr="00513B0D">
              <w:rPr>
                <w:i/>
                <w:iCs/>
                <w:szCs w:val="15"/>
              </w:rPr>
              <w:t>Tt</w:t>
            </w:r>
            <w:proofErr w:type="spellEnd"/>
            <w:r w:rsidRPr="00513B0D">
              <w:rPr>
                <w:i/>
                <w:iCs/>
                <w:szCs w:val="15"/>
              </w:rPr>
              <w:t xml:space="preserve"> </w:t>
            </w:r>
            <w:r w:rsidRPr="00513B0D">
              <w:rPr>
                <w:szCs w:val="15"/>
              </w:rPr>
              <w:t>and Write Letters with Correct Slant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E02A1B7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L.1.1.a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602F479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 xml:space="preserve">Letters </w:t>
            </w:r>
            <w:proofErr w:type="spellStart"/>
            <w:r w:rsidRPr="00513B0D">
              <w:rPr>
                <w:i/>
                <w:iCs/>
                <w:szCs w:val="15"/>
              </w:rPr>
              <w:t>Oo</w:t>
            </w:r>
            <w:proofErr w:type="spellEnd"/>
            <w:r w:rsidRPr="00513B0D">
              <w:rPr>
                <w:i/>
                <w:iCs/>
                <w:szCs w:val="15"/>
              </w:rPr>
              <w:t xml:space="preserve"> </w:t>
            </w:r>
            <w:r w:rsidRPr="00513B0D">
              <w:rPr>
                <w:szCs w:val="15"/>
              </w:rPr>
              <w:t xml:space="preserve">and Letters </w:t>
            </w:r>
            <w:r w:rsidRPr="00513B0D">
              <w:rPr>
                <w:i/>
                <w:iCs/>
                <w:szCs w:val="15"/>
              </w:rPr>
              <w:t>Cc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A699DB2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L.1.1.a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0D3AA67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 xml:space="preserve">Appropriate Spacing Between Letters in Words and Letters </w:t>
            </w:r>
            <w:proofErr w:type="spellStart"/>
            <w:r w:rsidRPr="00513B0D">
              <w:rPr>
                <w:i/>
                <w:iCs/>
                <w:szCs w:val="15"/>
              </w:rPr>
              <w:t>Aa</w:t>
            </w:r>
            <w:proofErr w:type="spellEnd"/>
          </w:p>
        </w:tc>
        <w:tc>
          <w:tcPr>
            <w:tcW w:w="816" w:type="dxa"/>
            <w:shd w:val="clear" w:color="auto" w:fill="D9D9D9"/>
            <w:vAlign w:val="center"/>
          </w:tcPr>
          <w:p w14:paraId="133D0B43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RF.1.1; SL.1.1.a</w:t>
            </w:r>
          </w:p>
        </w:tc>
      </w:tr>
      <w:tr w:rsidR="00DA648D" w14:paraId="0C9C83BB" w14:textId="77777777" w:rsidTr="00F2584A">
        <w:trPr>
          <w:trHeight w:val="710"/>
        </w:trPr>
        <w:tc>
          <w:tcPr>
            <w:tcW w:w="30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2501DB2" w14:textId="77777777" w:rsidR="00DA648D" w:rsidRDefault="00DA648D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43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469003E4" w14:textId="77777777" w:rsidR="00DA648D" w:rsidRDefault="00DA648D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DF20D95" w14:textId="77777777" w:rsidR="00DA648D" w:rsidRPr="005779DD" w:rsidRDefault="00DA648D" w:rsidP="00F2584A">
            <w:pPr>
              <w:pStyle w:val="TXT18ptboldID"/>
            </w:pPr>
            <w:r>
              <w:t>Read Like a Writer/Write for a Reader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69FFD91B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Word Choice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738C1B2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L.1.5.c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776B77D1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Word Choice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0E088EE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L.1.1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70F203FA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Description Text Structure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0F8F6EDB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RI.1.10</w:t>
            </w:r>
          </w:p>
        </w:tc>
      </w:tr>
      <w:tr w:rsidR="00DA648D" w14:paraId="6B72BE3E" w14:textId="77777777" w:rsidTr="00F2584A">
        <w:trPr>
          <w:trHeight w:val="267"/>
        </w:trPr>
        <w:tc>
          <w:tcPr>
            <w:tcW w:w="30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6B764AF0" w14:textId="77777777" w:rsidR="00DA648D" w:rsidRDefault="00DA648D" w:rsidP="007912B9">
            <w:pPr>
              <w:pStyle w:val="TXT185pt"/>
            </w:pPr>
            <w:r w:rsidRPr="0017774A">
              <w:t>WRITING WORKSHOP</w:t>
            </w:r>
          </w:p>
        </w:tc>
        <w:tc>
          <w:tcPr>
            <w:tcW w:w="1645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3425C742" w14:textId="77777777" w:rsidR="00DA648D" w:rsidRPr="00AA0BFA" w:rsidRDefault="00DA648D" w:rsidP="002213ED">
            <w:pPr>
              <w:pStyle w:val="TXT185pt"/>
            </w:pPr>
            <w:r w:rsidRPr="002213ED">
              <w:t>Weekly Focus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285A0260" w14:textId="77777777" w:rsidR="00DA648D" w:rsidRDefault="00DA648D" w:rsidP="007912B9">
            <w:pPr>
              <w:pStyle w:val="TXT185pt"/>
            </w:pPr>
            <w:r w:rsidRPr="00755DD3">
              <w:t>Introduce and Immerse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2019D6B9" w14:textId="77777777" w:rsidR="00DA648D" w:rsidRDefault="00DA648D" w:rsidP="007912B9">
            <w:pPr>
              <w:pStyle w:val="TXT185pt"/>
            </w:pPr>
            <w:r w:rsidRPr="007912B9">
              <w:t>Develop</w:t>
            </w:r>
            <w:r w:rsidRPr="00E10F76">
              <w:t xml:space="preserve"> Elements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CCCCCC"/>
            <w:vAlign w:val="center"/>
          </w:tcPr>
          <w:p w14:paraId="1A4F3361" w14:textId="77777777" w:rsidR="00DA648D" w:rsidRDefault="00DA648D" w:rsidP="007912B9">
            <w:pPr>
              <w:pStyle w:val="TXT185pt"/>
            </w:pPr>
            <w:r w:rsidRPr="00E10F76">
              <w:t>Develop Structure</w:t>
            </w:r>
          </w:p>
        </w:tc>
      </w:tr>
      <w:tr w:rsidR="00DA648D" w:rsidRPr="00513B0D" w14:paraId="3A225524" w14:textId="77777777" w:rsidTr="00F2584A">
        <w:trPr>
          <w:trHeight w:val="386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BF93E98" w14:textId="77777777" w:rsidR="00DA648D" w:rsidRDefault="00DA648D" w:rsidP="003D2CEF">
            <w:pPr>
              <w:pStyle w:val="TXT175pt"/>
            </w:pPr>
          </w:p>
        </w:tc>
        <w:tc>
          <w:tcPr>
            <w:tcW w:w="1645" w:type="dxa"/>
            <w:gridSpan w:val="3"/>
            <w:vMerge w:val="restart"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13E3209E" w14:textId="77777777" w:rsidR="00DA648D" w:rsidRDefault="00DA648D" w:rsidP="004236E7">
            <w:pPr>
              <w:pStyle w:val="TXT18ptboldID1"/>
            </w:pPr>
            <w:proofErr w:type="spellStart"/>
            <w:r w:rsidRPr="00ED2AAD">
              <w:t>Minilesson</w:t>
            </w:r>
            <w:proofErr w:type="spellEnd"/>
            <w:r>
              <w:t xml:space="preserve"> </w:t>
            </w:r>
            <w:r w:rsidRPr="00ED2AAD">
              <w:t>Bank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B67073F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Informational Book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A8DB80F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RI.1.2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9DAC574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Main Idea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8D5E136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W.1.2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02DA804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Organize with Structure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12935B4D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W.1.2</w:t>
            </w:r>
          </w:p>
        </w:tc>
      </w:tr>
      <w:tr w:rsidR="00DA648D" w:rsidRPr="00513B0D" w14:paraId="6EA43861" w14:textId="77777777" w:rsidTr="00F2584A">
        <w:trPr>
          <w:trHeight w:val="543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2291A72" w14:textId="77777777" w:rsidR="00DA648D" w:rsidRDefault="00DA648D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0DE8757D" w14:textId="77777777" w:rsidR="00DA648D" w:rsidRDefault="00DA648D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9EFE95E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Main Idea and Details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3D89463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RI.1.1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6C1809E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Explore Facts and Details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870018B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W.1.2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BF80AA9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Explore Features and Simple Graphics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55BDD514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W.1.2</w:t>
            </w:r>
          </w:p>
        </w:tc>
      </w:tr>
      <w:tr w:rsidR="00DA648D" w:rsidRPr="00513B0D" w14:paraId="70548FA9" w14:textId="77777777" w:rsidTr="00F2584A">
        <w:trPr>
          <w:trHeight w:val="44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D13D275" w14:textId="77777777" w:rsidR="00DA648D" w:rsidRDefault="00DA648D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6C7D97A9" w14:textId="77777777" w:rsidR="00DA648D" w:rsidRDefault="00DA648D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9302156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Simple Graphics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67BAC4C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W.1.5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18DA119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Apply Facts and Details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16A0C7A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W.1.2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C6DA0B4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Apply Features and Simple Graphics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64BAE0F2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W.1.2; W.1.5</w:t>
            </w:r>
          </w:p>
        </w:tc>
      </w:tr>
      <w:tr w:rsidR="00DA648D" w:rsidRPr="00513B0D" w14:paraId="5A1A5369" w14:textId="77777777" w:rsidTr="00F2584A">
        <w:trPr>
          <w:trHeight w:val="435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71827E0" w14:textId="77777777" w:rsidR="00DA648D" w:rsidRDefault="00DA648D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74BEA259" w14:textId="77777777" w:rsidR="00DA648D" w:rsidRDefault="00DA648D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06738C7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Brainstorm a Topic and Main Idea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2F9FB4B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SL.1.1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B2A2D48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Explore Simple Graphics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C181678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W.1.2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322E869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Explore Introduction and Conclusion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7D3AF6C8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W.1.2</w:t>
            </w:r>
          </w:p>
        </w:tc>
      </w:tr>
      <w:tr w:rsidR="00DA648D" w:rsidRPr="00513B0D" w14:paraId="53E265E5" w14:textId="77777777" w:rsidTr="00F2584A">
        <w:trPr>
          <w:trHeight w:val="555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EFECD9E" w14:textId="77777777" w:rsidR="00DA648D" w:rsidRDefault="00DA648D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50230482" w14:textId="77777777" w:rsidR="00DA648D" w:rsidRDefault="00DA648D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6A70CE75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Plan Your Informational Book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4AD598A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SL.1.1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0950C05A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Apply Simple Graphics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9EFFF87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W.1.2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072ADF26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Apply Introduction and Conclusion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12BF6716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W.1.2</w:t>
            </w:r>
          </w:p>
        </w:tc>
      </w:tr>
      <w:tr w:rsidR="00DA648D" w:rsidRPr="00513B0D" w14:paraId="4B8ED9CB" w14:textId="77777777" w:rsidTr="00F2584A">
        <w:trPr>
          <w:trHeight w:val="60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F6BF728" w14:textId="77777777" w:rsidR="00DA648D" w:rsidRDefault="00DA648D" w:rsidP="003D2CEF">
            <w:pPr>
              <w:pStyle w:val="TXT175pt"/>
            </w:pPr>
          </w:p>
        </w:tc>
        <w:tc>
          <w:tcPr>
            <w:tcW w:w="46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5BF581C3" w14:textId="77777777" w:rsidR="00DA648D" w:rsidRDefault="00DA648D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584073">
              <w:t>WORKSHOP</w:t>
            </w:r>
            <w:r w:rsidRPr="00E74E20">
              <w:t xml:space="preserve"> BRIDGE</w:t>
            </w:r>
          </w:p>
        </w:tc>
        <w:tc>
          <w:tcPr>
            <w:tcW w:w="11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47FF392" w14:textId="77777777" w:rsidR="00DA648D" w:rsidRDefault="00DA648D" w:rsidP="00F2584A">
            <w:pPr>
              <w:pStyle w:val="TXT18ptboldID"/>
            </w:pPr>
            <w:r>
              <w:t>Spelling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BB03128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Spell Words with Initial Consonant Blends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15AB4F4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L.1.2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FDCE45B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 xml:space="preserve">Spell Words with Consonant Pattern </w:t>
            </w:r>
            <w:r w:rsidRPr="00513B0D">
              <w:rPr>
                <w:i/>
                <w:iCs/>
                <w:szCs w:val="15"/>
              </w:rPr>
              <w:t>-</w:t>
            </w:r>
            <w:proofErr w:type="spellStart"/>
            <w:r w:rsidRPr="00513B0D">
              <w:rPr>
                <w:i/>
                <w:iCs/>
                <w:szCs w:val="15"/>
              </w:rPr>
              <w:t>ck</w:t>
            </w:r>
            <w:proofErr w:type="spellEnd"/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8317099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SL.1.1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BB942AB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Words with Final Consonant Blends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D3F96F4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L.1.2.d</w:t>
            </w:r>
          </w:p>
        </w:tc>
      </w:tr>
      <w:tr w:rsidR="00DA648D" w:rsidRPr="00513B0D" w14:paraId="73A54114" w14:textId="77777777" w:rsidTr="00F2584A">
        <w:trPr>
          <w:trHeight w:val="734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24621B4" w14:textId="77777777" w:rsidR="00DA648D" w:rsidRDefault="00DA648D" w:rsidP="003D2CEF">
            <w:pPr>
              <w:pStyle w:val="TXT175pt"/>
            </w:pPr>
          </w:p>
        </w:tc>
        <w:tc>
          <w:tcPr>
            <w:tcW w:w="46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1787D1E2" w14:textId="77777777" w:rsidR="00DA648D" w:rsidRDefault="00DA648D" w:rsidP="003D2CEF">
            <w:pPr>
              <w:pStyle w:val="TXT175pt"/>
            </w:pPr>
          </w:p>
        </w:tc>
        <w:tc>
          <w:tcPr>
            <w:tcW w:w="1185" w:type="dxa"/>
            <w:tcBorders>
              <w:left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508B7642" w14:textId="77777777" w:rsidR="00DA648D" w:rsidRDefault="00DA648D" w:rsidP="00F2584A">
            <w:pPr>
              <w:pStyle w:val="TXT18ptboldID"/>
            </w:pPr>
            <w:r>
              <w:t>Language &amp; Conventions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144B3CC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Simple Sentences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3B24937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RF.1.1.a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9AF8DFC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Declarative Sentences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EE6CF92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L.1.1.j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7B5D168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Interrogative Sentences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352F538E" w14:textId="77777777" w:rsidR="00DA648D" w:rsidRPr="00513B0D" w:rsidRDefault="00DA648D" w:rsidP="00F2584A">
            <w:pPr>
              <w:pStyle w:val="TXT175pt"/>
              <w:rPr>
                <w:szCs w:val="15"/>
              </w:rPr>
            </w:pPr>
            <w:r w:rsidRPr="00513B0D">
              <w:rPr>
                <w:szCs w:val="15"/>
              </w:rPr>
              <w:t>L.1.1.j</w:t>
            </w:r>
          </w:p>
        </w:tc>
      </w:tr>
    </w:tbl>
    <w:p w14:paraId="25BE9BF2" w14:textId="77777777" w:rsidR="00DA648D" w:rsidRDefault="00DA648D" w:rsidP="003D2CEF">
      <w:pPr>
        <w:pStyle w:val="TXT175pt"/>
      </w:pPr>
    </w:p>
    <w:p w14:paraId="1C715A2C" w14:textId="77777777" w:rsidR="00DA648D" w:rsidRPr="00DF411E" w:rsidRDefault="00DA648D" w:rsidP="003D2CEF">
      <w:pPr>
        <w:pStyle w:val="TXT175pt"/>
        <w:sectPr w:rsidR="00DA648D" w:rsidRPr="00DF411E" w:rsidSect="00F2584A">
          <w:headerReference w:type="default" r:id="rId47"/>
          <w:footerReference w:type="default" r:id="rId48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439D19DC" w14:textId="77777777" w:rsidR="00DA648D" w:rsidRDefault="00FF5D40" w:rsidP="00214BE2">
      <w:pPr>
        <w:pStyle w:val="H120pt"/>
      </w:pPr>
      <w:r>
        <w:pict w14:anchorId="470E47C2">
          <v:shape id="_x0000_s1122" type="#_x0000_t202" style="width:193.2pt;height:28pt;mso-wrap-edited:f;mso-left-percent:-10001;mso-top-percent:-10001;mso-position-horizontal:absolute;mso-position-horizontal-relative:char;mso-position-vertical:absolute;mso-position-vertical-relative:line;mso-left-percent:-10001;mso-top-percent:-10001" wrapcoords="0 0 21600 0 21600 21600 0 21600 0 0" fillcolor="#bfbfbf [2412]" stroked="f">
            <v:fill o:detectmouseclick="t"/>
            <v:textbox style="mso-next-textbox:#_x0000_s1122" inset="4pt,4pt,4pt,4pt">
              <w:txbxContent>
                <w:p w14:paraId="7C0B44D5" w14:textId="77777777" w:rsidR="00BA06DF" w:rsidRPr="00214BE2" w:rsidRDefault="00BA06DF" w:rsidP="00214BE2">
                  <w:pPr>
                    <w:pStyle w:val="H120pt"/>
                  </w:pPr>
                  <w:r w:rsidRPr="00214BE2">
                    <w:t>Essential Question</w:t>
                  </w:r>
                </w:p>
                <w:p w14:paraId="575CA3C7" w14:textId="77777777" w:rsidR="00BA06DF" w:rsidRDefault="00BA06DF"/>
              </w:txbxContent>
            </v:textbox>
            <w10:wrap type="none"/>
            <w10:anchorlock/>
          </v:shape>
        </w:pict>
      </w:r>
    </w:p>
    <w:p w14:paraId="7CF5D885" w14:textId="77777777" w:rsidR="00DA648D" w:rsidRPr="008C02B4" w:rsidRDefault="00DA648D" w:rsidP="008C02B4">
      <w:pPr>
        <w:pStyle w:val="TXT114pt"/>
      </w:pPr>
      <w:r w:rsidRPr="008C6479">
        <w:t>What is a neighborhood?</w:t>
      </w:r>
    </w:p>
    <w:tbl>
      <w:tblPr>
        <w:tblStyle w:val="TableGrid"/>
        <w:tblpPr w:leftFromText="180" w:rightFromText="180" w:vertAnchor="text" w:tblpX="60" w:tblpY="1"/>
        <w:tblOverlap w:val="never"/>
        <w:tblW w:w="57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  <w:gridCol w:w="2034"/>
        <w:gridCol w:w="816"/>
      </w:tblGrid>
      <w:tr w:rsidR="00DA648D" w14:paraId="30648D33" w14:textId="77777777" w:rsidTr="00F2584A">
        <w:trPr>
          <w:trHeight w:val="424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7E807115" w14:textId="77777777" w:rsidR="00DA648D" w:rsidRPr="009F7BBA" w:rsidRDefault="00DA648D" w:rsidP="00BE42FC">
            <w:pPr>
              <w:pStyle w:val="H218pt"/>
            </w:pPr>
            <w:r w:rsidRPr="009F7BBA">
              <w:t xml:space="preserve">WEEK </w:t>
            </w:r>
            <w:r>
              <w:t>4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207F1BC1" w14:textId="77777777" w:rsidR="00DA648D" w:rsidRDefault="00DA648D" w:rsidP="00BE42FC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47588EF5" w14:textId="77777777" w:rsidR="00DA648D" w:rsidRDefault="00DA648D" w:rsidP="00BE42FC">
            <w:pPr>
              <w:pStyle w:val="H218pt"/>
            </w:pPr>
            <w:r w:rsidRPr="009F7BBA">
              <w:t xml:space="preserve">WEEK </w:t>
            </w:r>
            <w:r>
              <w:t>5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B7130A9" w14:textId="77777777" w:rsidR="00DA648D" w:rsidRDefault="00DA648D" w:rsidP="00BE42FC">
            <w:pPr>
              <w:pStyle w:val="TXT110ptBL1pA"/>
              <w:spacing w:after="0"/>
            </w:pPr>
          </w:p>
        </w:tc>
      </w:tr>
      <w:tr w:rsidR="00DA648D" w14:paraId="2345A793" w14:textId="77777777" w:rsidTr="00F2584A">
        <w:trPr>
          <w:trHeight w:val="254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1C89B426" w14:textId="77777777" w:rsidR="00DA648D" w:rsidRDefault="00DA648D" w:rsidP="00BE42FC">
            <w:pPr>
              <w:pStyle w:val="TXT19pt"/>
            </w:pPr>
            <w:r w:rsidRPr="00340628">
              <w:t>Poetry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69D0C861" w14:textId="77777777" w:rsidR="00DA648D" w:rsidRDefault="00DA648D" w:rsidP="00BE42FC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09A42262" w14:textId="77777777" w:rsidR="00DA648D" w:rsidRDefault="00DA648D" w:rsidP="00BE42FC">
            <w:pPr>
              <w:pStyle w:val="TXT19pt"/>
            </w:pPr>
            <w:r w:rsidRPr="0048279D">
              <w:t>Drama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0C0C0"/>
            <w:vAlign w:val="center"/>
          </w:tcPr>
          <w:p w14:paraId="78C7C7B7" w14:textId="77777777" w:rsidR="00DA648D" w:rsidRDefault="00DA648D" w:rsidP="00BE42FC">
            <w:pPr>
              <w:pStyle w:val="TXT19pt"/>
            </w:pPr>
          </w:p>
        </w:tc>
      </w:tr>
      <w:tr w:rsidR="00DA648D" w14:paraId="31DB5522" w14:textId="77777777" w:rsidTr="00F2584A"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423A820D" w14:textId="77777777" w:rsidR="00DA648D" w:rsidRDefault="00DA648D" w:rsidP="00BE42FC">
            <w:pPr>
              <w:pStyle w:val="TXT19ptbld"/>
            </w:pPr>
            <w:r w:rsidRPr="00976EAD">
              <w:rPr>
                <w:bCs/>
              </w:rPr>
              <w:t>Poetry Collection</w:t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599C09C8" w14:textId="77777777" w:rsidR="00DA648D" w:rsidRDefault="00DA648D" w:rsidP="00BE42FC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52302E6C" w14:textId="77777777" w:rsidR="00DA648D" w:rsidRDefault="00DA648D" w:rsidP="00F2584A">
            <w:pPr>
              <w:pStyle w:val="TXT19ptbld"/>
            </w:pPr>
            <w:r w:rsidRPr="00494403">
              <w:rPr>
                <w:bCs/>
              </w:rPr>
              <w:t xml:space="preserve">Bigger Shoes for </w:t>
            </w:r>
            <w:r>
              <w:rPr>
                <w:bCs/>
              </w:rPr>
              <w:br/>
            </w:r>
            <w:r w:rsidRPr="00494403">
              <w:rPr>
                <w:bCs/>
              </w:rPr>
              <w:t>the Big Race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71CD3D" w14:textId="77777777" w:rsidR="00DA648D" w:rsidRDefault="00DA648D" w:rsidP="00BE42FC">
            <w:pPr>
              <w:pStyle w:val="TXT19ptbld"/>
            </w:pPr>
          </w:p>
        </w:tc>
      </w:tr>
      <w:tr w:rsidR="00DA648D" w14:paraId="3E5EFE4B" w14:textId="77777777" w:rsidTr="00C55C7A">
        <w:trPr>
          <w:trHeight w:val="269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465DC721" w14:textId="77777777" w:rsidR="00DA648D" w:rsidRDefault="00DA648D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16AD054C" w14:textId="77777777" w:rsidR="00DA648D" w:rsidRPr="00381D49" w:rsidRDefault="00DA648D" w:rsidP="00BE42FC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06B0F2F4" w14:textId="77777777" w:rsidR="00DA648D" w:rsidRDefault="00DA648D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4D6532E9" w14:textId="77777777" w:rsidR="00DA648D" w:rsidRDefault="00DA648D" w:rsidP="00BE42FC">
            <w:pPr>
              <w:pStyle w:val="TXT185ptSEL"/>
            </w:pPr>
            <w:r w:rsidRPr="00381D49">
              <w:t>CCSS</w:t>
            </w:r>
          </w:p>
        </w:tc>
      </w:tr>
      <w:tr w:rsidR="00DA648D" w14:paraId="12F2F310" w14:textId="77777777" w:rsidTr="00F2584A"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D4E616E" w14:textId="77777777" w:rsidR="00DA648D" w:rsidRPr="00102279" w:rsidRDefault="00DA648D" w:rsidP="00F2584A">
            <w:pPr>
              <w:pStyle w:val="TXT175pt"/>
              <w:rPr>
                <w:szCs w:val="15"/>
              </w:rPr>
            </w:pPr>
            <w:r w:rsidRPr="00102279">
              <w:rPr>
                <w:szCs w:val="15"/>
              </w:rPr>
              <w:t>Phonological Awareness: Produce Rhyming Words; Change Phonemes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2FC9F2A" w14:textId="77777777" w:rsidR="00DA648D" w:rsidRPr="00102279" w:rsidRDefault="00DA648D" w:rsidP="00F2584A">
            <w:pPr>
              <w:pStyle w:val="TXT175pt"/>
              <w:rPr>
                <w:szCs w:val="15"/>
              </w:rPr>
            </w:pPr>
            <w:r w:rsidRPr="00102279">
              <w:rPr>
                <w:szCs w:val="15"/>
              </w:rPr>
              <w:t>RF.1.2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072DECE" w14:textId="77777777" w:rsidR="00DA648D" w:rsidRPr="00102279" w:rsidRDefault="00DA648D" w:rsidP="00F2584A">
            <w:pPr>
              <w:pStyle w:val="TXT175pt"/>
              <w:rPr>
                <w:szCs w:val="15"/>
              </w:rPr>
            </w:pPr>
            <w:r w:rsidRPr="00102279">
              <w:rPr>
                <w:szCs w:val="15"/>
              </w:rPr>
              <w:t xml:space="preserve">Phonological Awareness: Change Phonemes; Medial Sounds; Distinguish Between Short and Long </w:t>
            </w:r>
            <w:r w:rsidRPr="00102279">
              <w:rPr>
                <w:i/>
                <w:iCs/>
                <w:szCs w:val="15"/>
              </w:rPr>
              <w:t>a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1DA68CA" w14:textId="77777777" w:rsidR="00DA648D" w:rsidRPr="00102279" w:rsidRDefault="00DA648D" w:rsidP="00F2584A">
            <w:pPr>
              <w:pStyle w:val="TXT175pt"/>
              <w:rPr>
                <w:szCs w:val="15"/>
              </w:rPr>
            </w:pPr>
            <w:r w:rsidRPr="00102279">
              <w:rPr>
                <w:szCs w:val="15"/>
              </w:rPr>
              <w:t>RF.1.2; RF.1.2.c</w:t>
            </w:r>
          </w:p>
        </w:tc>
      </w:tr>
      <w:tr w:rsidR="00DA648D" w14:paraId="1AE52BFF" w14:textId="77777777" w:rsidTr="00F2584A"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D6372F3" w14:textId="77777777" w:rsidR="00DA648D" w:rsidRPr="00102279" w:rsidRDefault="00DA648D" w:rsidP="00F2584A">
            <w:pPr>
              <w:pStyle w:val="TXT175pt"/>
              <w:rPr>
                <w:szCs w:val="15"/>
              </w:rPr>
            </w:pPr>
            <w:r w:rsidRPr="00102279">
              <w:rPr>
                <w:szCs w:val="15"/>
              </w:rPr>
              <w:t xml:space="preserve">Phonics: Consonant Digraphs </w:t>
            </w:r>
            <w:proofErr w:type="spellStart"/>
            <w:r w:rsidRPr="00102279">
              <w:rPr>
                <w:i/>
                <w:iCs/>
                <w:szCs w:val="15"/>
              </w:rPr>
              <w:t>sh</w:t>
            </w:r>
            <w:proofErr w:type="spellEnd"/>
            <w:r w:rsidRPr="00102279">
              <w:rPr>
                <w:i/>
                <w:iCs/>
                <w:szCs w:val="15"/>
              </w:rPr>
              <w:t xml:space="preserve">, </w:t>
            </w:r>
            <w:proofErr w:type="spellStart"/>
            <w:r w:rsidRPr="00102279">
              <w:rPr>
                <w:i/>
                <w:iCs/>
                <w:szCs w:val="15"/>
              </w:rPr>
              <w:t>th</w:t>
            </w:r>
            <w:proofErr w:type="spellEnd"/>
            <w:r w:rsidRPr="00102279">
              <w:rPr>
                <w:i/>
                <w:iCs/>
                <w:szCs w:val="15"/>
              </w:rPr>
              <w:t xml:space="preserve">; </w:t>
            </w:r>
            <w:r w:rsidRPr="00102279">
              <w:rPr>
                <w:szCs w:val="15"/>
              </w:rPr>
              <w:t xml:space="preserve">Inflectional Ending </w:t>
            </w:r>
            <w:r w:rsidRPr="00102279">
              <w:rPr>
                <w:i/>
                <w:iCs/>
                <w:szCs w:val="15"/>
              </w:rPr>
              <w:t>-</w:t>
            </w:r>
            <w:proofErr w:type="spellStart"/>
            <w:r w:rsidRPr="00102279">
              <w:rPr>
                <w:i/>
                <w:iCs/>
                <w:szCs w:val="15"/>
              </w:rPr>
              <w:t>ing</w:t>
            </w:r>
            <w:proofErr w:type="spellEnd"/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B3D885A" w14:textId="77777777" w:rsidR="00DA648D" w:rsidRPr="00102279" w:rsidRDefault="00DA648D" w:rsidP="00F2584A">
            <w:pPr>
              <w:pStyle w:val="TXT175pt"/>
              <w:rPr>
                <w:szCs w:val="15"/>
              </w:rPr>
            </w:pPr>
            <w:r w:rsidRPr="00102279">
              <w:rPr>
                <w:spacing w:val="-3"/>
                <w:szCs w:val="15"/>
              </w:rPr>
              <w:t xml:space="preserve">RF.1.3.a; </w:t>
            </w:r>
            <w:r w:rsidRPr="00102279">
              <w:rPr>
                <w:spacing w:val="-4"/>
                <w:szCs w:val="15"/>
              </w:rPr>
              <w:t>RF.1.3.f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2A4C7C0" w14:textId="77777777" w:rsidR="00DA648D" w:rsidRPr="00102279" w:rsidRDefault="00DA648D" w:rsidP="00F2584A">
            <w:pPr>
              <w:pStyle w:val="TXT175pt"/>
              <w:rPr>
                <w:szCs w:val="15"/>
              </w:rPr>
            </w:pPr>
            <w:r w:rsidRPr="00102279">
              <w:rPr>
                <w:szCs w:val="15"/>
              </w:rPr>
              <w:t xml:space="preserve">Phonics: Long </w:t>
            </w:r>
            <w:r w:rsidRPr="00102279">
              <w:rPr>
                <w:i/>
                <w:iCs/>
                <w:szCs w:val="15"/>
              </w:rPr>
              <w:t xml:space="preserve">a </w:t>
            </w:r>
            <w:r w:rsidRPr="00102279">
              <w:rPr>
                <w:szCs w:val="15"/>
              </w:rPr>
              <w:t xml:space="preserve">Sound Spelled VC </w:t>
            </w:r>
            <w:r w:rsidRPr="00102279">
              <w:rPr>
                <w:i/>
                <w:iCs/>
                <w:szCs w:val="15"/>
              </w:rPr>
              <w:t>e</w:t>
            </w:r>
            <w:r w:rsidRPr="00102279">
              <w:rPr>
                <w:szCs w:val="15"/>
              </w:rPr>
              <w:t xml:space="preserve">; Vowel Digraphs </w:t>
            </w:r>
            <w:r w:rsidRPr="00102279">
              <w:rPr>
                <w:i/>
                <w:iCs/>
                <w:szCs w:val="15"/>
              </w:rPr>
              <w:t xml:space="preserve">al </w:t>
            </w:r>
            <w:r w:rsidRPr="00102279">
              <w:rPr>
                <w:szCs w:val="15"/>
              </w:rPr>
              <w:t xml:space="preserve">and </w:t>
            </w:r>
            <w:r w:rsidRPr="00102279">
              <w:rPr>
                <w:i/>
                <w:iCs/>
                <w:szCs w:val="15"/>
              </w:rPr>
              <w:t>aw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68FEF89" w14:textId="77777777" w:rsidR="00DA648D" w:rsidRPr="00102279" w:rsidRDefault="00DA648D" w:rsidP="00F2584A">
            <w:pPr>
              <w:pStyle w:val="TXT175pt"/>
              <w:rPr>
                <w:szCs w:val="15"/>
              </w:rPr>
            </w:pPr>
            <w:r w:rsidRPr="00102279">
              <w:rPr>
                <w:szCs w:val="15"/>
              </w:rPr>
              <w:t>RF.1.3</w:t>
            </w:r>
          </w:p>
        </w:tc>
      </w:tr>
      <w:tr w:rsidR="00DA648D" w14:paraId="6E4B0B0E" w14:textId="77777777" w:rsidTr="00F2584A">
        <w:trPr>
          <w:trHeight w:val="434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64D58537" w14:textId="77777777" w:rsidR="00DA648D" w:rsidRPr="00102279" w:rsidRDefault="00DA648D" w:rsidP="00F2584A">
            <w:pPr>
              <w:pStyle w:val="TXT175pt"/>
              <w:rPr>
                <w:szCs w:val="15"/>
              </w:rPr>
            </w:pPr>
            <w:r w:rsidRPr="00102279">
              <w:rPr>
                <w:szCs w:val="15"/>
              </w:rPr>
              <w:t>High-Frequency</w:t>
            </w:r>
            <w:r w:rsidRPr="00102279">
              <w:rPr>
                <w:spacing w:val="3"/>
                <w:szCs w:val="15"/>
              </w:rPr>
              <w:t xml:space="preserve"> </w:t>
            </w:r>
            <w:r w:rsidRPr="00102279">
              <w:rPr>
                <w:szCs w:val="15"/>
              </w:rPr>
              <w:t>Words:</w:t>
            </w:r>
            <w:r>
              <w:rPr>
                <w:szCs w:val="15"/>
              </w:rPr>
              <w:t xml:space="preserve"> </w:t>
            </w:r>
            <w:r w:rsidRPr="00102279">
              <w:rPr>
                <w:i/>
                <w:iCs/>
                <w:szCs w:val="15"/>
              </w:rPr>
              <w:t>goes, make, her, too,</w:t>
            </w:r>
            <w:r w:rsidRPr="00102279">
              <w:rPr>
                <w:i/>
                <w:iCs/>
                <w:spacing w:val="14"/>
                <w:szCs w:val="15"/>
              </w:rPr>
              <w:t xml:space="preserve"> </w:t>
            </w:r>
            <w:r w:rsidRPr="00102279">
              <w:rPr>
                <w:i/>
                <w:iCs/>
                <w:szCs w:val="15"/>
              </w:rPr>
              <w:t>all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E6475EE" w14:textId="77777777" w:rsidR="00DA648D" w:rsidRPr="00102279" w:rsidRDefault="00DA648D" w:rsidP="00F2584A">
            <w:pPr>
              <w:pStyle w:val="TXT175pt"/>
              <w:rPr>
                <w:szCs w:val="15"/>
              </w:rPr>
            </w:pPr>
            <w:r w:rsidRPr="00102279">
              <w:rPr>
                <w:szCs w:val="15"/>
              </w:rPr>
              <w:t>RF.1.3.g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1F0D1B55" w14:textId="77777777" w:rsidR="00DA648D" w:rsidRPr="00102279" w:rsidRDefault="00DA648D" w:rsidP="00F2584A">
            <w:pPr>
              <w:pStyle w:val="TXT175pt"/>
              <w:rPr>
                <w:szCs w:val="15"/>
              </w:rPr>
            </w:pPr>
            <w:r w:rsidRPr="00102279">
              <w:rPr>
                <w:szCs w:val="15"/>
              </w:rPr>
              <w:t>High-Frequency Words:</w:t>
            </w:r>
            <w:r>
              <w:rPr>
                <w:szCs w:val="15"/>
              </w:rPr>
              <w:t xml:space="preserve"> </w:t>
            </w:r>
            <w:r w:rsidRPr="00102279">
              <w:rPr>
                <w:i/>
                <w:iCs/>
                <w:szCs w:val="15"/>
              </w:rPr>
              <w:t>four</w:t>
            </w:r>
            <w:r w:rsidRPr="00102279">
              <w:rPr>
                <w:szCs w:val="15"/>
              </w:rPr>
              <w:t xml:space="preserve">, </w:t>
            </w:r>
            <w:r w:rsidRPr="00102279">
              <w:rPr>
                <w:i/>
                <w:iCs/>
                <w:szCs w:val="15"/>
              </w:rPr>
              <w:t>five</w:t>
            </w:r>
            <w:r w:rsidRPr="00102279">
              <w:rPr>
                <w:szCs w:val="15"/>
              </w:rPr>
              <w:t xml:space="preserve">, </w:t>
            </w:r>
            <w:r w:rsidRPr="00102279">
              <w:rPr>
                <w:i/>
                <w:iCs/>
                <w:szCs w:val="15"/>
              </w:rPr>
              <w:t>ride</w:t>
            </w:r>
            <w:r w:rsidRPr="00102279">
              <w:rPr>
                <w:szCs w:val="15"/>
              </w:rPr>
              <w:t xml:space="preserve">, </w:t>
            </w:r>
            <w:r w:rsidRPr="00102279">
              <w:rPr>
                <w:i/>
                <w:iCs/>
                <w:szCs w:val="15"/>
              </w:rPr>
              <w:t>your</w:t>
            </w:r>
            <w:r w:rsidRPr="00102279">
              <w:rPr>
                <w:szCs w:val="15"/>
              </w:rPr>
              <w:t xml:space="preserve">, </w:t>
            </w:r>
            <w:r w:rsidRPr="00102279">
              <w:rPr>
                <w:i/>
                <w:iCs/>
                <w:szCs w:val="15"/>
              </w:rPr>
              <w:t>part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4DE46B2" w14:textId="77777777" w:rsidR="00DA648D" w:rsidRPr="00102279" w:rsidRDefault="00DA648D" w:rsidP="00F2584A">
            <w:pPr>
              <w:pStyle w:val="TXT175pt"/>
              <w:rPr>
                <w:szCs w:val="15"/>
              </w:rPr>
            </w:pPr>
            <w:r w:rsidRPr="00102279">
              <w:rPr>
                <w:szCs w:val="15"/>
              </w:rPr>
              <w:t>RF.1.3.g</w:t>
            </w:r>
          </w:p>
        </w:tc>
      </w:tr>
      <w:tr w:rsidR="00DA648D" w14:paraId="1886078D" w14:textId="77777777" w:rsidTr="00F2584A"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FF4039B" w14:textId="77777777" w:rsidR="00DA648D" w:rsidRPr="00102279" w:rsidRDefault="00DA648D" w:rsidP="00F2584A">
            <w:pPr>
              <w:pStyle w:val="TXT175pt"/>
              <w:rPr>
                <w:szCs w:val="15"/>
              </w:rPr>
            </w:pPr>
            <w:r w:rsidRPr="00102279">
              <w:rPr>
                <w:szCs w:val="15"/>
              </w:rPr>
              <w:t>Time Line: Changing with the Seasons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F3B4452" w14:textId="77777777" w:rsidR="00DA648D" w:rsidRPr="00102279" w:rsidRDefault="00DA648D" w:rsidP="00F2584A">
            <w:pPr>
              <w:pStyle w:val="TXT175pt"/>
              <w:rPr>
                <w:szCs w:val="15"/>
              </w:rPr>
            </w:pPr>
            <w:r w:rsidRPr="00102279">
              <w:rPr>
                <w:szCs w:val="15"/>
              </w:rPr>
              <w:t>SL.1.2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FB8F705" w14:textId="77777777" w:rsidR="00DA648D" w:rsidRPr="00102279" w:rsidRDefault="00DA648D" w:rsidP="00F2584A">
            <w:pPr>
              <w:pStyle w:val="TXT175pt"/>
              <w:rPr>
                <w:szCs w:val="15"/>
              </w:rPr>
            </w:pPr>
            <w:r w:rsidRPr="00102279">
              <w:rPr>
                <w:szCs w:val="15"/>
              </w:rPr>
              <w:t>Poem: Growing Older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5E976F8" w14:textId="77777777" w:rsidR="00DA648D" w:rsidRPr="00102279" w:rsidRDefault="00DA648D" w:rsidP="00F2584A">
            <w:pPr>
              <w:pStyle w:val="TXT175pt"/>
              <w:rPr>
                <w:szCs w:val="15"/>
              </w:rPr>
            </w:pPr>
            <w:r w:rsidRPr="00102279">
              <w:rPr>
                <w:szCs w:val="15"/>
              </w:rPr>
              <w:t>SL.1.1.b</w:t>
            </w:r>
          </w:p>
        </w:tc>
      </w:tr>
      <w:tr w:rsidR="00DA648D" w14:paraId="21D3ADAC" w14:textId="77777777" w:rsidTr="00F2584A"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8DC5EA6" w14:textId="77777777" w:rsidR="00DA648D" w:rsidRPr="00102279" w:rsidRDefault="00DA648D" w:rsidP="00F2584A">
            <w:pPr>
              <w:pStyle w:val="TXT175pt"/>
              <w:rPr>
                <w:szCs w:val="15"/>
              </w:rPr>
            </w:pPr>
            <w:r w:rsidRPr="00102279">
              <w:rPr>
                <w:szCs w:val="15"/>
              </w:rPr>
              <w:t>Poetry: “The Long Sleep” and “Changes”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927E982" w14:textId="77777777" w:rsidR="00DA648D" w:rsidRPr="00102279" w:rsidRDefault="00DA648D" w:rsidP="00F2584A">
            <w:pPr>
              <w:pStyle w:val="TXT175pt"/>
              <w:rPr>
                <w:szCs w:val="15"/>
              </w:rPr>
            </w:pPr>
            <w:r w:rsidRPr="00102279">
              <w:rPr>
                <w:szCs w:val="15"/>
              </w:rPr>
              <w:t>RL.1.10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B360CF3" w14:textId="77777777" w:rsidR="00DA648D" w:rsidRPr="00102279" w:rsidRDefault="00DA648D" w:rsidP="00F2584A">
            <w:pPr>
              <w:pStyle w:val="TXT175pt"/>
              <w:rPr>
                <w:szCs w:val="15"/>
              </w:rPr>
            </w:pPr>
            <w:r w:rsidRPr="00102279">
              <w:rPr>
                <w:szCs w:val="15"/>
              </w:rPr>
              <w:t xml:space="preserve">Play: </w:t>
            </w:r>
            <w:r w:rsidRPr="00102279">
              <w:rPr>
                <w:i/>
                <w:iCs/>
                <w:szCs w:val="15"/>
              </w:rPr>
              <w:t>Bigger Shoes for the Big Race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239B8F42" w14:textId="77777777" w:rsidR="00DA648D" w:rsidRPr="00102279" w:rsidRDefault="00DA648D" w:rsidP="00F2584A">
            <w:pPr>
              <w:pStyle w:val="TXT175pt"/>
              <w:rPr>
                <w:szCs w:val="15"/>
              </w:rPr>
            </w:pPr>
            <w:r w:rsidRPr="00102279">
              <w:rPr>
                <w:szCs w:val="15"/>
              </w:rPr>
              <w:t>RL.1.10</w:t>
            </w:r>
          </w:p>
        </w:tc>
      </w:tr>
      <w:tr w:rsidR="00DA648D" w14:paraId="0277286D" w14:textId="77777777" w:rsidTr="00F2584A"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0BA5907" w14:textId="77777777" w:rsidR="00DA648D" w:rsidRPr="00102279" w:rsidRDefault="00DA648D" w:rsidP="00F2584A">
            <w:pPr>
              <w:pStyle w:val="TXT175pt"/>
              <w:rPr>
                <w:szCs w:val="15"/>
              </w:rPr>
            </w:pPr>
            <w:r w:rsidRPr="00102279">
              <w:rPr>
                <w:szCs w:val="15"/>
              </w:rPr>
              <w:t>Words that Tell About Animals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7F64E91" w14:textId="77777777" w:rsidR="00DA648D" w:rsidRPr="00102279" w:rsidRDefault="00DA648D" w:rsidP="00F2584A">
            <w:pPr>
              <w:pStyle w:val="TXT175pt"/>
              <w:rPr>
                <w:szCs w:val="15"/>
              </w:rPr>
            </w:pPr>
            <w:r w:rsidRPr="00102279">
              <w:rPr>
                <w:szCs w:val="15"/>
              </w:rPr>
              <w:t>L.1.6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F30CF2A" w14:textId="77777777" w:rsidR="00DA648D" w:rsidRPr="00102279" w:rsidRDefault="00DA648D" w:rsidP="00F2584A">
            <w:pPr>
              <w:pStyle w:val="TXT175pt"/>
              <w:rPr>
                <w:szCs w:val="15"/>
              </w:rPr>
            </w:pPr>
            <w:r w:rsidRPr="00102279">
              <w:rPr>
                <w:szCs w:val="15"/>
              </w:rPr>
              <w:t>Words that Describe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E886AD4" w14:textId="77777777" w:rsidR="00DA648D" w:rsidRPr="00102279" w:rsidRDefault="00DA648D" w:rsidP="00F2584A">
            <w:pPr>
              <w:pStyle w:val="TXT175pt"/>
              <w:rPr>
                <w:szCs w:val="15"/>
              </w:rPr>
            </w:pPr>
            <w:r w:rsidRPr="00102279">
              <w:rPr>
                <w:szCs w:val="15"/>
              </w:rPr>
              <w:t>L.1.5.d</w:t>
            </w:r>
          </w:p>
        </w:tc>
      </w:tr>
      <w:tr w:rsidR="00DA648D" w14:paraId="606995BC" w14:textId="77777777" w:rsidTr="00F2584A"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056962B" w14:textId="77777777" w:rsidR="00DA648D" w:rsidRPr="00102279" w:rsidRDefault="00DA648D" w:rsidP="00F2584A">
            <w:pPr>
              <w:pStyle w:val="TXT175pt"/>
              <w:rPr>
                <w:szCs w:val="15"/>
              </w:rPr>
            </w:pPr>
            <w:r w:rsidRPr="00102279">
              <w:rPr>
                <w:szCs w:val="15"/>
              </w:rPr>
              <w:t>Describe Elements of Poetry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4CBCEC9" w14:textId="77777777" w:rsidR="00DA648D" w:rsidRPr="00102279" w:rsidRDefault="00DA648D" w:rsidP="00F2584A">
            <w:pPr>
              <w:pStyle w:val="TXT175pt"/>
              <w:rPr>
                <w:szCs w:val="15"/>
              </w:rPr>
            </w:pPr>
            <w:r w:rsidRPr="00102279">
              <w:rPr>
                <w:szCs w:val="15"/>
              </w:rPr>
              <w:t>SL.1.1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9C8B35D" w14:textId="77777777" w:rsidR="00DA648D" w:rsidRPr="00102279" w:rsidRDefault="00DA648D" w:rsidP="00F2584A">
            <w:pPr>
              <w:pStyle w:val="TXT175pt"/>
              <w:rPr>
                <w:szCs w:val="15"/>
              </w:rPr>
            </w:pPr>
            <w:r w:rsidRPr="00102279">
              <w:rPr>
                <w:szCs w:val="15"/>
              </w:rPr>
              <w:t>Find Elements of Drama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395AF0E" w14:textId="77777777" w:rsidR="00DA648D" w:rsidRPr="00102279" w:rsidRDefault="00DA648D" w:rsidP="00F2584A">
            <w:pPr>
              <w:pStyle w:val="TXT175pt"/>
              <w:rPr>
                <w:szCs w:val="15"/>
              </w:rPr>
            </w:pPr>
            <w:r w:rsidRPr="00102279">
              <w:rPr>
                <w:szCs w:val="15"/>
              </w:rPr>
              <w:t>RL.1.3</w:t>
            </w:r>
          </w:p>
        </w:tc>
      </w:tr>
      <w:tr w:rsidR="00DA648D" w14:paraId="7DC622AC" w14:textId="77777777" w:rsidTr="00F2584A">
        <w:trPr>
          <w:trHeight w:val="482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DA22B7B" w14:textId="77777777" w:rsidR="00DA648D" w:rsidRPr="00102279" w:rsidRDefault="00DA648D" w:rsidP="00F2584A">
            <w:pPr>
              <w:pStyle w:val="TXT175pt"/>
              <w:rPr>
                <w:szCs w:val="15"/>
              </w:rPr>
            </w:pPr>
            <w:r w:rsidRPr="00102279">
              <w:rPr>
                <w:szCs w:val="15"/>
              </w:rPr>
              <w:t>Create New Understandings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16AF3E2" w14:textId="77777777" w:rsidR="00DA648D" w:rsidRPr="00102279" w:rsidRDefault="00DA648D" w:rsidP="00F2584A">
            <w:pPr>
              <w:pStyle w:val="TXT175pt"/>
              <w:rPr>
                <w:szCs w:val="15"/>
              </w:rPr>
            </w:pPr>
            <w:r w:rsidRPr="00102279">
              <w:rPr>
                <w:szCs w:val="15"/>
              </w:rPr>
              <w:t>RF.1.4.a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F1B1C03" w14:textId="77777777" w:rsidR="00DA648D" w:rsidRPr="00102279" w:rsidRDefault="00DA648D" w:rsidP="00F2584A">
            <w:pPr>
              <w:pStyle w:val="TXT175pt"/>
              <w:rPr>
                <w:szCs w:val="15"/>
              </w:rPr>
            </w:pPr>
            <w:r w:rsidRPr="00102279">
              <w:rPr>
                <w:szCs w:val="15"/>
              </w:rPr>
              <w:t>Make Inferences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E0E830C" w14:textId="77777777" w:rsidR="00DA648D" w:rsidRPr="00102279" w:rsidRDefault="00DA648D" w:rsidP="00F2584A">
            <w:pPr>
              <w:pStyle w:val="TXT175pt"/>
              <w:rPr>
                <w:szCs w:val="15"/>
              </w:rPr>
            </w:pPr>
            <w:r w:rsidRPr="00102279">
              <w:rPr>
                <w:szCs w:val="15"/>
              </w:rPr>
              <w:t>RL.1.3</w:t>
            </w:r>
          </w:p>
        </w:tc>
      </w:tr>
      <w:tr w:rsidR="00DA648D" w14:paraId="51158C6A" w14:textId="77777777" w:rsidTr="00F2584A"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352D0CFB" w14:textId="77777777" w:rsidR="00DA648D" w:rsidRPr="00102279" w:rsidRDefault="00DA648D" w:rsidP="00F2584A">
            <w:pPr>
              <w:pStyle w:val="TXT175pt"/>
              <w:rPr>
                <w:szCs w:val="15"/>
              </w:rPr>
            </w:pPr>
            <w:r w:rsidRPr="00102279">
              <w:rPr>
                <w:szCs w:val="15"/>
              </w:rPr>
              <w:t>Talk About It: Respond to Literature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1C57D3A0" w14:textId="77777777" w:rsidR="00DA648D" w:rsidRPr="00102279" w:rsidRDefault="00DA648D" w:rsidP="00F2584A">
            <w:pPr>
              <w:pStyle w:val="TXT175pt"/>
              <w:rPr>
                <w:szCs w:val="15"/>
              </w:rPr>
            </w:pPr>
            <w:r w:rsidRPr="00102279">
              <w:rPr>
                <w:szCs w:val="15"/>
              </w:rPr>
              <w:t>SL.1.1.a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705E5DD0" w14:textId="77777777" w:rsidR="00DA648D" w:rsidRPr="00102279" w:rsidRDefault="00DA648D" w:rsidP="00F2584A">
            <w:pPr>
              <w:pStyle w:val="TXT175pt"/>
              <w:rPr>
                <w:szCs w:val="15"/>
              </w:rPr>
            </w:pPr>
            <w:r w:rsidRPr="00102279">
              <w:rPr>
                <w:szCs w:val="15"/>
              </w:rPr>
              <w:t>Write to Sources: Opinion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F41F9B5" w14:textId="77777777" w:rsidR="00DA648D" w:rsidRPr="00102279" w:rsidRDefault="00DA648D" w:rsidP="00F2584A">
            <w:pPr>
              <w:pStyle w:val="TXT175pt"/>
              <w:rPr>
                <w:szCs w:val="15"/>
              </w:rPr>
            </w:pPr>
            <w:r w:rsidRPr="00102279">
              <w:rPr>
                <w:szCs w:val="15"/>
              </w:rPr>
              <w:t>W.1.1</w:t>
            </w:r>
          </w:p>
        </w:tc>
      </w:tr>
      <w:tr w:rsidR="00DA648D" w14:paraId="0457D3DC" w14:textId="77777777" w:rsidTr="00F2584A">
        <w:trPr>
          <w:trHeight w:val="467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2B89B7E" w14:textId="77777777" w:rsidR="00DA648D" w:rsidRPr="00102279" w:rsidRDefault="00DA648D" w:rsidP="00F2584A">
            <w:pPr>
              <w:pStyle w:val="TXT175pt"/>
              <w:rPr>
                <w:szCs w:val="15"/>
              </w:rPr>
            </w:pPr>
            <w:r w:rsidRPr="00102279">
              <w:rPr>
                <w:szCs w:val="15"/>
              </w:rPr>
              <w:t>Word Parts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F321A93" w14:textId="77777777" w:rsidR="00DA648D" w:rsidRPr="00102279" w:rsidRDefault="00DA648D" w:rsidP="00F2584A">
            <w:pPr>
              <w:pStyle w:val="TXT175pt"/>
              <w:rPr>
                <w:szCs w:val="15"/>
              </w:rPr>
            </w:pPr>
            <w:r w:rsidRPr="00102279">
              <w:rPr>
                <w:szCs w:val="15"/>
              </w:rPr>
              <w:t>L.1.4.b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0323F2A" w14:textId="77777777" w:rsidR="00DA648D" w:rsidRPr="00102279" w:rsidRDefault="00DA648D" w:rsidP="00F2584A">
            <w:pPr>
              <w:pStyle w:val="TXT175pt"/>
              <w:rPr>
                <w:szCs w:val="15"/>
              </w:rPr>
            </w:pPr>
            <w:r w:rsidRPr="00102279">
              <w:rPr>
                <w:szCs w:val="15"/>
              </w:rPr>
              <w:t>Oral Language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2ADE5DB" w14:textId="77777777" w:rsidR="00DA648D" w:rsidRPr="00102279" w:rsidRDefault="00DA648D" w:rsidP="00F2584A">
            <w:pPr>
              <w:pStyle w:val="TXT175pt"/>
              <w:rPr>
                <w:szCs w:val="15"/>
              </w:rPr>
            </w:pPr>
            <w:r w:rsidRPr="00102279">
              <w:rPr>
                <w:szCs w:val="15"/>
              </w:rPr>
              <w:t>L.1.4.a</w:t>
            </w:r>
          </w:p>
        </w:tc>
      </w:tr>
      <w:tr w:rsidR="00DA648D" w14:paraId="56FF62B0" w14:textId="77777777" w:rsidTr="00F2584A">
        <w:trPr>
          <w:trHeight w:val="542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86763DB" w14:textId="77777777" w:rsidR="00DA648D" w:rsidRPr="00102279" w:rsidRDefault="00DA648D" w:rsidP="00F2584A">
            <w:pPr>
              <w:pStyle w:val="TXT175pt"/>
              <w:rPr>
                <w:szCs w:val="15"/>
              </w:rPr>
            </w:pPr>
            <w:r w:rsidRPr="00102279">
              <w:rPr>
                <w:szCs w:val="15"/>
              </w:rPr>
              <w:t xml:space="preserve">Letters </w:t>
            </w:r>
            <w:proofErr w:type="spellStart"/>
            <w:r w:rsidRPr="00102279">
              <w:rPr>
                <w:i/>
                <w:iCs/>
                <w:szCs w:val="15"/>
              </w:rPr>
              <w:t>Dd</w:t>
            </w:r>
            <w:proofErr w:type="spellEnd"/>
            <w:r w:rsidRPr="00102279">
              <w:rPr>
                <w:i/>
                <w:iCs/>
                <w:szCs w:val="15"/>
              </w:rPr>
              <w:t xml:space="preserve"> </w:t>
            </w:r>
            <w:r w:rsidRPr="00102279">
              <w:rPr>
                <w:szCs w:val="15"/>
              </w:rPr>
              <w:t xml:space="preserve">and Letters </w:t>
            </w:r>
            <w:proofErr w:type="spellStart"/>
            <w:r w:rsidRPr="00102279">
              <w:rPr>
                <w:i/>
                <w:iCs/>
                <w:szCs w:val="15"/>
              </w:rPr>
              <w:t>Ee</w:t>
            </w:r>
            <w:proofErr w:type="spellEnd"/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16EA697" w14:textId="77777777" w:rsidR="00DA648D" w:rsidRPr="00102279" w:rsidRDefault="00DA648D" w:rsidP="00F2584A">
            <w:pPr>
              <w:pStyle w:val="TXT175pt"/>
              <w:rPr>
                <w:szCs w:val="15"/>
              </w:rPr>
            </w:pPr>
            <w:r w:rsidRPr="00102279">
              <w:rPr>
                <w:szCs w:val="15"/>
              </w:rPr>
              <w:t>L.1.1.a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CF9ED7C" w14:textId="77777777" w:rsidR="00DA648D" w:rsidRPr="00102279" w:rsidRDefault="00DA648D" w:rsidP="00F2584A">
            <w:pPr>
              <w:pStyle w:val="TXT175pt"/>
              <w:rPr>
                <w:szCs w:val="15"/>
              </w:rPr>
            </w:pPr>
            <w:r w:rsidRPr="00102279">
              <w:rPr>
                <w:szCs w:val="15"/>
              </w:rPr>
              <w:t xml:space="preserve">Letters </w:t>
            </w:r>
            <w:proofErr w:type="spellStart"/>
            <w:r w:rsidRPr="00102279">
              <w:rPr>
                <w:i/>
                <w:iCs/>
                <w:szCs w:val="15"/>
              </w:rPr>
              <w:t>Ff</w:t>
            </w:r>
            <w:proofErr w:type="spellEnd"/>
            <w:r w:rsidRPr="00102279">
              <w:rPr>
                <w:i/>
                <w:iCs/>
                <w:szCs w:val="15"/>
              </w:rPr>
              <w:t xml:space="preserve"> </w:t>
            </w:r>
            <w:r w:rsidRPr="00102279">
              <w:rPr>
                <w:szCs w:val="15"/>
              </w:rPr>
              <w:t>and Write Words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B1886FC" w14:textId="77777777" w:rsidR="00DA648D" w:rsidRPr="00102279" w:rsidRDefault="00DA648D" w:rsidP="00F2584A">
            <w:pPr>
              <w:pStyle w:val="TXT175pt"/>
              <w:rPr>
                <w:szCs w:val="15"/>
              </w:rPr>
            </w:pPr>
            <w:r w:rsidRPr="00102279">
              <w:rPr>
                <w:szCs w:val="15"/>
              </w:rPr>
              <w:t>L.1.1.a; L.1.2</w:t>
            </w:r>
          </w:p>
        </w:tc>
      </w:tr>
      <w:tr w:rsidR="00DA648D" w14:paraId="3796BB90" w14:textId="77777777" w:rsidTr="00F2584A">
        <w:trPr>
          <w:trHeight w:val="665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1E79DE6B" w14:textId="77777777" w:rsidR="00DA648D" w:rsidRPr="00102279" w:rsidRDefault="00DA648D" w:rsidP="00F2584A">
            <w:pPr>
              <w:pStyle w:val="TXT175pt"/>
              <w:rPr>
                <w:szCs w:val="15"/>
              </w:rPr>
            </w:pPr>
            <w:r w:rsidRPr="00102279">
              <w:rPr>
                <w:szCs w:val="15"/>
              </w:rPr>
              <w:t>Word Choice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456789A" w14:textId="77777777" w:rsidR="00DA648D" w:rsidRPr="00102279" w:rsidRDefault="00DA648D" w:rsidP="00F2584A">
            <w:pPr>
              <w:pStyle w:val="TXT175pt"/>
              <w:rPr>
                <w:szCs w:val="15"/>
              </w:rPr>
            </w:pPr>
            <w:r w:rsidRPr="00102279">
              <w:rPr>
                <w:szCs w:val="15"/>
              </w:rPr>
              <w:t>RL.1.4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445D7B98" w14:textId="77777777" w:rsidR="00DA648D" w:rsidRPr="00102279" w:rsidRDefault="00DA648D" w:rsidP="00F2584A">
            <w:pPr>
              <w:pStyle w:val="TXT175pt"/>
              <w:rPr>
                <w:szCs w:val="15"/>
              </w:rPr>
            </w:pPr>
            <w:r w:rsidRPr="00102279">
              <w:rPr>
                <w:szCs w:val="15"/>
              </w:rPr>
              <w:t>Word Choice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15B5347" w14:textId="77777777" w:rsidR="00DA648D" w:rsidRPr="00102279" w:rsidRDefault="00DA648D" w:rsidP="00F2584A">
            <w:pPr>
              <w:pStyle w:val="TXT175pt"/>
              <w:rPr>
                <w:szCs w:val="15"/>
              </w:rPr>
            </w:pPr>
            <w:r w:rsidRPr="00102279">
              <w:rPr>
                <w:szCs w:val="15"/>
              </w:rPr>
              <w:t>L.1.1.f</w:t>
            </w:r>
          </w:p>
        </w:tc>
      </w:tr>
      <w:tr w:rsidR="00DA648D" w14:paraId="577AE0CF" w14:textId="77777777" w:rsidTr="00A67342">
        <w:trPr>
          <w:trHeight w:val="267"/>
        </w:trPr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2CA644F4" w14:textId="77777777" w:rsidR="00DA648D" w:rsidRDefault="00DA648D" w:rsidP="00BE42FC">
            <w:pPr>
              <w:pStyle w:val="TXT185pt"/>
            </w:pPr>
            <w:r w:rsidRPr="00E61649">
              <w:t>Writer’s Craft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01AFFC9E" w14:textId="77777777" w:rsidR="00DA648D" w:rsidRDefault="00DA648D" w:rsidP="00BE42FC">
            <w:pPr>
              <w:pStyle w:val="TXT185pt"/>
            </w:pPr>
            <w:r w:rsidRPr="00474D2C">
              <w:t>Publish, Celebrate, and Assess</w:t>
            </w:r>
          </w:p>
        </w:tc>
      </w:tr>
      <w:tr w:rsidR="00DA648D" w14:paraId="6C91DAB1" w14:textId="77777777" w:rsidTr="00F2584A">
        <w:trPr>
          <w:trHeight w:val="401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00F53DF" w14:textId="77777777" w:rsidR="00DA648D" w:rsidRPr="00102279" w:rsidRDefault="00DA648D" w:rsidP="00F2584A">
            <w:pPr>
              <w:pStyle w:val="TXT175pt"/>
            </w:pPr>
            <w:r w:rsidRPr="00102279">
              <w:t>Edit for Capitalization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711675C" w14:textId="77777777" w:rsidR="00DA648D" w:rsidRPr="00102279" w:rsidRDefault="00DA648D" w:rsidP="00F2584A">
            <w:pPr>
              <w:pStyle w:val="TXT175pt"/>
            </w:pPr>
            <w:r w:rsidRPr="00102279">
              <w:t>L.1.2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1B6E3A0" w14:textId="77777777" w:rsidR="00DA648D" w:rsidRPr="00102279" w:rsidRDefault="00DA648D" w:rsidP="00F2584A">
            <w:pPr>
              <w:pStyle w:val="TXT175pt"/>
            </w:pPr>
            <w:r w:rsidRPr="00102279">
              <w:t>Edit for Capitalization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0475B9A" w14:textId="77777777" w:rsidR="00DA648D" w:rsidRPr="00102279" w:rsidRDefault="00DA648D" w:rsidP="00F2584A">
            <w:pPr>
              <w:pStyle w:val="TXT175pt"/>
            </w:pPr>
            <w:r w:rsidRPr="00102279">
              <w:t>L.1.2</w:t>
            </w:r>
          </w:p>
        </w:tc>
      </w:tr>
      <w:tr w:rsidR="00DA648D" w14:paraId="454FFCEF" w14:textId="77777777" w:rsidTr="00F2584A">
        <w:trPr>
          <w:trHeight w:val="341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27F9789" w14:textId="77777777" w:rsidR="00DA648D" w:rsidRPr="00102279" w:rsidRDefault="00DA648D" w:rsidP="00F2584A">
            <w:pPr>
              <w:pStyle w:val="TXT175pt"/>
            </w:pPr>
            <w:r w:rsidRPr="00102279">
              <w:t>Explore Singular, Plural, Common, Proper, and Possessive Nouns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3E53783" w14:textId="77777777" w:rsidR="00DA648D" w:rsidRPr="00102279" w:rsidRDefault="00DA648D" w:rsidP="00F2584A">
            <w:pPr>
              <w:pStyle w:val="TXT175pt"/>
            </w:pPr>
            <w:r w:rsidRPr="00102279">
              <w:t>L.1.1.c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B8F8723" w14:textId="77777777" w:rsidR="00DA648D" w:rsidRPr="00102279" w:rsidRDefault="00DA648D" w:rsidP="00F2584A">
            <w:pPr>
              <w:pStyle w:val="TXT175pt"/>
            </w:pPr>
            <w:r w:rsidRPr="00102279">
              <w:t>Edit for Commas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7C402ECA" w14:textId="77777777" w:rsidR="00DA648D" w:rsidRPr="00102279" w:rsidRDefault="00DA648D" w:rsidP="00F2584A">
            <w:pPr>
              <w:pStyle w:val="TXT175pt"/>
            </w:pPr>
            <w:r w:rsidRPr="00102279">
              <w:t>L.1.2.c</w:t>
            </w:r>
          </w:p>
        </w:tc>
      </w:tr>
      <w:tr w:rsidR="00DA648D" w14:paraId="78EF928E" w14:textId="77777777" w:rsidTr="00F2584A">
        <w:trPr>
          <w:trHeight w:val="466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8A738EA" w14:textId="77777777" w:rsidR="00DA648D" w:rsidRPr="00102279" w:rsidRDefault="00DA648D" w:rsidP="00F2584A">
            <w:pPr>
              <w:pStyle w:val="TXT175pt"/>
            </w:pPr>
            <w:r w:rsidRPr="00102279">
              <w:t>Apply Singular, Plural, Common, Proper, and Possessive Nouns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23F258D" w14:textId="77777777" w:rsidR="00DA648D" w:rsidRPr="00102279" w:rsidRDefault="00DA648D" w:rsidP="00F2584A">
            <w:pPr>
              <w:pStyle w:val="TXT175pt"/>
            </w:pPr>
            <w:r w:rsidRPr="00102279">
              <w:t>L.1.1.b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B906312" w14:textId="77777777" w:rsidR="00DA648D" w:rsidRPr="00102279" w:rsidRDefault="00DA648D" w:rsidP="00F2584A">
            <w:pPr>
              <w:pStyle w:val="TXT175pt"/>
            </w:pPr>
            <w:r w:rsidRPr="00102279">
              <w:t>Prepare for Celebration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D358301" w14:textId="77777777" w:rsidR="00DA648D" w:rsidRPr="00102279" w:rsidRDefault="00DA648D" w:rsidP="00F2584A">
            <w:pPr>
              <w:pStyle w:val="TXT175pt"/>
            </w:pPr>
            <w:r w:rsidRPr="00102279">
              <w:t>W.1.6</w:t>
            </w:r>
          </w:p>
        </w:tc>
      </w:tr>
      <w:tr w:rsidR="00DA648D" w14:paraId="36C8EBF2" w14:textId="77777777" w:rsidTr="00F2584A">
        <w:trPr>
          <w:trHeight w:val="449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9D63F95" w14:textId="77777777" w:rsidR="00DA648D" w:rsidRPr="00102279" w:rsidRDefault="00DA648D" w:rsidP="00F2584A">
            <w:pPr>
              <w:pStyle w:val="TXT175pt"/>
            </w:pPr>
            <w:r w:rsidRPr="00102279">
              <w:t>Explore Complete Sentences with Subject- Verb Agreement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B52037B" w14:textId="77777777" w:rsidR="00DA648D" w:rsidRPr="00102279" w:rsidRDefault="00DA648D" w:rsidP="00F2584A">
            <w:pPr>
              <w:pStyle w:val="TXT175pt"/>
            </w:pPr>
            <w:r w:rsidRPr="00102279">
              <w:t>L.1.2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45C630C" w14:textId="77777777" w:rsidR="00DA648D" w:rsidRPr="00102279" w:rsidRDefault="00DA648D" w:rsidP="00F2584A">
            <w:pPr>
              <w:pStyle w:val="TXT175pt"/>
            </w:pPr>
            <w:r w:rsidRPr="00102279">
              <w:t>Celebrate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07508347" w14:textId="77777777" w:rsidR="00DA648D" w:rsidRPr="00102279" w:rsidRDefault="00DA648D" w:rsidP="00F2584A">
            <w:pPr>
              <w:pStyle w:val="TXT175pt"/>
            </w:pPr>
            <w:r w:rsidRPr="00102279">
              <w:t>W.1.6</w:t>
            </w:r>
          </w:p>
        </w:tc>
      </w:tr>
      <w:tr w:rsidR="00DA648D" w14:paraId="57E1FCA7" w14:textId="77777777" w:rsidTr="00F2584A">
        <w:trPr>
          <w:trHeight w:val="353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551082BF" w14:textId="77777777" w:rsidR="00DA648D" w:rsidRPr="00102279" w:rsidRDefault="00DA648D" w:rsidP="00F2584A">
            <w:pPr>
              <w:pStyle w:val="TXT175pt"/>
            </w:pPr>
            <w:r w:rsidRPr="00102279">
              <w:t>Apply Complete Sentences with Subject- Verb Agreement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574BF70" w14:textId="77777777" w:rsidR="00DA648D" w:rsidRPr="00102279" w:rsidRDefault="00DA648D" w:rsidP="00F2584A">
            <w:pPr>
              <w:pStyle w:val="TXT175pt"/>
            </w:pPr>
            <w:r w:rsidRPr="00102279">
              <w:t>L.1.1; L.1.1.c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1AE114AA" w14:textId="77777777" w:rsidR="00DA648D" w:rsidRPr="00102279" w:rsidRDefault="00DA648D" w:rsidP="00F2584A">
            <w:pPr>
              <w:pStyle w:val="TXT175pt"/>
            </w:pPr>
            <w:r w:rsidRPr="00102279">
              <w:t>Assessment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7E283AA" w14:textId="77777777" w:rsidR="00DA648D" w:rsidRPr="00102279" w:rsidRDefault="00DA648D" w:rsidP="00F2584A">
            <w:pPr>
              <w:pStyle w:val="TXT175pt"/>
            </w:pPr>
            <w:r w:rsidRPr="00102279">
              <w:t>W.1.2</w:t>
            </w:r>
          </w:p>
        </w:tc>
      </w:tr>
      <w:tr w:rsidR="00DA648D" w14:paraId="17105CFA" w14:textId="77777777" w:rsidTr="00F2584A">
        <w:trPr>
          <w:trHeight w:val="544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3A68217" w14:textId="77777777" w:rsidR="00DA648D" w:rsidRPr="00102279" w:rsidRDefault="00DA648D" w:rsidP="00F2584A">
            <w:pPr>
              <w:pStyle w:val="TXT175pt"/>
            </w:pPr>
            <w:r w:rsidRPr="00102279">
              <w:t xml:space="preserve">Spell Words with Consonant Digraphs </w:t>
            </w:r>
            <w:proofErr w:type="spellStart"/>
            <w:r w:rsidRPr="00102279">
              <w:rPr>
                <w:i/>
                <w:iCs/>
              </w:rPr>
              <w:t>sh</w:t>
            </w:r>
            <w:proofErr w:type="spellEnd"/>
            <w:r w:rsidRPr="00102279">
              <w:rPr>
                <w:i/>
                <w:iCs/>
              </w:rPr>
              <w:t xml:space="preserve">, </w:t>
            </w:r>
            <w:proofErr w:type="spellStart"/>
            <w:r w:rsidRPr="00102279">
              <w:rPr>
                <w:i/>
                <w:iCs/>
              </w:rPr>
              <w:t>th</w:t>
            </w:r>
            <w:proofErr w:type="spellEnd"/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5D963A6" w14:textId="77777777" w:rsidR="00DA648D" w:rsidRPr="00102279" w:rsidRDefault="00DA648D" w:rsidP="00F2584A">
            <w:pPr>
              <w:pStyle w:val="TXT175pt"/>
            </w:pPr>
            <w:r w:rsidRPr="00102279">
              <w:t>RF.1.3.a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FD0D975" w14:textId="77777777" w:rsidR="00DA648D" w:rsidRPr="00102279" w:rsidRDefault="00DA648D" w:rsidP="00F2584A">
            <w:pPr>
              <w:pStyle w:val="TXT175pt"/>
            </w:pPr>
            <w:r w:rsidRPr="00102279">
              <w:t xml:space="preserve">Spell Long </w:t>
            </w:r>
            <w:r w:rsidRPr="00102279">
              <w:rPr>
                <w:i/>
                <w:iCs/>
              </w:rPr>
              <w:t xml:space="preserve">a </w:t>
            </w:r>
            <w:r w:rsidRPr="00102279">
              <w:t>Words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A33249C" w14:textId="77777777" w:rsidR="00DA648D" w:rsidRPr="00102279" w:rsidRDefault="00DA648D" w:rsidP="00F2584A">
            <w:pPr>
              <w:pStyle w:val="TXT175pt"/>
            </w:pPr>
            <w:r w:rsidRPr="00102279">
              <w:t>L.1.2.d</w:t>
            </w:r>
          </w:p>
        </w:tc>
      </w:tr>
      <w:tr w:rsidR="00DA648D" w14:paraId="663F4939" w14:textId="77777777" w:rsidTr="00F2584A">
        <w:trPr>
          <w:trHeight w:val="713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9CB904D" w14:textId="77777777" w:rsidR="00DA648D" w:rsidRPr="00102279" w:rsidRDefault="00DA648D" w:rsidP="00F2584A">
            <w:pPr>
              <w:pStyle w:val="TXT175pt"/>
            </w:pPr>
            <w:r w:rsidRPr="00102279">
              <w:t>Exclamatory Sentences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416BBDA1" w14:textId="77777777" w:rsidR="00DA648D" w:rsidRPr="00102279" w:rsidRDefault="00DA648D" w:rsidP="00F2584A">
            <w:pPr>
              <w:pStyle w:val="TXT175pt"/>
            </w:pPr>
            <w:r w:rsidRPr="00102279">
              <w:t>L.1.1.j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D56934B" w14:textId="77777777" w:rsidR="00DA648D" w:rsidRPr="00102279" w:rsidRDefault="00DA648D" w:rsidP="00F2584A">
            <w:pPr>
              <w:pStyle w:val="TXT175pt"/>
            </w:pPr>
            <w:r w:rsidRPr="00102279">
              <w:t>Imperative Sentences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D5D7ADD" w14:textId="77777777" w:rsidR="00DA648D" w:rsidRPr="00102279" w:rsidRDefault="00DA648D" w:rsidP="00F2584A">
            <w:pPr>
              <w:pStyle w:val="TXT175pt"/>
            </w:pPr>
            <w:r w:rsidRPr="00102279">
              <w:t>L.1.1.j</w:t>
            </w:r>
            <w:r>
              <w:t xml:space="preserve"> </w:t>
            </w:r>
          </w:p>
        </w:tc>
      </w:tr>
    </w:tbl>
    <w:tbl>
      <w:tblPr>
        <w:tblStyle w:val="TableGrid"/>
        <w:tblW w:w="2850" w:type="dxa"/>
        <w:tblInd w:w="18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</w:tblGrid>
      <w:tr w:rsidR="00DA648D" w14:paraId="381EEBCB" w14:textId="77777777" w:rsidTr="00F2584A">
        <w:trPr>
          <w:trHeight w:val="42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24E900DA" w14:textId="77777777" w:rsidR="00DA648D" w:rsidRPr="009F7BBA" w:rsidRDefault="00DA648D" w:rsidP="00BE42FC">
            <w:pPr>
              <w:pStyle w:val="H218pt"/>
            </w:pPr>
            <w:r w:rsidRPr="009F7BBA">
              <w:t xml:space="preserve">WEEK </w:t>
            </w:r>
            <w:r>
              <w:t>6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9D26950" w14:textId="77777777" w:rsidR="00DA648D" w:rsidRDefault="00DA648D" w:rsidP="0058111B">
            <w:pPr>
              <w:pStyle w:val="TXT110ptBL1pA"/>
              <w:spacing w:after="0"/>
            </w:pPr>
          </w:p>
        </w:tc>
      </w:tr>
      <w:tr w:rsidR="00DA648D" w14:paraId="51E24384" w14:textId="77777777" w:rsidTr="00F2584A">
        <w:trPr>
          <w:trHeight w:val="254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0C0C0"/>
            <w:vAlign w:val="center"/>
          </w:tcPr>
          <w:p w14:paraId="15489A66" w14:textId="77777777" w:rsidR="00DA648D" w:rsidRDefault="00DA648D" w:rsidP="004521BD">
            <w:pPr>
              <w:pStyle w:val="TXT19pt"/>
            </w:pPr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09E3C3D5" wp14:editId="01DC7A81">
                  <wp:simplePos x="0" y="0"/>
                  <wp:positionH relativeFrom="column">
                    <wp:posOffset>-755650</wp:posOffset>
                  </wp:positionH>
                  <wp:positionV relativeFrom="paragraph">
                    <wp:posOffset>22860</wp:posOffset>
                  </wp:positionV>
                  <wp:extent cx="509905" cy="276860"/>
                  <wp:effectExtent l="0" t="0" r="0" b="0"/>
                  <wp:wrapNone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SA00835:Images: GK:GKU1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" cy="27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02545C37" wp14:editId="79626A0B">
                  <wp:simplePos x="0" y="0"/>
                  <wp:positionH relativeFrom="column">
                    <wp:posOffset>-2567305</wp:posOffset>
                  </wp:positionH>
                  <wp:positionV relativeFrom="paragraph">
                    <wp:posOffset>13335</wp:posOffset>
                  </wp:positionV>
                  <wp:extent cx="504190" cy="285115"/>
                  <wp:effectExtent l="0" t="0" r="0" b="0"/>
                  <wp:wrapNone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ac:Users:santosh:Desktop:SA00835:Images: GK:GKU1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1BD">
              <w:t>Inquiry and Research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14:paraId="1D57F1C1" w14:textId="77777777" w:rsidR="00DA648D" w:rsidRDefault="00DA648D" w:rsidP="0058111B">
            <w:pPr>
              <w:pStyle w:val="TXT19pt"/>
            </w:pP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4F8B2472" wp14:editId="280216BC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34925</wp:posOffset>
                  </wp:positionV>
                  <wp:extent cx="514985" cy="291465"/>
                  <wp:effectExtent l="0" t="0" r="0" b="0"/>
                  <wp:wrapNone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ac:Users:santosh:Desktop:SA00835:Images: GK:GKU1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A648D" w14:paraId="681AF0AB" w14:textId="77777777" w:rsidTr="00F2584A"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04506F3" w14:textId="77777777" w:rsidR="00DA648D" w:rsidRDefault="00DA648D" w:rsidP="00606EE7">
            <w:pPr>
              <w:pStyle w:val="TXT19ptbld"/>
            </w:pPr>
            <w:r w:rsidRPr="002B224F">
              <w:rPr>
                <w:bCs/>
              </w:rPr>
              <w:t>New at the Zoo!</w:t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289CFA" w14:textId="77777777" w:rsidR="00DA648D" w:rsidRDefault="00DA648D" w:rsidP="0058111B">
            <w:pPr>
              <w:pStyle w:val="TXT19ptbld"/>
            </w:pPr>
          </w:p>
        </w:tc>
      </w:tr>
      <w:tr w:rsidR="00DA648D" w14:paraId="0FB11289" w14:textId="77777777" w:rsidTr="00C55C7A">
        <w:trPr>
          <w:trHeight w:val="278"/>
        </w:trPr>
        <w:tc>
          <w:tcPr>
            <w:tcW w:w="2034" w:type="dxa"/>
            <w:tcBorders>
              <w:left w:val="single" w:sz="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6C8FC5C2" w14:textId="77777777" w:rsidR="00DA648D" w:rsidRDefault="00DA648D" w:rsidP="0058111B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62A2840F" w14:textId="77777777" w:rsidR="00DA648D" w:rsidRPr="00381D49" w:rsidRDefault="00DA648D" w:rsidP="0058111B">
            <w:pPr>
              <w:pStyle w:val="TXT185ptSEL"/>
            </w:pPr>
            <w:r w:rsidRPr="00381D49">
              <w:t>CCSS</w:t>
            </w:r>
          </w:p>
        </w:tc>
      </w:tr>
      <w:tr w:rsidR="00DA648D" w14:paraId="621E9252" w14:textId="77777777" w:rsidTr="00CA391B">
        <w:tc>
          <w:tcPr>
            <w:tcW w:w="285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14:paraId="1720D881" w14:textId="77777777" w:rsidR="00DA648D" w:rsidRDefault="00DA648D" w:rsidP="007B2A60">
            <w:pPr>
              <w:pStyle w:val="TXT19ptbld"/>
            </w:pPr>
            <w:r w:rsidRPr="00E85CE8">
              <w:t>Foundational Skills</w:t>
            </w:r>
          </w:p>
        </w:tc>
      </w:tr>
      <w:tr w:rsidR="00DA648D" w14:paraId="0849E5F8" w14:textId="77777777" w:rsidTr="00F2584A"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9E03C3D" w14:textId="77777777" w:rsidR="00DA648D" w:rsidRPr="00102279" w:rsidRDefault="00DA648D" w:rsidP="00F2584A">
            <w:pPr>
              <w:pStyle w:val="TXT175pt"/>
            </w:pPr>
            <w:r w:rsidRPr="00102279">
              <w:t xml:space="preserve">Phonological Awareness: Change Phonemes; Distinguish Between Short and Long </w:t>
            </w:r>
            <w:proofErr w:type="spellStart"/>
            <w:r w:rsidRPr="00102279">
              <w:rPr>
                <w:i/>
                <w:iCs/>
              </w:rPr>
              <w:t>i</w:t>
            </w:r>
            <w:proofErr w:type="spellEnd"/>
            <w:r w:rsidRPr="00102279">
              <w:rPr>
                <w:i/>
                <w:iCs/>
              </w:rPr>
              <w:t xml:space="preserve">; </w:t>
            </w:r>
            <w:r w:rsidRPr="00102279">
              <w:t>Segment and Blend Phonemes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A73D1F1" w14:textId="77777777" w:rsidR="00DA648D" w:rsidRPr="00102279" w:rsidRDefault="00DA648D" w:rsidP="00F2584A">
            <w:pPr>
              <w:pStyle w:val="TXT175pt"/>
            </w:pPr>
            <w:r w:rsidRPr="00102279">
              <w:t>RF.1.2; RF.1.2.a</w:t>
            </w:r>
          </w:p>
        </w:tc>
      </w:tr>
      <w:tr w:rsidR="00DA648D" w14:paraId="6DBB65CF" w14:textId="77777777" w:rsidTr="00F2584A">
        <w:trPr>
          <w:trHeight w:val="36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1607FF49" w14:textId="77777777" w:rsidR="00DA648D" w:rsidRPr="00102279" w:rsidRDefault="00DA648D" w:rsidP="00F2584A">
            <w:pPr>
              <w:pStyle w:val="TXT175pt"/>
            </w:pPr>
            <w:r w:rsidRPr="00102279">
              <w:t xml:space="preserve">Phonics: Long </w:t>
            </w:r>
            <w:proofErr w:type="spellStart"/>
            <w:r w:rsidRPr="00102279">
              <w:rPr>
                <w:i/>
                <w:iCs/>
              </w:rPr>
              <w:t>i</w:t>
            </w:r>
            <w:proofErr w:type="spellEnd"/>
            <w:r w:rsidRPr="00102279">
              <w:rPr>
                <w:i/>
                <w:iCs/>
              </w:rPr>
              <w:t xml:space="preserve"> </w:t>
            </w:r>
            <w:r w:rsidRPr="00102279">
              <w:t xml:space="preserve">Spelled </w:t>
            </w:r>
            <w:proofErr w:type="spellStart"/>
            <w:r w:rsidRPr="00102279">
              <w:t>VCe</w:t>
            </w:r>
            <w:proofErr w:type="spellEnd"/>
            <w:r w:rsidRPr="00102279">
              <w:t xml:space="preserve">; /s/ Sound Spelled </w:t>
            </w:r>
            <w:r w:rsidRPr="00102279">
              <w:rPr>
                <w:i/>
                <w:iCs/>
              </w:rPr>
              <w:t>c</w:t>
            </w:r>
            <w:r w:rsidRPr="00102279">
              <w:t xml:space="preserve">; and /j/ Sound Spelled </w:t>
            </w:r>
            <w:r w:rsidRPr="00102279">
              <w:rPr>
                <w:i/>
                <w:iCs/>
              </w:rPr>
              <w:t>g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BD96318" w14:textId="77777777" w:rsidR="00DA648D" w:rsidRPr="00102279" w:rsidRDefault="00DA648D" w:rsidP="00F2584A">
            <w:pPr>
              <w:pStyle w:val="TXT175pt"/>
            </w:pPr>
            <w:r w:rsidRPr="00102279">
              <w:t>RF.1.3; RF.1.3.c</w:t>
            </w:r>
          </w:p>
        </w:tc>
      </w:tr>
      <w:tr w:rsidR="00DA648D" w14:paraId="75435940" w14:textId="77777777" w:rsidTr="00F2584A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93DAB16" w14:textId="77777777" w:rsidR="00DA648D" w:rsidRPr="00102279" w:rsidRDefault="00DA648D" w:rsidP="00F2584A">
            <w:pPr>
              <w:pStyle w:val="TXT175pt"/>
            </w:pPr>
            <w:r w:rsidRPr="00102279">
              <w:t xml:space="preserve">High-Frequency Words: </w:t>
            </w:r>
            <w:r w:rsidRPr="00102279">
              <w:rPr>
                <w:i/>
                <w:iCs/>
              </w:rPr>
              <w:t>know, many, after, into, don’t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DD9529E" w14:textId="77777777" w:rsidR="00DA648D" w:rsidRPr="00102279" w:rsidRDefault="00DA648D" w:rsidP="00F2584A">
            <w:pPr>
              <w:pStyle w:val="TXT175pt"/>
            </w:pPr>
            <w:r w:rsidRPr="00102279">
              <w:t>RF.1.3.g</w:t>
            </w:r>
          </w:p>
        </w:tc>
      </w:tr>
      <w:tr w:rsidR="00DA648D" w14:paraId="6A24DF5B" w14:textId="77777777" w:rsidTr="00F2584A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33C3F4FF" w14:textId="77777777" w:rsidR="00DA648D" w:rsidRPr="00102279" w:rsidRDefault="00DA648D" w:rsidP="00F2584A">
            <w:pPr>
              <w:pStyle w:val="TXT175pt"/>
            </w:pPr>
            <w:r w:rsidRPr="00102279">
              <w:t xml:space="preserve">Spelling: Spell Long </w:t>
            </w:r>
            <w:proofErr w:type="spellStart"/>
            <w:r w:rsidRPr="00102279">
              <w:rPr>
                <w:i/>
                <w:iCs/>
              </w:rPr>
              <w:t>i</w:t>
            </w:r>
            <w:proofErr w:type="spellEnd"/>
            <w:r>
              <w:rPr>
                <w:i/>
                <w:iCs/>
              </w:rPr>
              <w:t xml:space="preserve"> </w:t>
            </w:r>
            <w:r w:rsidRPr="00102279">
              <w:t>Words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9AA124" w14:textId="77777777" w:rsidR="00DA648D" w:rsidRPr="00102279" w:rsidRDefault="00DA648D" w:rsidP="00F2584A">
            <w:pPr>
              <w:pStyle w:val="TXT175pt"/>
            </w:pPr>
            <w:r w:rsidRPr="00102279">
              <w:t>RF.1.3.c</w:t>
            </w:r>
          </w:p>
        </w:tc>
      </w:tr>
      <w:tr w:rsidR="00DA648D" w14:paraId="1A65AF1A" w14:textId="77777777" w:rsidTr="00F2584A">
        <w:trPr>
          <w:trHeight w:val="365"/>
        </w:trPr>
        <w:tc>
          <w:tcPr>
            <w:tcW w:w="20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3999AE0" w14:textId="77777777" w:rsidR="00DA648D" w:rsidRPr="00102279" w:rsidRDefault="00DA648D" w:rsidP="00F2584A">
            <w:pPr>
              <w:pStyle w:val="TXT175pt"/>
            </w:pPr>
            <w:r w:rsidRPr="00102279">
              <w:t xml:space="preserve">Compare Across Texts: </w:t>
            </w:r>
            <w:r>
              <w:br/>
            </w:r>
            <w:r w:rsidRPr="00102279">
              <w:t>“I Spy”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6D73DAB" w14:textId="77777777" w:rsidR="00DA648D" w:rsidRPr="00102279" w:rsidRDefault="00DA648D" w:rsidP="00F2584A">
            <w:pPr>
              <w:pStyle w:val="TXT175pt"/>
            </w:pPr>
            <w:r w:rsidRPr="00102279">
              <w:t>RL.1.9</w:t>
            </w:r>
          </w:p>
        </w:tc>
      </w:tr>
      <w:tr w:rsidR="00DA648D" w14:paraId="30865B41" w14:textId="77777777" w:rsidTr="00F2584A">
        <w:trPr>
          <w:trHeight w:val="36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49FB3417" w14:textId="77777777" w:rsidR="00DA648D" w:rsidRPr="00102279" w:rsidRDefault="00DA648D" w:rsidP="00F2584A">
            <w:pPr>
              <w:pStyle w:val="TXT175pt"/>
            </w:pPr>
            <w:r w:rsidRPr="00102279">
              <w:t>Inquire: Animals in Zoos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50A204F" w14:textId="77777777" w:rsidR="00DA648D" w:rsidRPr="00102279" w:rsidRDefault="00DA648D" w:rsidP="00F2584A">
            <w:pPr>
              <w:pStyle w:val="TXT175pt"/>
            </w:pPr>
            <w:r w:rsidRPr="00102279">
              <w:t>W.1.7</w:t>
            </w:r>
          </w:p>
        </w:tc>
      </w:tr>
      <w:tr w:rsidR="00DA648D" w14:paraId="69176B4A" w14:textId="77777777" w:rsidTr="00F2584A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D679D50" w14:textId="77777777" w:rsidR="00DA648D" w:rsidRPr="00102279" w:rsidRDefault="00DA648D" w:rsidP="00F2584A">
            <w:pPr>
              <w:pStyle w:val="TXT175pt"/>
            </w:pPr>
            <w:r w:rsidRPr="00102279">
              <w:t>Leveled Research Articles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B0AD196" w14:textId="77777777" w:rsidR="00DA648D" w:rsidRPr="00102279" w:rsidRDefault="00DA648D" w:rsidP="00F2584A">
            <w:pPr>
              <w:pStyle w:val="TXT175pt"/>
            </w:pPr>
            <w:r w:rsidRPr="00102279">
              <w:t>RF.1.4.a</w:t>
            </w:r>
          </w:p>
        </w:tc>
      </w:tr>
      <w:tr w:rsidR="00DA648D" w14:paraId="08F0C5B4" w14:textId="77777777" w:rsidTr="00F2584A">
        <w:trPr>
          <w:trHeight w:val="36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427BE334" w14:textId="77777777" w:rsidR="00DA648D" w:rsidRPr="00102279" w:rsidRDefault="00DA648D" w:rsidP="00F2584A">
            <w:pPr>
              <w:pStyle w:val="TXT175pt"/>
            </w:pPr>
            <w:r w:rsidRPr="00102279">
              <w:t>Academic Words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25C81C42" w14:textId="77777777" w:rsidR="00DA648D" w:rsidRPr="00102279" w:rsidRDefault="00DA648D" w:rsidP="00F2584A">
            <w:pPr>
              <w:pStyle w:val="TXT175pt"/>
            </w:pPr>
            <w:r w:rsidRPr="00102279">
              <w:t>L.1.6</w:t>
            </w:r>
          </w:p>
        </w:tc>
      </w:tr>
      <w:tr w:rsidR="00DA648D" w14:paraId="072112F4" w14:textId="77777777" w:rsidTr="00F2584A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7DD46EF" w14:textId="77777777" w:rsidR="00DA648D" w:rsidRPr="00102279" w:rsidRDefault="00DA648D" w:rsidP="00F2584A">
            <w:pPr>
              <w:pStyle w:val="TXT175pt"/>
            </w:pPr>
            <w:r w:rsidRPr="00102279">
              <w:t>Explore and Plan: Introduce Persuasive Writing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EF70FAD" w14:textId="77777777" w:rsidR="00DA648D" w:rsidRPr="00102279" w:rsidRDefault="00DA648D" w:rsidP="00F2584A">
            <w:pPr>
              <w:pStyle w:val="TXT175pt"/>
            </w:pPr>
            <w:r w:rsidRPr="00102279">
              <w:t>W.1.8</w:t>
            </w:r>
          </w:p>
        </w:tc>
      </w:tr>
      <w:tr w:rsidR="00DA648D" w14:paraId="11D6E336" w14:textId="77777777" w:rsidTr="00F2584A">
        <w:trPr>
          <w:trHeight w:val="36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1AE0C979" w14:textId="77777777" w:rsidR="00DA648D" w:rsidRPr="00102279" w:rsidRDefault="00DA648D" w:rsidP="00F2584A">
            <w:pPr>
              <w:pStyle w:val="TXT175pt"/>
            </w:pPr>
            <w:r w:rsidRPr="00102279">
              <w:t>Conduct Research: Use Print and Digital Sources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3C9DEE97" w14:textId="77777777" w:rsidR="00DA648D" w:rsidRPr="00102279" w:rsidRDefault="00DA648D" w:rsidP="00F2584A">
            <w:pPr>
              <w:pStyle w:val="TXT175pt"/>
            </w:pPr>
            <w:r w:rsidRPr="00102279">
              <w:t>W.1.8</w:t>
            </w:r>
          </w:p>
        </w:tc>
      </w:tr>
      <w:tr w:rsidR="00DA648D" w14:paraId="04789AA8" w14:textId="77777777" w:rsidTr="00F2584A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BD7459C" w14:textId="77777777" w:rsidR="00DA648D" w:rsidRPr="00102279" w:rsidRDefault="00DA648D" w:rsidP="00F2584A">
            <w:pPr>
              <w:pStyle w:val="TXT175pt"/>
            </w:pPr>
            <w:r w:rsidRPr="00102279">
              <w:t>Collaborate and Discuss: Analyze Student Model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C967E51" w14:textId="77777777" w:rsidR="00DA648D" w:rsidRPr="00102279" w:rsidRDefault="00DA648D" w:rsidP="00F2584A">
            <w:pPr>
              <w:pStyle w:val="TXT175pt"/>
            </w:pPr>
            <w:r w:rsidRPr="00102279">
              <w:t>W.1.1</w:t>
            </w:r>
          </w:p>
        </w:tc>
      </w:tr>
      <w:tr w:rsidR="00DA648D" w14:paraId="6A905E07" w14:textId="77777777" w:rsidTr="00F2584A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1D1DF79" w14:textId="77777777" w:rsidR="00DA648D" w:rsidRPr="00102279" w:rsidRDefault="00DA648D" w:rsidP="00F2584A">
            <w:pPr>
              <w:pStyle w:val="TXT175pt"/>
            </w:pPr>
            <w:r w:rsidRPr="00102279">
              <w:t>Search Online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B76E087" w14:textId="77777777" w:rsidR="00DA648D" w:rsidRPr="00102279" w:rsidRDefault="00DA648D" w:rsidP="00F2584A">
            <w:pPr>
              <w:pStyle w:val="TXT175pt"/>
            </w:pPr>
            <w:r w:rsidRPr="00102279">
              <w:t>W.1.7</w:t>
            </w:r>
          </w:p>
        </w:tc>
      </w:tr>
      <w:tr w:rsidR="00DA648D" w14:paraId="46AA862C" w14:textId="77777777" w:rsidTr="00F2584A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F741B38" w14:textId="77777777" w:rsidR="00DA648D" w:rsidRPr="00102279" w:rsidRDefault="00DA648D" w:rsidP="00F2584A">
            <w:pPr>
              <w:pStyle w:val="TXT175pt"/>
            </w:pPr>
            <w:r w:rsidRPr="00102279">
              <w:t>Extend Research: Incorporate Media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44503AA" w14:textId="77777777" w:rsidR="00DA648D" w:rsidRPr="00102279" w:rsidRDefault="00DA648D" w:rsidP="00F2584A">
            <w:pPr>
              <w:pStyle w:val="TXT175pt"/>
            </w:pPr>
            <w:r w:rsidRPr="00102279">
              <w:t>W.1.5</w:t>
            </w:r>
          </w:p>
        </w:tc>
      </w:tr>
      <w:tr w:rsidR="00DA648D" w14:paraId="20972335" w14:textId="77777777" w:rsidTr="00F2584A">
        <w:trPr>
          <w:trHeight w:val="365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6EA11AA" w14:textId="77777777" w:rsidR="00DA648D" w:rsidRPr="00102279" w:rsidRDefault="00DA648D" w:rsidP="00F2584A">
            <w:pPr>
              <w:pStyle w:val="TXT175pt"/>
            </w:pPr>
            <w:r w:rsidRPr="00102279">
              <w:t>Revise and Edit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B46BC5" w14:textId="77777777" w:rsidR="00DA648D" w:rsidRPr="00102279" w:rsidRDefault="00DA648D" w:rsidP="00F2584A">
            <w:pPr>
              <w:pStyle w:val="TXT175pt"/>
            </w:pPr>
            <w:r w:rsidRPr="00102279">
              <w:t>W.1.5</w:t>
            </w:r>
          </w:p>
        </w:tc>
      </w:tr>
      <w:tr w:rsidR="00DA648D" w14:paraId="4464FA07" w14:textId="77777777" w:rsidTr="00F2584A">
        <w:trPr>
          <w:trHeight w:val="36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F3F3F3"/>
            <w:vAlign w:val="center"/>
          </w:tcPr>
          <w:p w14:paraId="612E7C66" w14:textId="77777777" w:rsidR="00DA648D" w:rsidRPr="00102279" w:rsidRDefault="00DA648D" w:rsidP="00F2584A">
            <w:pPr>
              <w:pStyle w:val="TXT175pt"/>
            </w:pPr>
            <w:r w:rsidRPr="00102279">
              <w:t>Celebrate and Reflect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F3F3F3"/>
            <w:vAlign w:val="center"/>
          </w:tcPr>
          <w:p w14:paraId="4F672E38" w14:textId="77777777" w:rsidR="00DA648D" w:rsidRPr="00102279" w:rsidRDefault="00DA648D" w:rsidP="00F2584A">
            <w:pPr>
              <w:pStyle w:val="TXT175pt"/>
            </w:pPr>
            <w:r w:rsidRPr="00102279">
              <w:t>SL.1.1</w:t>
            </w:r>
          </w:p>
        </w:tc>
      </w:tr>
    </w:tbl>
    <w:p w14:paraId="70D8B6A8" w14:textId="77777777" w:rsidR="00DA648D" w:rsidRPr="008C6479" w:rsidRDefault="00DA648D" w:rsidP="008C02B4">
      <w:pPr>
        <w:pStyle w:val="TXT114pt"/>
      </w:pPr>
    </w:p>
    <w:p w14:paraId="44E43C3F" w14:textId="77777777" w:rsidR="00DA648D" w:rsidRDefault="00DA648D" w:rsidP="008C02B4">
      <w:pPr>
        <w:pStyle w:val="TXT114pt"/>
        <w:sectPr w:rsidR="00DA648D" w:rsidSect="00CA391B">
          <w:headerReference w:type="default" r:id="rId52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02E8286A" w14:textId="77777777" w:rsidR="00DA648D" w:rsidRDefault="00FF5D40" w:rsidP="00013004">
      <w:pPr>
        <w:pStyle w:val="TXT19pt"/>
      </w:pPr>
      <w:r>
        <w:rPr>
          <w:noProof/>
        </w:rPr>
        <w:lastRenderedPageBreak/>
        <w:pict w14:anchorId="732F04A8">
          <v:shape id="_x0000_s1123" type="#_x0000_t202" style="position:absolute;margin-left:282.1pt;margin-top:9.8pt;width:93.1pt;height:24.5pt;z-index:25174528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67F3E39C" w14:textId="77777777" w:rsidR="00BA06DF" w:rsidRPr="00E708B9" w:rsidRDefault="00BA06DF" w:rsidP="00F2584A">
                  <w:pPr>
                    <w:rPr>
                      <w:b/>
                      <w:sz w:val="14"/>
                      <w:szCs w:val="14"/>
                    </w:rPr>
                  </w:pPr>
                  <w:r w:rsidRPr="00E708B9">
                    <w:rPr>
                      <w:b/>
                      <w:sz w:val="14"/>
                      <w:szCs w:val="14"/>
                    </w:rPr>
                    <w:t>RF.1.2.b, W.1.2, L.1.1.f,</w:t>
                  </w:r>
                </w:p>
                <w:p w14:paraId="126FB6C2" w14:textId="77777777" w:rsidR="00BA06DF" w:rsidRPr="00E708B9" w:rsidRDefault="00BA06DF" w:rsidP="00F2584A">
                  <w:r w:rsidRPr="00E708B9">
                    <w:rPr>
                      <w:b/>
                      <w:sz w:val="14"/>
                      <w:szCs w:val="14"/>
                    </w:rPr>
                    <w:t>L.1.5, L.1.6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DA648D" w14:paraId="34BC371F" w14:textId="77777777" w:rsidTr="00F2584A">
        <w:trPr>
          <w:trHeight w:val="4267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F6310B9" w14:textId="77777777" w:rsidR="00DA648D" w:rsidRPr="00174AED" w:rsidRDefault="00DA648D" w:rsidP="00F2584A">
            <w:pPr>
              <w:pStyle w:val="H115pt6pA"/>
            </w:pPr>
            <w:r w:rsidRPr="00174AED">
              <w:t>Suggested Daily Times</w:t>
            </w:r>
          </w:p>
          <w:p w14:paraId="3685551D" w14:textId="77777777" w:rsidR="00DA648D" w:rsidRPr="00174AED" w:rsidRDefault="00DA648D" w:rsidP="00F2584A">
            <w:pPr>
              <w:pStyle w:val="TXT110ptbld"/>
            </w:pPr>
            <w:r w:rsidRPr="00174AED">
              <w:t>READING WORKSHOP</w:t>
            </w:r>
          </w:p>
          <w:p w14:paraId="341F0417" w14:textId="77777777" w:rsidR="00DA648D" w:rsidRPr="007E5E6C" w:rsidRDefault="00DA648D" w:rsidP="00F2584A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24ECB5EE" w14:textId="77777777" w:rsidR="00DA648D" w:rsidRPr="007E5E6C" w:rsidRDefault="00DA648D" w:rsidP="00F2584A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280C418E" w14:textId="77777777" w:rsidR="00DA648D" w:rsidRPr="007E5E6C" w:rsidRDefault="00DA648D" w:rsidP="00F2584A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793BB31C" w14:textId="77777777" w:rsidR="00DA648D" w:rsidRPr="009F327D" w:rsidRDefault="00DA648D" w:rsidP="00F2584A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025320CD" w14:textId="77777777" w:rsidR="00DA648D" w:rsidRPr="00174AED" w:rsidRDefault="00DA648D" w:rsidP="00F2584A">
            <w:pPr>
              <w:pStyle w:val="TXT110ptbld"/>
            </w:pPr>
            <w:r w:rsidRPr="00174AED">
              <w:t>WRITING WORKSHOP</w:t>
            </w:r>
          </w:p>
          <w:p w14:paraId="4A1E140A" w14:textId="77777777" w:rsidR="00DA648D" w:rsidRPr="007E5E6C" w:rsidRDefault="00DA648D" w:rsidP="00F2584A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7EF3ACFB" w14:textId="77777777" w:rsidR="00DA648D" w:rsidRPr="007E5E6C" w:rsidRDefault="00DA648D" w:rsidP="00F2584A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654018DC" w14:textId="77777777" w:rsidR="00DA648D" w:rsidRPr="007E5E6C" w:rsidRDefault="00DA648D" w:rsidP="00F2584A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67069D8A" w14:textId="77777777" w:rsidR="00DA648D" w:rsidRPr="00174AED" w:rsidRDefault="00DA648D" w:rsidP="00F2584A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03D6AD60" w14:textId="77777777" w:rsidR="00DA648D" w:rsidRPr="008F3F2F" w:rsidRDefault="00DA648D" w:rsidP="00F2584A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8F3F2F">
              <w:t xml:space="preserve">I </w:t>
            </w:r>
            <w:r w:rsidRPr="008F3F2F">
              <w:rPr>
                <w:rFonts w:cs="HelveticaNeueLTW1G-Roman"/>
                <w:lang w:val="en-IN"/>
              </w:rPr>
              <w:t>can read informational text.</w:t>
            </w:r>
          </w:p>
          <w:p w14:paraId="5DC5E11D" w14:textId="77777777" w:rsidR="00DA648D" w:rsidRPr="008F3F2F" w:rsidRDefault="00DA648D" w:rsidP="00F2584A">
            <w:pPr>
              <w:pStyle w:val="TXT19ptBLp4A"/>
              <w:rPr>
                <w:rFonts w:cs="HelveticaNeueLTW1G-Roman"/>
                <w:lang w:val="en-IN"/>
              </w:rPr>
            </w:pPr>
            <w:r w:rsidRPr="008F3F2F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8F3F2F">
              <w:tab/>
              <w:t xml:space="preserve">I </w:t>
            </w:r>
            <w:r w:rsidRPr="008F3F2F">
              <w:rPr>
                <w:rFonts w:cs="HelveticaNeueLTW1G-Roman"/>
                <w:lang w:val="en-IN"/>
              </w:rPr>
              <w:t>can make and use words to read and write informational text.</w:t>
            </w:r>
          </w:p>
          <w:p w14:paraId="0B59F9F1" w14:textId="77777777" w:rsidR="00DA648D" w:rsidRPr="00174AED" w:rsidRDefault="00DA648D" w:rsidP="00F2584A">
            <w:pPr>
              <w:pStyle w:val="TXT110ptBL1pA"/>
              <w:rPr>
                <w:b/>
              </w:rPr>
            </w:pPr>
            <w:r w:rsidRPr="008F3F2F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8F3F2F">
              <w:tab/>
              <w:t xml:space="preserve">I </w:t>
            </w:r>
            <w:r w:rsidRPr="008F3F2F">
              <w:rPr>
                <w:rFonts w:cs="HelveticaNeueLTW1G-Roman"/>
                <w:lang w:val="en-IN"/>
              </w:rPr>
              <w:t>can write an informational text.</w:t>
            </w:r>
          </w:p>
          <w:p w14:paraId="15D65551" w14:textId="77777777" w:rsidR="00DA648D" w:rsidRPr="00174AED" w:rsidRDefault="00DA648D" w:rsidP="00126004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DD2A37B" wp14:editId="44D688AA">
                  <wp:extent cx="368935" cy="164465"/>
                  <wp:effectExtent l="0" t="0" r="12065" b="0"/>
                  <wp:docPr id="128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5A93B1D5" w14:textId="77777777" w:rsidR="00DA648D" w:rsidRPr="00174AED" w:rsidRDefault="00DA648D" w:rsidP="00F2584A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545B9A5" wp14:editId="0EEFF19F">
                  <wp:extent cx="276284" cy="224144"/>
                  <wp:effectExtent l="0" t="0" r="3175" b="5080"/>
                  <wp:docPr id="129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6F1A1510" w14:textId="77777777" w:rsidR="00DA648D" w:rsidRPr="00174AED" w:rsidRDefault="00DA648D" w:rsidP="00F2584A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56A6FB1A" w14:textId="77777777" w:rsidR="00DA648D" w:rsidRPr="00D318E8" w:rsidRDefault="00DA648D" w:rsidP="00F2584A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 xml:space="preserve">ress Check-Ups </w:t>
            </w:r>
            <w:r w:rsidRPr="00D318E8">
              <w:br/>
            </w:r>
            <w:r w:rsidRPr="00D318E8">
              <w:rPr>
                <w:rFonts w:cs="HelveticaNeueLTW1G-Roman"/>
                <w:lang w:val="en-IN"/>
              </w:rPr>
              <w:t>on SavvasRealize.com</w:t>
            </w:r>
          </w:p>
          <w:p w14:paraId="5EFBEAB0" w14:textId="77777777" w:rsidR="00DA648D" w:rsidRDefault="00FF5D40" w:rsidP="00F2584A">
            <w:pPr>
              <w:pStyle w:val="TXT110ptBL1pA"/>
            </w:pPr>
            <w:r>
              <w:rPr>
                <w:noProof/>
                <w:lang w:val="en-IN" w:eastAsia="en-IN"/>
              </w:rPr>
              <w:pict w14:anchorId="26150BD9">
                <v:group id="_x0000_s1128" style="position:absolute;left:0;text-align:left;margin-left:-47.65pt;margin-top:243.55pt;width:232.4pt;height:49.7pt;z-index:251751424;mso-width-relative:margin" coordsize="2632710,6311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129" type="#_x0000_t15" style="position:absolute;width:2632710;height:631190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130" type="#_x0000_t202" style="position:absolute;left:497840;width:2071370;height:5867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6C929813" w14:textId="77777777" w:rsidR="00BA06DF" w:rsidRPr="00C43A54" w:rsidRDefault="00BA06DF" w:rsidP="00F2584A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4EE0F95A" w14:textId="77777777" w:rsidR="00BA06DF" w:rsidRPr="006A657C" w:rsidRDefault="00BA06DF" w:rsidP="00F2584A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DA648D"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="00DA648D" w:rsidRPr="00174AED">
              <w:rPr>
                <w:b/>
              </w:rPr>
              <w:tab/>
            </w:r>
            <w:r w:rsidR="00DA648D">
              <w:t>Cold Reads on SavvasRealize.com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1673E67" w14:textId="77777777" w:rsidR="00DA648D" w:rsidRDefault="00DA648D" w:rsidP="00F2584A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70D1AE70" w14:textId="77777777" w:rsidR="00DA648D" w:rsidRPr="00C00CC2" w:rsidRDefault="00DA648D" w:rsidP="00F2584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71DE14C" w14:textId="77777777" w:rsidR="00DA648D" w:rsidRPr="00C00CC2" w:rsidRDefault="00DA648D" w:rsidP="00F2584A">
            <w:pPr>
              <w:pStyle w:val="TXT19ptbld"/>
            </w:pPr>
            <w:r w:rsidRPr="00C87F05">
              <w:t>FOUNDATIONAL SKILLS</w:t>
            </w:r>
          </w:p>
          <w:p w14:paraId="1058E120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Word Work T18–T19</w:t>
            </w:r>
          </w:p>
          <w:p w14:paraId="3CC14B29" w14:textId="77777777" w:rsidR="00DA648D" w:rsidRPr="008F3F2F" w:rsidRDefault="00DA648D" w:rsidP="00F2584A">
            <w:pPr>
              <w:pStyle w:val="TXT18ptBLp2A"/>
              <w:tabs>
                <w:tab w:val="left" w:pos="386"/>
              </w:tabs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E708B9">
              <w:rPr>
                <w:rFonts w:cs="HelveticaNeueLTW1G-Roman"/>
                <w:szCs w:val="18"/>
                <w:lang w:val="en-IN"/>
              </w:rPr>
              <w:t>Segment and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E708B9">
              <w:rPr>
                <w:rFonts w:cs="HelveticaNeueLTW1G-Roman"/>
                <w:szCs w:val="18"/>
                <w:lang w:val="en-IN"/>
              </w:rPr>
              <w:t>Blend Phonemes</w:t>
            </w:r>
          </w:p>
          <w:p w14:paraId="5E6D491F" w14:textId="77777777" w:rsidR="00DA648D" w:rsidRDefault="00DA648D" w:rsidP="00F2584A">
            <w:pPr>
              <w:pStyle w:val="TXT18ptBLp2A"/>
              <w:tabs>
                <w:tab w:val="left" w:pos="386"/>
              </w:tabs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27936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E708B9">
              <w:rPr>
                <w:rFonts w:cs="HelveticaNeueLTW1G-Roman"/>
                <w:szCs w:val="18"/>
                <w:lang w:val="en-IN"/>
              </w:rPr>
              <w:t>Decode Words with Initial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E708B9">
              <w:rPr>
                <w:rFonts w:cs="HelveticaNeueLTW1G-Roman"/>
                <w:szCs w:val="18"/>
                <w:lang w:val="en-IN"/>
              </w:rPr>
              <w:t>Consonant Blends</w:t>
            </w:r>
          </w:p>
          <w:p w14:paraId="219B1350" w14:textId="77777777" w:rsidR="00DA648D" w:rsidRDefault="00DA648D" w:rsidP="00F2584A">
            <w:pPr>
              <w:pStyle w:val="TXT18ptBLp2A"/>
              <w:tabs>
                <w:tab w:val="left" w:pos="386"/>
              </w:tabs>
              <w:ind w:left="216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5540B0DD" w14:textId="77777777" w:rsidR="00DA648D" w:rsidRDefault="00DA648D" w:rsidP="00F2584A">
            <w:pPr>
              <w:widowControl/>
              <w:rPr>
                <w:rFonts w:ascii="MundoSansPro-Bold" w:hAnsi="MundoSansPro-Bold" w:cs="MundoSansPro-Bold"/>
                <w:b/>
                <w:bCs/>
                <w:color w:val="000000"/>
                <w:szCs w:val="18"/>
                <w:lang w:val="en-IN"/>
              </w:rPr>
            </w:pPr>
          </w:p>
          <w:p w14:paraId="2DCDEF18" w14:textId="77777777" w:rsidR="00DA648D" w:rsidRPr="009F327D" w:rsidRDefault="00DA648D" w:rsidP="00F2584A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505A3945" w14:textId="77777777" w:rsidR="00DA648D" w:rsidRPr="009F327D" w:rsidRDefault="00DA648D" w:rsidP="00F2584A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Interact with Sources: Explore the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  <w:t>Infographic: Weekly Question T20–T21</w:t>
            </w:r>
          </w:p>
          <w:p w14:paraId="3053E5D5" w14:textId="77777777" w:rsidR="00DA648D" w:rsidRDefault="00DA648D" w:rsidP="00F2584A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Listening Comprehension: 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E708B9">
              <w:rPr>
                <w:rFonts w:cs="HelveticaNeueLTW1G-Roman"/>
                <w:szCs w:val="18"/>
                <w:lang w:val="en-IN"/>
              </w:rPr>
              <w:t>“A Kit Grows Up” T22–T23</w:t>
            </w:r>
          </w:p>
          <w:p w14:paraId="1DA4E716" w14:textId="77777777" w:rsidR="00DA648D" w:rsidRDefault="00DA648D" w:rsidP="00F2584A">
            <w:pPr>
              <w:pStyle w:val="TXT18ptBLp2A"/>
              <w:spacing w:after="20"/>
              <w:ind w:left="233" w:hanging="159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708B9">
              <w:rPr>
                <w:rFonts w:cs="HelveticaNeueLTW1G-Roman"/>
                <w:szCs w:val="18"/>
                <w:lang w:val="en-IN"/>
              </w:rPr>
              <w:t>Informational Text T24–T25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0744852" wp14:editId="58072603">
                  <wp:extent cx="229820" cy="186449"/>
                  <wp:effectExtent l="0" t="0" r="0" b="0"/>
                  <wp:docPr id="130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T2</w:t>
            </w:r>
            <w:r>
              <w:t>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A41EE23" w14:textId="77777777" w:rsidR="00DA648D" w:rsidRPr="00D644B3" w:rsidRDefault="00FF5D40" w:rsidP="009405AE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254A3215">
                <v:shape id="_x0000_s1124" type="#_x0000_t202" style="position:absolute;margin-left:74.45pt;margin-top:-2.8pt;width:93.1pt;height:24.5pt;z-index:251746304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style="mso-next-textbox:#_x0000_s1124" inset="0">
                    <w:txbxContent>
                      <w:p w14:paraId="2B258A7A" w14:textId="77777777" w:rsidR="00BA06DF" w:rsidRDefault="00BA06DF" w:rsidP="00F2584A">
                        <w:pPr>
                          <w:pStyle w:val="TXT17pt"/>
                        </w:pPr>
                        <w:r>
                          <w:t>RI.1.1, RI.1.4, RF.1.1.a,</w:t>
                        </w:r>
                      </w:p>
                      <w:p w14:paraId="5A3E2CA1" w14:textId="77777777" w:rsidR="00BA06DF" w:rsidRPr="00555B6C" w:rsidRDefault="00BA06DF" w:rsidP="00F2584A">
                        <w:pPr>
                          <w:pStyle w:val="TXT17pt"/>
                        </w:pPr>
                        <w:r>
                          <w:t>L.1.4, L.1.4.a</w:t>
                        </w:r>
                      </w:p>
                    </w:txbxContent>
                  </v:textbox>
                </v:shape>
              </w:pict>
            </w:r>
            <w:r w:rsidR="00DA648D">
              <w:t xml:space="preserve"> </w:t>
            </w:r>
            <w:r w:rsidR="00DA648D" w:rsidRPr="00C00CC2">
              <w:t xml:space="preserve">LESSON </w:t>
            </w:r>
            <w:r w:rsidR="00DA648D">
              <w:t xml:space="preserve">2 </w:t>
            </w:r>
          </w:p>
          <w:p w14:paraId="2E59A8EE" w14:textId="77777777" w:rsidR="00DA648D" w:rsidRPr="00C00CC2" w:rsidRDefault="00DA648D" w:rsidP="00F2584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0B281BC" w14:textId="77777777" w:rsidR="00DA648D" w:rsidRPr="00C00CC2" w:rsidRDefault="00DA648D" w:rsidP="00F2584A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1B27E9E2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Word Work T32–T33</w:t>
            </w:r>
          </w:p>
          <w:p w14:paraId="65443BBF" w14:textId="77777777" w:rsidR="00DA648D" w:rsidRPr="007F0E9C" w:rsidRDefault="00DA648D" w:rsidP="00F2584A">
            <w:pPr>
              <w:pStyle w:val="TXT18ptBL1p2A"/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7F0E9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952E98">
              <w:rPr>
                <w:rFonts w:cs="HelveticaNeueLTW1G-Roman"/>
                <w:szCs w:val="18"/>
                <w:lang w:val="en-IN"/>
              </w:rPr>
              <w:t>Decode and Write Words with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AC7978">
              <w:rPr>
                <w:rFonts w:cs="HelveticaNeueLTW1G-Roman"/>
                <w:szCs w:val="18"/>
                <w:lang w:val="en-IN"/>
              </w:rPr>
              <w:t>Initial Consonant Blends</w:t>
            </w:r>
          </w:p>
          <w:p w14:paraId="05B4F485" w14:textId="77777777" w:rsidR="00DA648D" w:rsidRDefault="00DA648D" w:rsidP="00F2584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A70262C" wp14:editId="2B7537F5">
                  <wp:extent cx="229820" cy="186449"/>
                  <wp:effectExtent l="0" t="0" r="0" b="0"/>
                  <wp:docPr id="131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33</w:t>
            </w:r>
          </w:p>
          <w:p w14:paraId="0A153589" w14:textId="77777777" w:rsidR="00DA648D" w:rsidRPr="009F327D" w:rsidRDefault="00DA648D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6AB38A7B" w14:textId="77777777" w:rsidR="00DA648D" w:rsidRDefault="00DA648D" w:rsidP="00F2584A">
            <w:pPr>
              <w:pStyle w:val="TXT18ptBL1p2A"/>
            </w:pPr>
          </w:p>
          <w:p w14:paraId="04D475FE" w14:textId="0A1323B7" w:rsidR="00DA648D" w:rsidRPr="002A5D45" w:rsidRDefault="00245710" w:rsidP="00F2584A">
            <w:pPr>
              <w:pStyle w:val="TXT18ptBL1p2A"/>
              <w:tabs>
                <w:tab w:val="clear" w:pos="384"/>
              </w:tabs>
              <w:ind w:left="57" w:firstLine="0"/>
              <w:rPr>
                <w:rFonts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6B0178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65BF3490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Introduce the Text </w:t>
            </w:r>
            <w:r w:rsidRPr="00952E98">
              <w:rPr>
                <w:rFonts w:cs="HelveticaNeueLTW1G-Roman"/>
                <w:szCs w:val="18"/>
                <w:lang w:val="en-IN"/>
              </w:rPr>
              <w:t>T34–T41</w:t>
            </w:r>
          </w:p>
          <w:p w14:paraId="7350675A" w14:textId="77777777" w:rsidR="00DA648D" w:rsidRPr="009F327D" w:rsidRDefault="00DA648D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6E99EF3D" w14:textId="77777777" w:rsidR="00DA648D" w:rsidRPr="009F327D" w:rsidRDefault="00DA648D" w:rsidP="00F2584A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It"/>
                <w:iCs w:val="0"/>
                <w:szCs w:val="18"/>
                <w:lang w:val="en-IN"/>
              </w:rPr>
              <w:t xml:space="preserve">Read: </w:t>
            </w:r>
            <w:r w:rsidRPr="00AC7978">
              <w:rPr>
                <w:rFonts w:cs="HelveticaNeueLTW1G-It"/>
                <w:i/>
                <w:iCs w:val="0"/>
                <w:szCs w:val="18"/>
                <w:lang w:val="en-IN"/>
              </w:rPr>
              <w:t>The Life of a Frog</w:t>
            </w:r>
          </w:p>
          <w:p w14:paraId="227BE7A1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952E98">
              <w:rPr>
                <w:rFonts w:cs="HelveticaNeueLTW1G-Roman"/>
                <w:szCs w:val="18"/>
                <w:lang w:val="en-IN"/>
              </w:rPr>
              <w:t>T42–T43</w:t>
            </w:r>
          </w:p>
          <w:p w14:paraId="0671D7B2" w14:textId="77777777" w:rsidR="00DA648D" w:rsidRPr="009F327D" w:rsidRDefault="00DA648D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586C70B9" w14:textId="77777777" w:rsidR="00DA648D" w:rsidRPr="009F327D" w:rsidRDefault="00DA648D" w:rsidP="00F2584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532D57BA" w14:textId="77777777" w:rsidR="00DA648D" w:rsidRDefault="00DA648D" w:rsidP="00F2584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AF080E7" wp14:editId="078E0207">
                  <wp:extent cx="229820" cy="186449"/>
                  <wp:effectExtent l="0" t="0" r="0" b="0"/>
                  <wp:docPr id="132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952E98">
              <w:t>T43</w:t>
            </w:r>
          </w:p>
          <w:p w14:paraId="0D8B5157" w14:textId="77777777" w:rsidR="00DA648D" w:rsidRDefault="00DA648D" w:rsidP="00F2584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Check for Understanding</w:t>
            </w:r>
          </w:p>
        </w:tc>
      </w:tr>
      <w:tr w:rsidR="00DA648D" w14:paraId="51F4A2F4" w14:textId="77777777" w:rsidTr="00F2584A">
        <w:trPr>
          <w:trHeight w:val="69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39B62CD" w14:textId="77777777" w:rsidR="00DA648D" w:rsidRDefault="00DA648D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B2A1156" w14:textId="77777777" w:rsidR="00DA648D" w:rsidRPr="00EB7B24" w:rsidRDefault="00DA648D" w:rsidP="00F2584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7E7F94B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Academic Vocabulary: Related Words </w:t>
            </w:r>
            <w:r w:rsidRPr="009F327D">
              <w:t>T26–T27</w:t>
            </w:r>
          </w:p>
          <w:p w14:paraId="29537F33" w14:textId="77777777" w:rsidR="00DA648D" w:rsidRDefault="00DA648D" w:rsidP="00F2584A">
            <w:pPr>
              <w:pStyle w:val="TXT18ptBLp2A"/>
              <w:spacing w:after="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E708B9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E708B9">
              <w:rPr>
                <w:rFonts w:cs="HelveticaNeueLTW1G-Roman"/>
                <w:i/>
                <w:szCs w:val="18"/>
                <w:lang w:val="en-IN"/>
              </w:rPr>
              <w:t>Tt</w:t>
            </w:r>
            <w:r w:rsidRPr="00E708B9">
              <w:rPr>
                <w:rFonts w:cs="HelveticaNeueLTW1G-Roman"/>
                <w:szCs w:val="18"/>
                <w:lang w:val="en-IN"/>
              </w:rPr>
              <w:t xml:space="preserve"> T26–T27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3438FE9" w14:textId="77777777" w:rsidR="00DA648D" w:rsidRPr="00BF1569" w:rsidRDefault="00DA648D" w:rsidP="00F2584A">
            <w:pPr>
              <w:pStyle w:val="H310pt"/>
            </w:pPr>
          </w:p>
        </w:tc>
      </w:tr>
      <w:tr w:rsidR="00DA648D" w14:paraId="0B4C71A5" w14:textId="77777777" w:rsidTr="00F2584A">
        <w:trPr>
          <w:trHeight w:val="3314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11C4528" w14:textId="77777777" w:rsidR="00DA648D" w:rsidRDefault="00DA648D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495EA32" w14:textId="77777777" w:rsidR="00DA648D" w:rsidRPr="00FD420B" w:rsidRDefault="00DA648D" w:rsidP="00F2584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64651C3" w14:textId="77777777" w:rsidR="00DA648D" w:rsidRPr="00FD420B" w:rsidRDefault="00DA648D" w:rsidP="00F2584A">
            <w:pPr>
              <w:pStyle w:val="TXT19ptbld"/>
            </w:pPr>
            <w:r w:rsidRPr="00FD420B">
              <w:t>TEACHER-LED OPTIONS</w:t>
            </w:r>
          </w:p>
          <w:p w14:paraId="72BB7842" w14:textId="77777777" w:rsidR="00DA648D" w:rsidRPr="00FD420B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FD420B">
              <w:t>T31</w:t>
            </w:r>
          </w:p>
          <w:p w14:paraId="1D0174B0" w14:textId="77777777" w:rsidR="00DA648D" w:rsidRPr="00FD420B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09BB">
              <w:t xml:space="preserve">Strategy, Intervention, and </w:t>
            </w:r>
            <w:r w:rsidRPr="007C09BB">
              <w:rPr>
                <w:rFonts w:cs="Helvetica"/>
                <w:szCs w:val="18"/>
                <w:lang w:val="en-IN"/>
              </w:rPr>
              <w:t>On-Level</w:t>
            </w:r>
            <w:r w:rsidRPr="007C09BB">
              <w:t>/ Advanced Activities T30</w:t>
            </w:r>
          </w:p>
          <w:p w14:paraId="5BE64F64" w14:textId="77777777" w:rsidR="00DA648D" w:rsidRPr="00FD420B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ELL Targeted Support T30</w:t>
            </w:r>
          </w:p>
          <w:p w14:paraId="2D8085CC" w14:textId="77777777" w:rsidR="00DA648D" w:rsidRPr="009E5D9B" w:rsidRDefault="00DA648D" w:rsidP="00F2584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T31</w:t>
            </w:r>
          </w:p>
          <w:p w14:paraId="3699AE1D" w14:textId="77777777" w:rsidR="00DA648D" w:rsidRPr="00FD420B" w:rsidRDefault="00DA648D" w:rsidP="00F2584A">
            <w:pPr>
              <w:pStyle w:val="TXT19ptbld"/>
            </w:pPr>
            <w:r w:rsidRPr="00FD420B">
              <w:t>INDEPENDENT/COLLABORATIVE</w:t>
            </w:r>
          </w:p>
          <w:p w14:paraId="40B9618E" w14:textId="77777777" w:rsidR="00DA648D" w:rsidRPr="00FD420B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T31</w:t>
            </w:r>
          </w:p>
          <w:p w14:paraId="22E06851" w14:textId="77777777" w:rsidR="00DA648D" w:rsidRPr="00FD420B" w:rsidRDefault="00DA648D" w:rsidP="00F2584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T31</w:t>
            </w:r>
          </w:p>
          <w:p w14:paraId="160EBC34" w14:textId="77777777" w:rsidR="00DA648D" w:rsidRDefault="00DA648D" w:rsidP="00F2584A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6DF06D6E" wp14:editId="3BA2F937">
                  <wp:extent cx="631190" cy="170815"/>
                  <wp:effectExtent l="0" t="0" r="3810" b="6985"/>
                  <wp:docPr id="133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T31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63F8E51" wp14:editId="7F43A35F">
                  <wp:extent cx="368935" cy="164465"/>
                  <wp:effectExtent l="0" t="0" r="12065" b="0"/>
                  <wp:docPr id="134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E56C306" w14:textId="77777777" w:rsidR="00DA648D" w:rsidRPr="00FD420B" w:rsidRDefault="00DA648D" w:rsidP="00F2584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184967E" w14:textId="77777777" w:rsidR="00DA648D" w:rsidRPr="00FD420B" w:rsidRDefault="00DA648D" w:rsidP="00F2584A">
            <w:pPr>
              <w:pStyle w:val="TXT19ptbld"/>
            </w:pPr>
            <w:r w:rsidRPr="00FD420B">
              <w:t>TEACHER-LED OPTIONS</w:t>
            </w:r>
          </w:p>
          <w:p w14:paraId="068E4D66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Guided Reading/Leveled Readers </w:t>
            </w:r>
            <w:r w:rsidRPr="00E60EF1">
              <w:rPr>
                <w:rFonts w:cs="HelveticaNeueLTW1G-Roman"/>
                <w:szCs w:val="18"/>
                <w:lang w:val="en-IN"/>
              </w:rPr>
              <w:t>T47</w:t>
            </w:r>
          </w:p>
          <w:p w14:paraId="1C3BEBA4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Strategy and Intervention Activities 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E60EF1">
              <w:rPr>
                <w:rFonts w:cs="HelveticaNeueLTW1G-Roman"/>
                <w:szCs w:val="18"/>
                <w:lang w:val="en-IN"/>
              </w:rPr>
              <w:t>T44, T46</w:t>
            </w:r>
          </w:p>
          <w:p w14:paraId="41CBC526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Fluency </w:t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>T46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 xml:space="preserve"> Conferring T47</w:t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</w:p>
          <w:p w14:paraId="41572316" w14:textId="77777777" w:rsidR="00DA648D" w:rsidRDefault="00DA648D" w:rsidP="00F2584A">
            <w:pPr>
              <w:pStyle w:val="TXT18ptBLp6A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E60EF1">
              <w:rPr>
                <w:rFonts w:cs="HelveticaNeueLTW1G-Roman"/>
                <w:szCs w:val="18"/>
                <w:lang w:val="en-IN"/>
              </w:rPr>
              <w:t>T44, T46</w:t>
            </w:r>
          </w:p>
          <w:p w14:paraId="46E9EC7E" w14:textId="77777777" w:rsidR="00DA648D" w:rsidRPr="00FD420B" w:rsidRDefault="00DA648D" w:rsidP="00F2584A">
            <w:pPr>
              <w:pStyle w:val="TXT19ptbld"/>
            </w:pPr>
            <w:r w:rsidRPr="00FD420B">
              <w:t>INDEPENDENT/COLLABORATIVE</w:t>
            </w:r>
          </w:p>
          <w:p w14:paraId="17226E06" w14:textId="77777777" w:rsidR="00DA648D" w:rsidRDefault="00DA648D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60EF1">
              <w:rPr>
                <w:rFonts w:cs="HelveticaNeueLTW1G-Roman"/>
                <w:szCs w:val="18"/>
                <w:lang w:val="en-IN"/>
              </w:rPr>
              <w:t>Wor</w:t>
            </w:r>
            <w:r>
              <w:rPr>
                <w:rFonts w:cs="HelveticaNeueLTW1G-Roman"/>
                <w:szCs w:val="18"/>
                <w:lang w:val="en-IN"/>
              </w:rPr>
              <w:t xml:space="preserve">d Work Activities and Decodable </w:t>
            </w:r>
            <w:r w:rsidRPr="00E60EF1">
              <w:rPr>
                <w:rFonts w:cs="HelveticaNeueLTW1G-Roman"/>
                <w:szCs w:val="18"/>
                <w:lang w:val="en-IN"/>
              </w:rPr>
              <w:t>Reader T45</w:t>
            </w:r>
          </w:p>
          <w:p w14:paraId="1EE3A443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Independent Reading T4</w:t>
            </w:r>
            <w:r>
              <w:rPr>
                <w:rFonts w:cs="HelveticaNeueLTW1G-Roman"/>
                <w:szCs w:val="18"/>
                <w:lang w:val="en-IN"/>
              </w:rPr>
              <w:t>7</w:t>
            </w:r>
          </w:p>
          <w:p w14:paraId="1E216E24" w14:textId="77777777" w:rsidR="00DA648D" w:rsidRDefault="00DA648D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Literacy Activities T4</w:t>
            </w:r>
            <w:r>
              <w:rPr>
                <w:rFonts w:cs="HelveticaNeueLTW1G-Roman"/>
                <w:szCs w:val="18"/>
                <w:lang w:val="en-IN"/>
              </w:rPr>
              <w:t xml:space="preserve">7 </w:t>
            </w:r>
          </w:p>
          <w:p w14:paraId="038B1FB7" w14:textId="77777777" w:rsidR="00DA648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AC7978">
              <w:rPr>
                <w:rFonts w:cs="HelveticaNeueLTW1G-Roman"/>
                <w:szCs w:val="18"/>
                <w:lang w:val="en-IN"/>
              </w:rPr>
              <w:t>Collaboration T47</w:t>
            </w:r>
          </w:p>
        </w:tc>
      </w:tr>
      <w:tr w:rsidR="00DA648D" w14:paraId="47C149A9" w14:textId="77777777" w:rsidTr="00F2584A">
        <w:trPr>
          <w:trHeight w:val="1974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EB08955" w14:textId="77777777" w:rsidR="00DA648D" w:rsidRDefault="00DA648D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59132CF" w14:textId="77777777" w:rsidR="00DA648D" w:rsidRPr="004448BC" w:rsidRDefault="00DA648D" w:rsidP="00F2584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E56FA21" w14:textId="77777777" w:rsidR="00DA648D" w:rsidRPr="004448BC" w:rsidRDefault="00DA648D" w:rsidP="00F2584A">
            <w:pPr>
              <w:pStyle w:val="TXT19ptbld"/>
            </w:pPr>
            <w:r w:rsidRPr="004448BC">
              <w:t>MINILESSON</w:t>
            </w:r>
          </w:p>
          <w:p w14:paraId="79C6900A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708B9">
              <w:rPr>
                <w:rFonts w:cs="HelveticaNeueLTW1G-Roman"/>
                <w:szCs w:val="18"/>
                <w:lang w:val="en-IN"/>
              </w:rPr>
              <w:t>Informational Text T308–T309</w:t>
            </w:r>
          </w:p>
          <w:p w14:paraId="5190B77C" w14:textId="77777777" w:rsidR="00DA648D" w:rsidRPr="009F327D" w:rsidRDefault="00DA648D" w:rsidP="00F2584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E708B9">
              <w:rPr>
                <w:rFonts w:cs="HelveticaNeueLTW1G-Roman"/>
                <w:szCs w:val="18"/>
                <w:lang w:val="en-IN"/>
              </w:rPr>
              <w:t>Informational Book</w:t>
            </w:r>
          </w:p>
          <w:p w14:paraId="37DBE098" w14:textId="77777777" w:rsidR="00685D5E" w:rsidRPr="009F327D" w:rsidRDefault="00685D5E" w:rsidP="00685D5E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09440B2D" w14:textId="77777777" w:rsidR="00DA648D" w:rsidRPr="004448BC" w:rsidRDefault="00DA648D" w:rsidP="00F2584A">
            <w:pPr>
              <w:pStyle w:val="TXT19ptbld"/>
            </w:pPr>
            <w:r w:rsidRPr="004448BC">
              <w:t>INDEPENDENT WRITING</w:t>
            </w:r>
          </w:p>
          <w:p w14:paraId="126D7CAA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708B9">
              <w:rPr>
                <w:rFonts w:cs="HelveticaNeueLTW1G-Roman"/>
                <w:szCs w:val="18"/>
                <w:lang w:val="en-IN"/>
              </w:rPr>
              <w:t>Informational Book T309</w:t>
            </w:r>
          </w:p>
          <w:p w14:paraId="0D544BE5" w14:textId="77777777" w:rsidR="00DA648D" w:rsidRDefault="00DA648D" w:rsidP="00F2584A">
            <w:pPr>
              <w:pStyle w:val="TXT18ptBLp2A"/>
              <w:spacing w:after="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952E98">
              <w:rPr>
                <w:rFonts w:cs="HelveticaNeueLTW1G-Roman"/>
                <w:szCs w:val="18"/>
                <w:lang w:val="en-IN"/>
              </w:rPr>
              <w:t>T3</w:t>
            </w:r>
            <w:r>
              <w:rPr>
                <w:rFonts w:cs="HelveticaNeueLTW1G-Roman"/>
                <w:szCs w:val="18"/>
                <w:lang w:val="en-IN"/>
              </w:rPr>
              <w:t>06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5F04443" w14:textId="77777777" w:rsidR="00DA648D" w:rsidRPr="004448BC" w:rsidRDefault="00DA648D" w:rsidP="00F2584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D77C7C3" w14:textId="77777777" w:rsidR="00DA648D" w:rsidRPr="004448BC" w:rsidRDefault="00DA648D" w:rsidP="00F2584A">
            <w:pPr>
              <w:pStyle w:val="TXT19ptbld"/>
            </w:pPr>
            <w:r w:rsidRPr="004448BC">
              <w:t>MINILESSON</w:t>
            </w:r>
          </w:p>
          <w:p w14:paraId="17373C6A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C7978">
              <w:rPr>
                <w:rFonts w:cs="HelveticaNeueLTW1G-Roman"/>
                <w:szCs w:val="18"/>
                <w:lang w:val="en-IN"/>
              </w:rPr>
              <w:t>Informational Text T312–T313</w:t>
            </w:r>
          </w:p>
          <w:p w14:paraId="3D15674E" w14:textId="77777777" w:rsidR="00DA648D" w:rsidRPr="009F327D" w:rsidRDefault="00DA648D" w:rsidP="00F2584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AC7978">
              <w:rPr>
                <w:rFonts w:cs="HelveticaNeueLTW1G-Roman"/>
                <w:szCs w:val="18"/>
                <w:lang w:val="en-IN"/>
              </w:rPr>
              <w:t>Informational Books: Main Idea and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AC7978">
              <w:rPr>
                <w:rFonts w:cs="HelveticaNeueLTW1G-Roman"/>
                <w:szCs w:val="18"/>
                <w:lang w:val="en-IN"/>
              </w:rPr>
              <w:t>Details</w:t>
            </w:r>
          </w:p>
          <w:p w14:paraId="7928E909" w14:textId="77777777" w:rsidR="00685D5E" w:rsidRPr="009F327D" w:rsidRDefault="00685D5E" w:rsidP="00685D5E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3180E5F9" w14:textId="77777777" w:rsidR="00DA648D" w:rsidRPr="004448BC" w:rsidRDefault="00DA648D" w:rsidP="00F2584A">
            <w:pPr>
              <w:pStyle w:val="TXT19ptbld"/>
            </w:pPr>
            <w:r w:rsidRPr="004448BC">
              <w:t>INDEPENDENT WRITING</w:t>
            </w:r>
          </w:p>
          <w:p w14:paraId="390343EB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C7978">
              <w:rPr>
                <w:rFonts w:cs="HelveticaNeueLTW1G-Roman"/>
                <w:szCs w:val="18"/>
                <w:lang w:val="en-IN"/>
              </w:rPr>
              <w:t>Informational Book T313</w:t>
            </w:r>
          </w:p>
          <w:p w14:paraId="4D516CA1" w14:textId="77777777" w:rsidR="00DA648D" w:rsidRDefault="00DA648D" w:rsidP="00F2584A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>Conferences T3</w:t>
            </w:r>
            <w:r>
              <w:t>16</w:t>
            </w:r>
          </w:p>
        </w:tc>
      </w:tr>
      <w:tr w:rsidR="00DA648D" w14:paraId="79D5AE3B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D33A4D2" w14:textId="77777777" w:rsidR="00DA648D" w:rsidRDefault="00DA648D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146F09F" w14:textId="77777777" w:rsidR="00DA648D" w:rsidRPr="00104EFC" w:rsidRDefault="00DA648D" w:rsidP="00F2584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989BF8E" w14:textId="77777777" w:rsidR="00DA648D" w:rsidRPr="003547CE" w:rsidRDefault="00DA648D" w:rsidP="00F2584A">
            <w:pPr>
              <w:pStyle w:val="TXT18ptR"/>
              <w:ind w:right="964"/>
            </w:pPr>
            <w:r w:rsidRPr="003547CE"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60DF6DB8" wp14:editId="76810F92">
                  <wp:simplePos x="0" y="0"/>
                  <wp:positionH relativeFrom="column">
                    <wp:posOffset>1492060</wp:posOffset>
                  </wp:positionH>
                  <wp:positionV relativeFrom="paragraph">
                    <wp:posOffset>10028</wp:posOffset>
                  </wp:positionV>
                  <wp:extent cx="236269" cy="190005"/>
                  <wp:effectExtent l="19050" t="0" r="0" b="0"/>
                  <wp:wrapNone/>
                  <wp:docPr id="135" name="Picture 13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4868279" w14:textId="77777777" w:rsidR="00DA648D" w:rsidRPr="00104EFC" w:rsidRDefault="00DA648D" w:rsidP="00F2584A">
            <w:pPr>
              <w:pStyle w:val="TXT18ptBLp2A"/>
              <w:spacing w:after="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 w:rsidRPr="00E708B9">
              <w:t>Spell Words with Initial</w:t>
            </w:r>
            <w:r>
              <w:t xml:space="preserve"> </w:t>
            </w:r>
            <w:r w:rsidRPr="00E708B9">
              <w:t>Consonant Blends T310</w:t>
            </w:r>
          </w:p>
          <w:p w14:paraId="67485EA1" w14:textId="77777777" w:rsidR="00DA648D" w:rsidRDefault="00DA648D" w:rsidP="00F2584A">
            <w:pPr>
              <w:pStyle w:val="TXT18ptBL1p6A"/>
              <w:spacing w:after="40"/>
              <w:ind w:left="39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03F4B2D" wp14:editId="2733CFFF">
                  <wp:extent cx="229820" cy="186449"/>
                  <wp:effectExtent l="0" t="0" r="0" b="0"/>
                  <wp:docPr id="136" name="Picture 13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201892">
              <w:rPr>
                <w:b/>
              </w:rPr>
              <w:t>Assess Prior Knowledge</w:t>
            </w:r>
            <w:r w:rsidRPr="00CE71DB">
              <w:t xml:space="preserve"> T3</w:t>
            </w:r>
            <w:r>
              <w:t>10</w:t>
            </w:r>
          </w:p>
          <w:p w14:paraId="5E633E4C" w14:textId="77777777" w:rsidR="00DA648D" w:rsidRDefault="00DA648D" w:rsidP="00F2584A">
            <w:pPr>
              <w:pStyle w:val="TXT18ptR"/>
              <w:ind w:right="397"/>
            </w:pP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09BF2A87" wp14:editId="05CF3C10">
                  <wp:simplePos x="0" y="0"/>
                  <wp:positionH relativeFrom="column">
                    <wp:posOffset>1854258</wp:posOffset>
                  </wp:positionH>
                  <wp:positionV relativeFrom="paragraph">
                    <wp:posOffset>9558</wp:posOffset>
                  </wp:positionV>
                  <wp:extent cx="236270" cy="190005"/>
                  <wp:effectExtent l="19050" t="0" r="0" b="0"/>
                  <wp:wrapNone/>
                  <wp:docPr id="137" name="Picture 13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2059D476" w14:textId="77777777" w:rsidR="00DA648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</w:t>
            </w:r>
            <w:r w:rsidRPr="00952E98">
              <w:t xml:space="preserve">&amp; Conventions: </w:t>
            </w:r>
            <w:r>
              <w:t>Spiral Review: Nouns, Verbs, Adjectives T311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1386718" w14:textId="77777777" w:rsidR="00DA648D" w:rsidRPr="00104EFC" w:rsidRDefault="00DA648D" w:rsidP="00F2584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BD7CE59" w14:textId="77777777" w:rsidR="00DA648D" w:rsidRPr="00104EFC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Teach Spell Words with Initial Consonant Blends T314</w:t>
            </w:r>
          </w:p>
          <w:p w14:paraId="011402E1" w14:textId="77777777" w:rsidR="00DA648D" w:rsidRDefault="00DA648D" w:rsidP="00F2584A">
            <w:pPr>
              <w:pStyle w:val="TXT18ptR"/>
              <w:ind w:left="767" w:right="933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7A3FDC12" wp14:editId="7EEA8975">
                  <wp:simplePos x="0" y="0"/>
                  <wp:positionH relativeFrom="column">
                    <wp:posOffset>1447313</wp:posOffset>
                  </wp:positionH>
                  <wp:positionV relativeFrom="paragraph">
                    <wp:posOffset>5154</wp:posOffset>
                  </wp:positionV>
                  <wp:extent cx="236270" cy="190005"/>
                  <wp:effectExtent l="19050" t="0" r="0" b="0"/>
                  <wp:wrapNone/>
                  <wp:docPr id="138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77BF1D58" w14:textId="77777777" w:rsidR="00DA648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Language </w:t>
            </w:r>
            <w:r w:rsidRPr="00EE6701">
              <w:t xml:space="preserve">&amp; Conventions: </w:t>
            </w:r>
            <w:r>
              <w:t xml:space="preserve">Oral </w:t>
            </w:r>
            <w:r>
              <w:br/>
              <w:t>Language: Simple Sentences T315</w:t>
            </w:r>
          </w:p>
        </w:tc>
      </w:tr>
    </w:tbl>
    <w:p w14:paraId="1589FD28" w14:textId="77777777" w:rsidR="00DA648D" w:rsidRDefault="00DA648D" w:rsidP="00804A87">
      <w:pPr>
        <w:pStyle w:val="TXT19pt"/>
        <w:sectPr w:rsidR="00DA648D" w:rsidSect="00F2584A">
          <w:headerReference w:type="default" r:id="rId53"/>
          <w:footerReference w:type="default" r:id="rId54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9C19469" w14:textId="77777777" w:rsidR="00DA648D" w:rsidRDefault="00FF5D40" w:rsidP="001B69D2">
      <w:pPr>
        <w:pStyle w:val="TXT19pt"/>
      </w:pPr>
      <w:r>
        <w:rPr>
          <w:noProof/>
        </w:rPr>
        <w:lastRenderedPageBreak/>
        <w:pict w14:anchorId="06A85581">
          <v:shape id="_x0000_s1127" type="#_x0000_t202" style="position:absolute;margin-left:86.8pt;margin-top:7pt;width:98.7pt;height:24.5pt;z-index:25174937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0E437466" w14:textId="77777777" w:rsidR="00BA06DF" w:rsidRDefault="00BA06DF" w:rsidP="00F2584A">
                  <w:pPr>
                    <w:pStyle w:val="TXT17pt"/>
                  </w:pPr>
                  <w:r>
                    <w:t>RI.1.2, RF.1.1.a, W.1.2,</w:t>
                  </w:r>
                </w:p>
                <w:p w14:paraId="4CD538BB" w14:textId="77777777" w:rsidR="00BA06DF" w:rsidRPr="00555B6C" w:rsidRDefault="00BA06DF" w:rsidP="00F2584A">
                  <w:pPr>
                    <w:pStyle w:val="TXT17pt"/>
                  </w:pPr>
                  <w:r>
                    <w:t>L.1.1.a, L.1.2.d</w:t>
                  </w:r>
                </w:p>
              </w:txbxContent>
            </v:textbox>
          </v:shape>
        </w:pict>
      </w:r>
      <w:r>
        <w:rPr>
          <w:noProof/>
        </w:rPr>
        <w:pict w14:anchorId="02E4DD0E">
          <v:shape id="_x0000_s1125" type="#_x0000_t202" style="position:absolute;margin-left:267.4pt;margin-top:7pt;width:93.1pt;height:24.5pt;z-index:25174732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127F1A58" w14:textId="77777777" w:rsidR="00BA06DF" w:rsidRDefault="00BA06DF" w:rsidP="00F2584A">
                  <w:pPr>
                    <w:pStyle w:val="TXT17pt"/>
                  </w:pPr>
                  <w:r>
                    <w:t>RI.1.2, RF.1.1.a, W.1.2,</w:t>
                  </w:r>
                </w:p>
                <w:p w14:paraId="31224FC0" w14:textId="77777777" w:rsidR="00BA06DF" w:rsidRPr="00555B6C" w:rsidRDefault="00BA06DF" w:rsidP="00F2584A">
                  <w:pPr>
                    <w:pStyle w:val="TXT17pt"/>
                  </w:pPr>
                  <w:r>
                    <w:t xml:space="preserve">W.1.5, L.1.1.c </w:t>
                  </w:r>
                </w:p>
              </w:txbxContent>
            </v:textbox>
          </v:shape>
        </w:pict>
      </w:r>
      <w:r>
        <w:rPr>
          <w:noProof/>
        </w:rPr>
        <w:pict w14:anchorId="2101157D">
          <v:shape id="_x0000_s1126" type="#_x0000_t202" style="position:absolute;margin-left:448pt;margin-top:7.7pt;width:93.1pt;height:24.5pt;z-index:25174835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00055DB2" w14:textId="77777777" w:rsidR="00BA06DF" w:rsidRPr="00EB2A61" w:rsidRDefault="00BA06DF" w:rsidP="00F2584A">
                  <w:pPr>
                    <w:rPr>
                      <w:b/>
                      <w:sz w:val="14"/>
                      <w:szCs w:val="14"/>
                    </w:rPr>
                  </w:pPr>
                  <w:r w:rsidRPr="00EB2A61">
                    <w:rPr>
                      <w:b/>
                      <w:sz w:val="14"/>
                      <w:szCs w:val="14"/>
                    </w:rPr>
                    <w:t>RF.1.2, RI.1.10, W.1.2,</w:t>
                  </w:r>
                </w:p>
                <w:p w14:paraId="68E8276A" w14:textId="77777777" w:rsidR="00BA06DF" w:rsidRPr="00EB2A61" w:rsidRDefault="00BA06DF" w:rsidP="00F2584A">
                  <w:r w:rsidRPr="00EB2A61">
                    <w:rPr>
                      <w:b/>
                      <w:sz w:val="14"/>
                      <w:szCs w:val="14"/>
                    </w:rPr>
                    <w:t>SL.1.1, L.1.1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DA648D" w14:paraId="0A33B7D9" w14:textId="77777777" w:rsidTr="00F2584A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26778C7" w14:textId="77777777" w:rsidR="00DA648D" w:rsidRPr="00D644B3" w:rsidRDefault="00DA648D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16915512" w14:textId="77777777" w:rsidR="00DA648D" w:rsidRPr="00C00CC2" w:rsidRDefault="00DA648D" w:rsidP="00F2584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07940CB" w14:textId="77777777" w:rsidR="00DA648D" w:rsidRPr="00022E45" w:rsidRDefault="00DA648D" w:rsidP="00F2584A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26B7A0DC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EE6701">
              <w:rPr>
                <w:rFonts w:cs="HelveticaNeueLTW1G-Roman"/>
                <w:szCs w:val="18"/>
                <w:lang w:val="en-IN"/>
              </w:rPr>
              <w:t>T48–T49</w:t>
            </w:r>
          </w:p>
          <w:p w14:paraId="6DA2EE16" w14:textId="77777777" w:rsidR="00DA648D" w:rsidRPr="00950B0C" w:rsidRDefault="00DA648D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0D1CD0">
              <w:rPr>
                <w:rFonts w:cs="HelveticaNeueLTW1G-Roman"/>
                <w:szCs w:val="18"/>
                <w:lang w:val="en-IN"/>
              </w:rPr>
              <w:t>Final Sounds</w:t>
            </w:r>
          </w:p>
          <w:p w14:paraId="1E94BDDA" w14:textId="77777777" w:rsidR="00DA648D" w:rsidRPr="00950B0C" w:rsidRDefault="00DA648D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50B0C">
              <w:rPr>
                <w:color w:val="808080" w:themeColor="background1" w:themeShade="80"/>
              </w:rPr>
              <w:t>»</w:t>
            </w:r>
            <w:r w:rsidRPr="00950B0C">
              <w:rPr>
                <w:color w:val="808080" w:themeColor="background1" w:themeShade="80"/>
              </w:rP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0D1CD0">
              <w:rPr>
                <w:rFonts w:cs="HelveticaNeueLTW1G-Roman"/>
                <w:szCs w:val="18"/>
                <w:lang w:val="en-IN"/>
              </w:rPr>
              <w:t xml:space="preserve">Decode Words with Final </w:t>
            </w:r>
            <w:r w:rsidRPr="000D1CD0">
              <w:rPr>
                <w:rFonts w:cs="HelveticaNeueLTW1G-Roman"/>
                <w:i/>
                <w:szCs w:val="18"/>
                <w:lang w:val="en-IN"/>
              </w:rPr>
              <w:t>x</w:t>
            </w:r>
          </w:p>
          <w:p w14:paraId="4B441169" w14:textId="77777777" w:rsidR="00DA648D" w:rsidRPr="009F327D" w:rsidRDefault="00DA648D" w:rsidP="00F2584A">
            <w:pPr>
              <w:pStyle w:val="TXT18ptBL1p2A"/>
              <w:ind w:left="238" w:hanging="181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0D5CD259" w14:textId="77777777" w:rsidR="00DA648D" w:rsidRDefault="00DA648D" w:rsidP="00F2584A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3CFE54B5" w14:textId="77777777" w:rsidR="00DA648D" w:rsidRPr="00022E45" w:rsidRDefault="00DA648D" w:rsidP="00F2584A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04047C53" w14:textId="77777777" w:rsidR="00DA648D" w:rsidRPr="009F327D" w:rsidRDefault="00DA648D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D1CD0">
              <w:rPr>
                <w:rFonts w:cs="HelveticaNeueLTW1G-Roman"/>
                <w:szCs w:val="18"/>
                <w:lang w:val="en-IN"/>
              </w:rPr>
              <w:t>Find the Main Idea T50–T51</w:t>
            </w:r>
          </w:p>
          <w:p w14:paraId="3B222417" w14:textId="77777777" w:rsidR="00DA648D" w:rsidRDefault="00DA648D" w:rsidP="00F2584A">
            <w:pPr>
              <w:pStyle w:val="TXT18ptBLp2A"/>
              <w:rPr>
                <w:rFonts w:cs="HelveticaNeueLTW1G-It"/>
                <w:i/>
                <w:iCs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0D1CD0">
              <w:rPr>
                <w:rFonts w:cs="HelveticaNeueLTW1G-It"/>
                <w:i/>
                <w:iCs/>
                <w:szCs w:val="18"/>
                <w:lang w:val="en-IN"/>
              </w:rPr>
              <w:t>The Life of a Frog</w:t>
            </w:r>
          </w:p>
          <w:p w14:paraId="27CF5914" w14:textId="77777777" w:rsidR="00DA648D" w:rsidRPr="00950B0C" w:rsidRDefault="00DA648D" w:rsidP="00F2584A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1A2271E" wp14:editId="04C3780D">
                  <wp:extent cx="229820" cy="186449"/>
                  <wp:effectExtent l="0" t="0" r="0" b="0"/>
                  <wp:docPr id="139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EE6701">
              <w:t>T51</w:t>
            </w:r>
          </w:p>
          <w:p w14:paraId="58991C1F" w14:textId="77777777" w:rsidR="00DA648D" w:rsidRPr="00580762" w:rsidRDefault="00DA648D" w:rsidP="00F2584A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4D8B286" w14:textId="77777777" w:rsidR="00DA648D" w:rsidRPr="00D644B3" w:rsidRDefault="00DA648D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08456951" w14:textId="77777777" w:rsidR="00DA648D" w:rsidRPr="00C00CC2" w:rsidRDefault="00DA648D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9E60976" w14:textId="77777777" w:rsidR="00DA648D" w:rsidRPr="00C00CC2" w:rsidRDefault="00DA648D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3905E72F" w14:textId="77777777" w:rsidR="00DA648D" w:rsidRPr="00A30581" w:rsidRDefault="00DA648D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E27FAE">
              <w:rPr>
                <w:rFonts w:cs="HelveticaNeueLTW1G-Roman"/>
                <w:szCs w:val="18"/>
                <w:lang w:val="en-IN"/>
              </w:rPr>
              <w:t>T56–T57</w:t>
            </w:r>
          </w:p>
          <w:p w14:paraId="3282BE75" w14:textId="77777777" w:rsidR="00DA648D" w:rsidRDefault="00DA648D" w:rsidP="0094174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E27FAE">
              <w:rPr>
                <w:rFonts w:cs="HelveticaNeueLTW1G-Roman"/>
                <w:szCs w:val="18"/>
                <w:lang w:val="en-IN"/>
              </w:rPr>
              <w:t>Decode and Write Words with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0D1CD0">
              <w:rPr>
                <w:rFonts w:cs="HelveticaNeueLTW1G-Roman"/>
                <w:szCs w:val="18"/>
                <w:lang w:val="en-IN"/>
              </w:rPr>
              <w:t xml:space="preserve">Final </w:t>
            </w:r>
            <w:r w:rsidRPr="000D1CD0">
              <w:rPr>
                <w:rFonts w:cs="HelveticaNeueLTW1G-Roman"/>
                <w:i/>
                <w:szCs w:val="18"/>
                <w:lang w:val="en-IN"/>
              </w:rPr>
              <w:t>x</w:t>
            </w:r>
          </w:p>
          <w:p w14:paraId="5CD153D0" w14:textId="77777777" w:rsidR="00DA648D" w:rsidRDefault="00DA648D" w:rsidP="00F2584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9E14F81" wp14:editId="33B3FE53">
                  <wp:extent cx="229820" cy="186449"/>
                  <wp:effectExtent l="0" t="0" r="0" b="0"/>
                  <wp:docPr id="140" name="Picture 14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57</w:t>
            </w:r>
          </w:p>
          <w:p w14:paraId="65892D13" w14:textId="77777777" w:rsidR="00DA648D" w:rsidRDefault="00DA648D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A30581">
              <w:rPr>
                <w:color w:val="808080" w:themeColor="background1" w:themeShade="80"/>
              </w:rPr>
              <w:t>»</w:t>
            </w:r>
            <w:r w:rsidRPr="00A30581"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Decodable Story: </w:t>
            </w:r>
            <w:r w:rsidRPr="000D1CD0">
              <w:rPr>
                <w:rFonts w:cs="HelveticaNeueLTW1G-Roman"/>
                <w:szCs w:val="18"/>
                <w:lang w:val="en-IN"/>
              </w:rPr>
              <w:t>Read</w:t>
            </w:r>
            <w:r w:rsidRPr="000D1CD0">
              <w:rPr>
                <w:rFonts w:cs="HelveticaNeueLTW1G-Roman"/>
                <w:i/>
                <w:szCs w:val="18"/>
                <w:lang w:val="en-IN"/>
              </w:rPr>
              <w:t xml:space="preserve"> Big Fox, Little</w:t>
            </w:r>
            <w:r>
              <w:rPr>
                <w:rFonts w:cs="HelveticaNeueLTW1G-Roman"/>
                <w:i/>
                <w:szCs w:val="18"/>
                <w:lang w:val="en-IN"/>
              </w:rPr>
              <w:t xml:space="preserve"> </w:t>
            </w:r>
            <w:r w:rsidRPr="000D1CD0">
              <w:rPr>
                <w:rFonts w:cs="HelveticaNeueLTW1G-Roman"/>
                <w:i/>
                <w:szCs w:val="18"/>
                <w:lang w:val="en-IN"/>
              </w:rPr>
              <w:t xml:space="preserve">Fox </w:t>
            </w:r>
            <w:r w:rsidRPr="000D1CD0">
              <w:rPr>
                <w:rFonts w:cs="HelveticaNeueLTW1G-Roman"/>
                <w:szCs w:val="18"/>
                <w:lang w:val="en-IN"/>
              </w:rPr>
              <w:t>T58–T59</w:t>
            </w:r>
          </w:p>
          <w:p w14:paraId="5A931BED" w14:textId="77777777" w:rsidR="00DA648D" w:rsidRPr="00A30581" w:rsidRDefault="00DA648D" w:rsidP="00F2584A">
            <w:pPr>
              <w:pStyle w:val="TXT18ptBL1p2A"/>
            </w:pPr>
          </w:p>
          <w:p w14:paraId="58A32DC2" w14:textId="77777777" w:rsidR="00DA648D" w:rsidRPr="00C00CC2" w:rsidRDefault="00DA648D" w:rsidP="00F2584A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071F6371" w14:textId="77777777" w:rsidR="00DA648D" w:rsidRDefault="00DA648D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0D1CD0">
              <w:rPr>
                <w:rFonts w:cs="HelveticaNeueLTW1G-Roman"/>
                <w:szCs w:val="18"/>
                <w:lang w:val="en-IN"/>
              </w:rPr>
              <w:t>Find Important Details T60–T61</w:t>
            </w:r>
          </w:p>
          <w:p w14:paraId="5A36921B" w14:textId="77777777" w:rsidR="00DA648D" w:rsidRPr="00A30581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  <w:t xml:space="preserve">Close Read: </w:t>
            </w:r>
            <w:r w:rsidRPr="000D1CD0">
              <w:rPr>
                <w:i/>
              </w:rPr>
              <w:t>The Life of a Frog</w:t>
            </w:r>
          </w:p>
          <w:p w14:paraId="7A900E84" w14:textId="77777777" w:rsidR="00DA648D" w:rsidRDefault="00DA648D" w:rsidP="00F2584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B3096AA" wp14:editId="3210A970">
                  <wp:extent cx="229820" cy="186449"/>
                  <wp:effectExtent l="0" t="0" r="0" b="0"/>
                  <wp:docPr id="141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61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389CFB3" w14:textId="77777777" w:rsidR="00DA648D" w:rsidRPr="00D644B3" w:rsidRDefault="00DA648D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58F1AF50" w14:textId="77777777" w:rsidR="00DA648D" w:rsidRPr="00C00CC2" w:rsidRDefault="00DA648D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ADF6D20" w14:textId="77777777" w:rsidR="00DA648D" w:rsidRPr="00C00CC2" w:rsidRDefault="00DA648D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786A2F07" w14:textId="77777777" w:rsidR="00DA648D" w:rsidRDefault="00DA648D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EB2A61">
              <w:t>T66–T67</w:t>
            </w:r>
          </w:p>
          <w:p w14:paraId="1C9B078C" w14:textId="77777777" w:rsidR="00DA648D" w:rsidRDefault="00DA648D" w:rsidP="00F2584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00E2B">
              <w:t>Phonological Awareness:</w:t>
            </w:r>
            <w:r>
              <w:t xml:space="preserve"> Change Phonemes</w:t>
            </w:r>
          </w:p>
          <w:p w14:paraId="027D3DD6" w14:textId="77777777" w:rsidR="00DA648D" w:rsidRDefault="00DA648D" w:rsidP="00F2584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 xml:space="preserve">Phonics: </w:t>
            </w:r>
            <w:r w:rsidRPr="00EB2A61">
              <w:t xml:space="preserve">Spiral Review: </w:t>
            </w:r>
            <w:proofErr w:type="spellStart"/>
            <w:r w:rsidRPr="00EB2A61">
              <w:rPr>
                <w:i/>
              </w:rPr>
              <w:t>Qq</w:t>
            </w:r>
            <w:proofErr w:type="spellEnd"/>
            <w:r w:rsidRPr="00EB2A61">
              <w:rPr>
                <w:i/>
              </w:rPr>
              <w:t xml:space="preserve">, Vv, </w:t>
            </w:r>
            <w:proofErr w:type="spellStart"/>
            <w:r w:rsidRPr="00EB2A61">
              <w:rPr>
                <w:i/>
              </w:rPr>
              <w:t>Yy</w:t>
            </w:r>
            <w:proofErr w:type="spellEnd"/>
            <w:r w:rsidRPr="00EB2A61">
              <w:rPr>
                <w:i/>
              </w:rPr>
              <w:t xml:space="preserve">, </w:t>
            </w:r>
            <w:proofErr w:type="spellStart"/>
            <w:r w:rsidRPr="00EB2A61">
              <w:rPr>
                <w:i/>
              </w:rPr>
              <w:t>Zz</w:t>
            </w:r>
            <w:proofErr w:type="spellEnd"/>
          </w:p>
          <w:p w14:paraId="19B9E228" w14:textId="77777777" w:rsidR="00DA648D" w:rsidRDefault="00DA648D" w:rsidP="00F2584A">
            <w:pPr>
              <w:pStyle w:val="TXT18ptBL1p2A"/>
              <w:ind w:left="238" w:hanging="181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High-Frequency Words</w:t>
            </w:r>
          </w:p>
          <w:p w14:paraId="0B25E0D8" w14:textId="77777777" w:rsidR="00DA648D" w:rsidRDefault="00DA648D" w:rsidP="00F2584A">
            <w:pPr>
              <w:pStyle w:val="TXT18ptBL1p2A"/>
            </w:pPr>
          </w:p>
          <w:p w14:paraId="472F6D73" w14:textId="77777777" w:rsidR="00DA648D" w:rsidRPr="00300E2B" w:rsidRDefault="00DA648D" w:rsidP="00F2584A">
            <w:pPr>
              <w:widowControl/>
              <w:ind w:left="57"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0186AA59" w14:textId="77777777" w:rsidR="00DA648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EB2A61">
              <w:t>T68–T69</w:t>
            </w:r>
          </w:p>
          <w:p w14:paraId="2641DC72" w14:textId="77777777" w:rsidR="00DA648D" w:rsidRDefault="00DA648D" w:rsidP="00F2584A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B2A61">
              <w:t>Talk About It</w:t>
            </w:r>
          </w:p>
          <w:p w14:paraId="47B2B929" w14:textId="77777777" w:rsidR="00DA648D" w:rsidRDefault="00DA648D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440F193" wp14:editId="0A805D9C">
                  <wp:extent cx="229820" cy="186449"/>
                  <wp:effectExtent l="0" t="0" r="0" b="0"/>
                  <wp:docPr id="142" name="Picture 14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69</w:t>
            </w:r>
          </w:p>
          <w:p w14:paraId="2E7644A2" w14:textId="77777777" w:rsidR="00DA648D" w:rsidRDefault="00DA648D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DA648D" w14:paraId="7DC02F87" w14:textId="77777777" w:rsidTr="00F2584A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D20ADC2" w14:textId="77777777" w:rsidR="00DA648D" w:rsidRPr="00EB7B24" w:rsidRDefault="00DA648D" w:rsidP="00F2584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9B6F8F0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 w:rsidRPr="009F327D">
              <w:t xml:space="preserve"> </w:t>
            </w:r>
            <w:r w:rsidRPr="000D1CD0">
              <w:rPr>
                <w:rFonts w:cs="HelveticaNeueLTW1G-Roman"/>
                <w:szCs w:val="18"/>
                <w:lang w:val="en-IN"/>
              </w:rPr>
              <w:t>Word Choice T52–T53</w:t>
            </w:r>
          </w:p>
          <w:p w14:paraId="2B790CFE" w14:textId="77777777" w:rsidR="00DA648D" w:rsidRPr="00EE6701" w:rsidRDefault="00DA648D" w:rsidP="00F2584A">
            <w:pPr>
              <w:pStyle w:val="TXT18ptBLp2A"/>
              <w:spacing w:after="2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0D1CD0">
              <w:rPr>
                <w:rFonts w:cs="HelveticaNeueLTW1G-Roman"/>
                <w:szCs w:val="18"/>
                <w:lang w:val="en-IN"/>
              </w:rPr>
              <w:t>Write Letters with Correct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0D1CD0">
              <w:rPr>
                <w:rFonts w:cs="HelveticaNeueLTW1G-Roman"/>
                <w:szCs w:val="18"/>
                <w:lang w:val="en-IN"/>
              </w:rPr>
              <w:t>Slant T52–T53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DF44523" w14:textId="77777777" w:rsidR="00DA648D" w:rsidRDefault="00DA648D" w:rsidP="00F2584A">
            <w:pPr>
              <w:pStyle w:val="H310pt"/>
            </w:pPr>
            <w:r>
              <w:t xml:space="preserve"> </w:t>
            </w:r>
          </w:p>
          <w:p w14:paraId="7F0D39E2" w14:textId="77777777" w:rsidR="00DA648D" w:rsidRDefault="00DA648D" w:rsidP="00267D4F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972A211" w14:textId="77777777" w:rsidR="00DA648D" w:rsidRDefault="00DA648D" w:rsidP="003401DF">
            <w:pPr>
              <w:pStyle w:val="TXT18ptBLp2A"/>
            </w:pPr>
          </w:p>
        </w:tc>
      </w:tr>
      <w:tr w:rsidR="00DA648D" w14:paraId="353713E1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0EC4793" w14:textId="77777777" w:rsidR="00DA648D" w:rsidRPr="00FD420B" w:rsidRDefault="00DA648D" w:rsidP="00F2584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382C439" w14:textId="77777777" w:rsidR="00DA648D" w:rsidRPr="00FD420B" w:rsidRDefault="00DA648D" w:rsidP="00F2584A">
            <w:pPr>
              <w:pStyle w:val="TXT19ptbld"/>
            </w:pPr>
            <w:r w:rsidRPr="00FD420B">
              <w:t>TEACHER-LED OPTIONS</w:t>
            </w:r>
          </w:p>
          <w:p w14:paraId="1AAE6ED0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>Guided Reading/Leveled Readers T5</w:t>
            </w:r>
            <w:r>
              <w:t>5</w:t>
            </w:r>
          </w:p>
          <w:p w14:paraId="30DDEC91" w14:textId="77777777" w:rsidR="00DA648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>Strategy and Intervention Activities T5</w:t>
            </w:r>
            <w:r>
              <w:t>4</w:t>
            </w:r>
          </w:p>
          <w:p w14:paraId="4CC949B2" w14:textId="77777777" w:rsidR="00DA648D" w:rsidRPr="009F327D" w:rsidRDefault="00DA648D" w:rsidP="00F2584A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E6701">
              <w:t>Fluency T54</w:t>
            </w:r>
            <w:r>
              <w:t xml:space="preserve"> </w:t>
            </w:r>
            <w:r w:rsidRPr="00EE6701"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EE6701">
              <w:t xml:space="preserve"> Conferring T55</w:t>
            </w:r>
          </w:p>
          <w:p w14:paraId="611D1564" w14:textId="77777777" w:rsidR="00DA648D" w:rsidRPr="00950B0C" w:rsidRDefault="00DA648D" w:rsidP="00F2584A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t>ELL Targeted Support T5</w:t>
            </w:r>
            <w:r>
              <w:t>4</w:t>
            </w:r>
          </w:p>
          <w:p w14:paraId="33CA9477" w14:textId="77777777" w:rsidR="00DA648D" w:rsidRPr="00FD420B" w:rsidRDefault="00DA648D" w:rsidP="00F2584A">
            <w:pPr>
              <w:pStyle w:val="TXT19ptbld"/>
            </w:pPr>
            <w:r w:rsidRPr="00FD420B">
              <w:t>INDEPENDENT/COLLABORATIVE</w:t>
            </w:r>
          </w:p>
          <w:p w14:paraId="7DAE6BB9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>Independent Reading T5</w:t>
            </w:r>
            <w:r>
              <w:t>5</w:t>
            </w:r>
          </w:p>
          <w:p w14:paraId="276797E3" w14:textId="77777777" w:rsidR="00DA648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>Literacy Activities T5</w:t>
            </w:r>
            <w:r>
              <w:t xml:space="preserve">5 </w:t>
            </w:r>
          </w:p>
          <w:p w14:paraId="4C3AA6B9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27FAE">
              <w:t>Partner Reading T55</w:t>
            </w:r>
          </w:p>
          <w:p w14:paraId="011AD716" w14:textId="77777777" w:rsidR="00DA648D" w:rsidRDefault="00DA648D" w:rsidP="00F2584A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DBA0C3A" w14:textId="77777777" w:rsidR="00DA648D" w:rsidRPr="00FD420B" w:rsidRDefault="00DA648D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57417D6" w14:textId="77777777" w:rsidR="00DA648D" w:rsidRPr="00FD420B" w:rsidRDefault="00DA648D" w:rsidP="00941749">
            <w:pPr>
              <w:pStyle w:val="TXT19ptbld"/>
            </w:pPr>
            <w:r w:rsidRPr="00FD420B">
              <w:t>TEACHER-LED OPTIONS</w:t>
            </w:r>
          </w:p>
          <w:p w14:paraId="31C36168" w14:textId="77777777" w:rsidR="00DA648D" w:rsidRPr="00F60E5E" w:rsidRDefault="00DA648D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Guided Reading/Leveled Readers T</w:t>
            </w:r>
            <w:r>
              <w:t>65</w:t>
            </w:r>
          </w:p>
          <w:p w14:paraId="2F7CA581" w14:textId="77777777" w:rsidR="00DA648D" w:rsidRPr="00F60E5E" w:rsidRDefault="00DA648D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Strategy and Intervention Activities T</w:t>
            </w:r>
            <w:r>
              <w:t>62, T64</w:t>
            </w:r>
          </w:p>
          <w:p w14:paraId="5BE60DB8" w14:textId="77777777" w:rsidR="00DA648D" w:rsidRPr="00F60E5E" w:rsidRDefault="00DA648D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>Fluency T64</w:t>
            </w:r>
            <w:r>
              <w:t xml:space="preserve"> 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E27FAE">
              <w:t xml:space="preserve"> Conferring T65</w:t>
            </w:r>
          </w:p>
          <w:p w14:paraId="23A92D1A" w14:textId="77777777" w:rsidR="00DA648D" w:rsidRPr="00F60E5E" w:rsidRDefault="00DA648D" w:rsidP="00F2584A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E27FAE">
              <w:t>T62, T64</w:t>
            </w:r>
          </w:p>
          <w:p w14:paraId="2C340F72" w14:textId="77777777" w:rsidR="00DA648D" w:rsidRPr="00FD420B" w:rsidRDefault="00DA648D" w:rsidP="00941749">
            <w:pPr>
              <w:pStyle w:val="TXT19ptbld"/>
            </w:pPr>
            <w:r w:rsidRPr="00FD420B">
              <w:t>INDEPENDENT/COLLABORATIVE</w:t>
            </w:r>
          </w:p>
          <w:p w14:paraId="64414973" w14:textId="77777777" w:rsidR="00DA648D" w:rsidRPr="0001196E" w:rsidRDefault="00DA648D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Word Work Activities and</w:t>
            </w:r>
            <w:r>
              <w:t xml:space="preserve"> </w:t>
            </w:r>
            <w:r w:rsidRPr="00A30581">
              <w:t xml:space="preserve">Decodable </w:t>
            </w:r>
            <w:r w:rsidRPr="00EB2A61">
              <w:t>Reader T63</w:t>
            </w:r>
          </w:p>
          <w:p w14:paraId="37ABB418" w14:textId="77777777" w:rsidR="00DA648D" w:rsidRPr="0001196E" w:rsidRDefault="00DA648D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Independent Reading T6</w:t>
            </w:r>
            <w:r>
              <w:t>5</w:t>
            </w:r>
          </w:p>
          <w:p w14:paraId="5128C519" w14:textId="77777777" w:rsidR="00DA648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Literacy Activities T6</w:t>
            </w:r>
            <w:r>
              <w:t>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41E3BC2" w14:textId="77777777" w:rsidR="00DA648D" w:rsidRPr="00FD420B" w:rsidRDefault="00DA648D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6E735A1" w14:textId="77777777" w:rsidR="00DA648D" w:rsidRPr="00FD420B" w:rsidRDefault="00DA648D" w:rsidP="00941749">
            <w:pPr>
              <w:pStyle w:val="TXT19ptbld"/>
            </w:pPr>
            <w:r w:rsidRPr="00FD420B">
              <w:t>TEACHER-LED OPTIONS</w:t>
            </w:r>
          </w:p>
          <w:p w14:paraId="5F012526" w14:textId="77777777" w:rsidR="00DA648D" w:rsidRPr="00CC53CD" w:rsidRDefault="00DA648D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300E2B">
              <w:t>T</w:t>
            </w:r>
            <w:r>
              <w:t>71</w:t>
            </w:r>
          </w:p>
          <w:p w14:paraId="49FAFD78" w14:textId="77777777" w:rsidR="00DA648D" w:rsidRPr="00CC53CD" w:rsidRDefault="00DA648D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Strategy, Intervention, and </w:t>
            </w:r>
            <w:r w:rsidRPr="00300E2B">
              <w:t>On-Level/</w:t>
            </w:r>
            <w:r>
              <w:br/>
            </w:r>
            <w:r w:rsidRPr="00CC53CD">
              <w:t xml:space="preserve">Advanced Activities </w:t>
            </w:r>
            <w:r w:rsidRPr="00300E2B">
              <w:t>T</w:t>
            </w:r>
            <w:r>
              <w:t>70</w:t>
            </w:r>
          </w:p>
          <w:p w14:paraId="3CDAB631" w14:textId="77777777" w:rsidR="00DA648D" w:rsidRPr="00CC53CD" w:rsidRDefault="00DA648D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300E2B">
              <w:t>T</w:t>
            </w:r>
            <w:r>
              <w:t>70</w:t>
            </w:r>
          </w:p>
          <w:p w14:paraId="2D8C4839" w14:textId="77777777" w:rsidR="00DA648D" w:rsidRPr="009E5D9B" w:rsidRDefault="00DA648D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300E2B">
              <w:t>T</w:t>
            </w:r>
            <w:r>
              <w:t>71</w:t>
            </w:r>
          </w:p>
          <w:p w14:paraId="79BB850D" w14:textId="77777777" w:rsidR="00DA648D" w:rsidRPr="00FD420B" w:rsidRDefault="00DA648D" w:rsidP="00941749">
            <w:pPr>
              <w:pStyle w:val="TXT19ptbld"/>
            </w:pPr>
            <w:r w:rsidRPr="00FD420B">
              <w:t>INDEPENDENT/COLLABORATIVE</w:t>
            </w:r>
          </w:p>
          <w:p w14:paraId="29EC3577" w14:textId="77777777" w:rsidR="00DA648D" w:rsidRPr="007F3772" w:rsidRDefault="00DA648D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300E2B">
              <w:t>T</w:t>
            </w:r>
            <w:r>
              <w:t>71</w:t>
            </w:r>
          </w:p>
          <w:p w14:paraId="65CBE5E1" w14:textId="77777777" w:rsidR="00DA648D" w:rsidRPr="007F3772" w:rsidRDefault="00DA648D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300E2B">
              <w:t>T</w:t>
            </w:r>
            <w:r>
              <w:t>71</w:t>
            </w:r>
          </w:p>
          <w:p w14:paraId="5A3EC5CC" w14:textId="77777777" w:rsidR="00DA648D" w:rsidRDefault="00DA648D" w:rsidP="00F2584A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7993EEE7" wp14:editId="3B410DD4">
                  <wp:extent cx="631190" cy="170815"/>
                  <wp:effectExtent l="0" t="0" r="3810" b="6985"/>
                  <wp:docPr id="143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>71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9BC45DF" wp14:editId="56D15D44">
                  <wp:extent cx="368935" cy="164465"/>
                  <wp:effectExtent l="0" t="0" r="12065" b="0"/>
                  <wp:docPr id="144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48D" w14:paraId="16102DEE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D026061" w14:textId="77777777" w:rsidR="00DA648D" w:rsidRPr="004448BC" w:rsidRDefault="00DA648D" w:rsidP="00F2584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F382135" w14:textId="77777777" w:rsidR="00DA648D" w:rsidRPr="004448BC" w:rsidRDefault="00DA648D" w:rsidP="00F2584A">
            <w:pPr>
              <w:pStyle w:val="TXT19ptbld"/>
            </w:pPr>
            <w:r w:rsidRPr="004448BC">
              <w:t>MINILESSON</w:t>
            </w:r>
          </w:p>
          <w:p w14:paraId="275EE265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D1CD0">
              <w:rPr>
                <w:rFonts w:cs="HelveticaNeueLTW1G-Roman"/>
                <w:szCs w:val="18"/>
                <w:lang w:val="en-IN"/>
              </w:rPr>
              <w:t>Informational Text T316–T317</w:t>
            </w:r>
          </w:p>
          <w:p w14:paraId="7E200525" w14:textId="77777777" w:rsidR="00DA648D" w:rsidRPr="009F327D" w:rsidRDefault="00DA648D" w:rsidP="00F2584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0D1CD0">
              <w:rPr>
                <w:rFonts w:cs="HelveticaNeueLTW1G-Roman"/>
                <w:szCs w:val="18"/>
                <w:lang w:val="en-IN"/>
              </w:rPr>
              <w:t>Informational Books: Simple Graphics</w:t>
            </w:r>
          </w:p>
          <w:p w14:paraId="2D724F15" w14:textId="77777777" w:rsidR="00DA648D" w:rsidRPr="009F327D" w:rsidRDefault="00DA648D" w:rsidP="00F2584A">
            <w:pPr>
              <w:pStyle w:val="TXT18ptBL1p6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t>Share Back</w:t>
            </w:r>
          </w:p>
          <w:p w14:paraId="1550AF2D" w14:textId="77777777" w:rsidR="00DA648D" w:rsidRPr="004448BC" w:rsidRDefault="00DA648D" w:rsidP="00F2584A">
            <w:pPr>
              <w:pStyle w:val="TXT19ptbld"/>
            </w:pPr>
            <w:r w:rsidRPr="004448BC">
              <w:t>INDEPENDENT WRITING</w:t>
            </w:r>
          </w:p>
          <w:p w14:paraId="535CFCF4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D1CD0">
              <w:rPr>
                <w:rFonts w:cs="HelveticaNeueLTW1G-Roman"/>
                <w:szCs w:val="18"/>
                <w:lang w:val="en-IN"/>
              </w:rPr>
              <w:t>Informational Book T317</w:t>
            </w:r>
          </w:p>
          <w:p w14:paraId="316111E8" w14:textId="77777777" w:rsidR="00DA648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>Conferences T3</w:t>
            </w:r>
            <w:r>
              <w:rPr>
                <w:rFonts w:cs="HelveticaNeueLTW1G-Roman"/>
                <w:szCs w:val="18"/>
                <w:lang w:val="en-IN"/>
              </w:rPr>
              <w:t>06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3F8AF05" w14:textId="77777777" w:rsidR="00DA648D" w:rsidRPr="004448BC" w:rsidRDefault="00DA648D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65F466F" w14:textId="77777777" w:rsidR="00DA648D" w:rsidRPr="004448BC" w:rsidRDefault="00DA648D" w:rsidP="00941749">
            <w:pPr>
              <w:pStyle w:val="TXT19ptbld"/>
            </w:pPr>
            <w:r w:rsidRPr="004448BC">
              <w:t>MINILESSON</w:t>
            </w:r>
          </w:p>
          <w:p w14:paraId="301DCE4B" w14:textId="77777777" w:rsidR="00DA648D" w:rsidRPr="004448BC" w:rsidRDefault="00DA648D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B2A61">
              <w:t>Informational Text T320–T321</w:t>
            </w:r>
          </w:p>
          <w:p w14:paraId="027FCF0B" w14:textId="77777777" w:rsidR="00DA648D" w:rsidRPr="00810A9B" w:rsidRDefault="00DA648D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B2A61">
              <w:t>Brainstorm a Topic and Main Idea</w:t>
            </w:r>
          </w:p>
          <w:p w14:paraId="7C368A85" w14:textId="77777777" w:rsidR="00685D5E" w:rsidRPr="009F327D" w:rsidRDefault="00685D5E" w:rsidP="00685D5E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536D12FE" w14:textId="77777777" w:rsidR="00DA648D" w:rsidRPr="004448BC" w:rsidRDefault="00DA648D" w:rsidP="00941749">
            <w:pPr>
              <w:pStyle w:val="TXT19ptbld"/>
            </w:pPr>
            <w:r w:rsidRPr="004448BC">
              <w:t>INDEPENDENT WRITING</w:t>
            </w:r>
          </w:p>
          <w:p w14:paraId="1A7E82CD" w14:textId="77777777" w:rsidR="00DA648D" w:rsidRPr="00AA35CF" w:rsidRDefault="00DA648D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B2A61">
              <w:t>Informational Book T321</w:t>
            </w:r>
          </w:p>
          <w:p w14:paraId="026CB4DD" w14:textId="77777777" w:rsidR="00DA648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C23453">
              <w:t>T3</w:t>
            </w:r>
            <w:r>
              <w:t>06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F633337" w14:textId="77777777" w:rsidR="00DA648D" w:rsidRPr="004448BC" w:rsidRDefault="00DA648D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BB08FE9" w14:textId="77777777" w:rsidR="00DA648D" w:rsidRPr="004448BC" w:rsidRDefault="00DA648D" w:rsidP="00941749">
            <w:pPr>
              <w:pStyle w:val="TXT19ptbld"/>
            </w:pPr>
            <w:r w:rsidRPr="004448BC">
              <w:t>MINILESSON</w:t>
            </w:r>
          </w:p>
          <w:p w14:paraId="7F8DC0B2" w14:textId="77777777" w:rsidR="00DA648D" w:rsidRPr="004448BC" w:rsidRDefault="00DA648D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B2A61">
              <w:t>Informational Text T324</w:t>
            </w:r>
          </w:p>
          <w:p w14:paraId="7C2671CF" w14:textId="77777777" w:rsidR="00DA648D" w:rsidRPr="00810A9B" w:rsidRDefault="00DA648D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B2A61">
              <w:t>Plan Your Informational Book</w:t>
            </w:r>
          </w:p>
          <w:p w14:paraId="69E909DC" w14:textId="77777777" w:rsidR="00685D5E" w:rsidRPr="009F327D" w:rsidRDefault="00685D5E" w:rsidP="00685D5E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2C2C19E9" w14:textId="77777777" w:rsidR="00DA648D" w:rsidRPr="004448BC" w:rsidRDefault="00DA648D" w:rsidP="00941749">
            <w:pPr>
              <w:pStyle w:val="TXT19ptbld"/>
            </w:pPr>
            <w:r w:rsidRPr="004448BC">
              <w:t>INDEPENDENT WRITING</w:t>
            </w:r>
          </w:p>
          <w:p w14:paraId="32EAC315" w14:textId="77777777" w:rsidR="00DA648D" w:rsidRPr="00AA35CF" w:rsidRDefault="00DA648D" w:rsidP="0094174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38F3F111" wp14:editId="0173DA38">
                  <wp:extent cx="694690" cy="225425"/>
                  <wp:effectExtent l="0" t="0" r="0" b="3175"/>
                  <wp:docPr id="145" name="Picture 4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EB2A61">
              <w:t>T324–T325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4873CEE" wp14:editId="63396534">
                  <wp:extent cx="368935" cy="164465"/>
                  <wp:effectExtent l="0" t="0" r="12065" b="0"/>
                  <wp:docPr id="146" name="Picture 5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4AC262" w14:textId="77777777" w:rsidR="00DA648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06</w:t>
            </w:r>
          </w:p>
        </w:tc>
      </w:tr>
      <w:tr w:rsidR="00DA648D" w14:paraId="12DF3D6F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5BEAE8C" w14:textId="77777777" w:rsidR="00DA648D" w:rsidRPr="00104EFC" w:rsidRDefault="00DA648D" w:rsidP="00F2584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F3AF557" w14:textId="77777777" w:rsidR="00DA648D" w:rsidRPr="003547CE" w:rsidRDefault="00DA648D" w:rsidP="00F2584A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754496" behindDoc="0" locked="0" layoutInCell="1" allowOverlap="1" wp14:anchorId="2BEC7307" wp14:editId="2905A60A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147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3E30B8F" w14:textId="77777777" w:rsidR="00DA648D" w:rsidRDefault="00DA648D" w:rsidP="00F2584A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Spelling: Review and More Practice: </w:t>
            </w:r>
            <w:r>
              <w:br/>
              <w:t xml:space="preserve">Spell Words with Initial Consonant </w:t>
            </w:r>
            <w:r>
              <w:br/>
              <w:t>Blends T318</w:t>
            </w:r>
          </w:p>
          <w:p w14:paraId="083F37A8" w14:textId="77777777" w:rsidR="00DA648D" w:rsidRPr="000D1CD0" w:rsidRDefault="00DA648D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rPr>
                <w:rFonts w:cs="HelveticaNeueLTW1G-Roman"/>
                <w:szCs w:val="18"/>
                <w:lang w:val="en-IN"/>
              </w:rPr>
              <w:t xml:space="preserve">Language &amp; Conventions: </w:t>
            </w:r>
            <w:r w:rsidRPr="004207D0">
              <w:rPr>
                <w:rFonts w:cs="HelveticaNeueLTW1G-Roman"/>
                <w:szCs w:val="18"/>
                <w:lang w:val="en-IN"/>
              </w:rPr>
              <w:t xml:space="preserve">Teach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0D1CD0">
              <w:rPr>
                <w:rFonts w:cs="HelveticaNeueLTW1G-Roman"/>
                <w:szCs w:val="18"/>
                <w:lang w:val="en-IN"/>
              </w:rPr>
              <w:t>Simple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0D1CD0">
              <w:rPr>
                <w:rFonts w:cs="HelveticaNeueLTW1G-Roman"/>
                <w:szCs w:val="18"/>
                <w:lang w:val="en-IN"/>
              </w:rPr>
              <w:t>Sentences T319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C46DF2D" w14:textId="77777777" w:rsidR="00DA648D" w:rsidRPr="00104EFC" w:rsidRDefault="00DA648D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5ECB590" w14:textId="77777777" w:rsidR="00DA648D" w:rsidRPr="003547CE" w:rsidRDefault="00DA648D" w:rsidP="00F2584A">
            <w:pPr>
              <w:pStyle w:val="TXT18ptR"/>
              <w:ind w:right="1361"/>
            </w:pPr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58BFA6F2" wp14:editId="4B747F89">
                  <wp:simplePos x="0" y="0"/>
                  <wp:positionH relativeFrom="column">
                    <wp:posOffset>1325632</wp:posOffset>
                  </wp:positionH>
                  <wp:positionV relativeFrom="paragraph">
                    <wp:posOffset>10737</wp:posOffset>
                  </wp:positionV>
                  <wp:extent cx="230332" cy="190005"/>
                  <wp:effectExtent l="19050" t="0" r="0" b="0"/>
                  <wp:wrapNone/>
                  <wp:docPr id="148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4FE24AA" w14:textId="77777777" w:rsidR="00DA648D" w:rsidRDefault="00DA648D" w:rsidP="00F2584A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Spelling: </w:t>
            </w:r>
            <w:r w:rsidRPr="00EB2A61">
              <w:t>Spiral Review T322</w:t>
            </w:r>
          </w:p>
          <w:p w14:paraId="44D14EF2" w14:textId="77777777" w:rsidR="00DA648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Language &amp; Conventions: Practice</w:t>
            </w:r>
            <w:r>
              <w:br/>
              <w:t>Simple Sentences T323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CCE74CE" w14:textId="77777777" w:rsidR="00DA648D" w:rsidRPr="00104EFC" w:rsidRDefault="00DA648D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763C2FA" w14:textId="77777777" w:rsidR="00DA648D" w:rsidRDefault="00DA648D" w:rsidP="00F2584A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Spelling: </w:t>
            </w:r>
            <w:r>
              <w:t>Spell Words with Initial Consonant Blends T326</w:t>
            </w:r>
            <w:r w:rsidRPr="00463917"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F4D7AA4" wp14:editId="6A66D78B">
                  <wp:extent cx="229820" cy="186449"/>
                  <wp:effectExtent l="0" t="0" r="0" b="0"/>
                  <wp:docPr id="149" name="Picture 14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326</w:t>
            </w:r>
          </w:p>
          <w:p w14:paraId="193BB6E2" w14:textId="77777777" w:rsidR="00DA648D" w:rsidRPr="003547CE" w:rsidRDefault="00DA648D" w:rsidP="00F2584A">
            <w:pPr>
              <w:pStyle w:val="TXT18ptR"/>
              <w:ind w:left="340"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756544" behindDoc="0" locked="0" layoutInCell="1" allowOverlap="1" wp14:anchorId="0667D3E7" wp14:editId="583907AE">
                  <wp:simplePos x="0" y="0"/>
                  <wp:positionH relativeFrom="column">
                    <wp:posOffset>1684020</wp:posOffset>
                  </wp:positionH>
                  <wp:positionV relativeFrom="paragraph">
                    <wp:posOffset>8610</wp:posOffset>
                  </wp:positionV>
                  <wp:extent cx="236269" cy="190005"/>
                  <wp:effectExtent l="19050" t="0" r="0" b="0"/>
                  <wp:wrapNone/>
                  <wp:docPr id="150" name="Picture 15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2E3A936" w14:textId="77777777" w:rsidR="00DA648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Language </w:t>
            </w:r>
            <w:r>
              <w:t>&amp;</w:t>
            </w:r>
            <w:r w:rsidRPr="00463917">
              <w:t xml:space="preserve"> Conventions:</w:t>
            </w:r>
            <w:r>
              <w:t xml:space="preserve"> </w:t>
            </w:r>
            <w:r w:rsidRPr="00463917">
              <w:t xml:space="preserve">Standards </w:t>
            </w:r>
            <w:r w:rsidRPr="00C23453">
              <w:t>Practice T3</w:t>
            </w:r>
            <w:r>
              <w:t>2</w:t>
            </w:r>
            <w:r w:rsidRPr="00C23453">
              <w:t>7</w:t>
            </w:r>
          </w:p>
        </w:tc>
      </w:tr>
    </w:tbl>
    <w:p w14:paraId="19448360" w14:textId="77777777" w:rsidR="00DA648D" w:rsidRDefault="00DA648D" w:rsidP="001B69D2">
      <w:pPr>
        <w:pStyle w:val="TXT19pt"/>
      </w:pPr>
    </w:p>
    <w:p w14:paraId="7470A841" w14:textId="77777777" w:rsidR="00DA648D" w:rsidRDefault="00DA648D" w:rsidP="008C02B4">
      <w:pPr>
        <w:pStyle w:val="TXT114pt"/>
        <w:sectPr w:rsidR="00DA648D" w:rsidSect="009329FA">
          <w:headerReference w:type="default" r:id="rId55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20F3B02A" w14:textId="77777777" w:rsidR="00DA648D" w:rsidRDefault="00FF5D40" w:rsidP="00013004">
      <w:pPr>
        <w:pStyle w:val="TXT19pt"/>
      </w:pPr>
      <w:r>
        <w:rPr>
          <w:noProof/>
        </w:rPr>
        <w:lastRenderedPageBreak/>
        <w:pict w14:anchorId="1EE871FC">
          <v:shape id="_x0000_s1131" type="#_x0000_t202" style="position:absolute;margin-left:282.1pt;margin-top:9.8pt;width:93.1pt;height:24.5pt;z-index:25175859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1804F885" w14:textId="77777777" w:rsidR="00BA06DF" w:rsidRDefault="00BA06DF" w:rsidP="00F2584A">
                  <w:pPr>
                    <w:pStyle w:val="TXT17pt"/>
                  </w:pPr>
                  <w:r>
                    <w:t>RI.1.10, RF.1.2, W.1.2,</w:t>
                  </w:r>
                </w:p>
                <w:p w14:paraId="11BEBCB8" w14:textId="77777777" w:rsidR="00BA06DF" w:rsidRPr="00555B6C" w:rsidRDefault="00BA06DF" w:rsidP="00F2584A">
                  <w:pPr>
                    <w:pStyle w:val="TXT17pt"/>
                  </w:pPr>
                  <w:r>
                    <w:t>SL.1.2, L.1.1.a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DA648D" w14:paraId="07B65FFF" w14:textId="77777777" w:rsidTr="00F2584A">
        <w:trPr>
          <w:trHeight w:val="4267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FB9FA1F" w14:textId="77777777" w:rsidR="00DA648D" w:rsidRPr="00174AED" w:rsidRDefault="00DA648D" w:rsidP="00F2584A">
            <w:pPr>
              <w:pStyle w:val="H115pt6pA"/>
            </w:pPr>
            <w:r w:rsidRPr="00174AED">
              <w:t>Suggested Daily Times</w:t>
            </w:r>
          </w:p>
          <w:p w14:paraId="5CBD604F" w14:textId="77777777" w:rsidR="00DA648D" w:rsidRPr="00174AED" w:rsidRDefault="00DA648D" w:rsidP="00F2584A">
            <w:pPr>
              <w:pStyle w:val="TXT110ptbld"/>
            </w:pPr>
            <w:r w:rsidRPr="00174AED">
              <w:t>READING WORKSHOP</w:t>
            </w:r>
          </w:p>
          <w:p w14:paraId="6824A9DD" w14:textId="77777777" w:rsidR="00DA648D" w:rsidRPr="007E5E6C" w:rsidRDefault="00DA648D" w:rsidP="00F2584A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61956417" w14:textId="77777777" w:rsidR="00DA648D" w:rsidRPr="007E5E6C" w:rsidRDefault="00DA648D" w:rsidP="00F2584A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3B2DBA45" w14:textId="77777777" w:rsidR="00DA648D" w:rsidRPr="007E5E6C" w:rsidRDefault="00DA648D" w:rsidP="00F2584A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644FC2D4" w14:textId="77777777" w:rsidR="00DA648D" w:rsidRPr="009F327D" w:rsidRDefault="00DA648D" w:rsidP="00F2584A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62F23015" w14:textId="77777777" w:rsidR="00DA648D" w:rsidRPr="00174AED" w:rsidRDefault="00DA648D" w:rsidP="00F2584A">
            <w:pPr>
              <w:pStyle w:val="TXT110ptbld"/>
            </w:pPr>
            <w:r w:rsidRPr="00174AED">
              <w:t>WRITING WORKSHOP</w:t>
            </w:r>
          </w:p>
          <w:p w14:paraId="002B7325" w14:textId="77777777" w:rsidR="00DA648D" w:rsidRPr="007E5E6C" w:rsidRDefault="00DA648D" w:rsidP="00F2584A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1DECF9EE" w14:textId="77777777" w:rsidR="00DA648D" w:rsidRPr="007E5E6C" w:rsidRDefault="00DA648D" w:rsidP="00F2584A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273CEEBD" w14:textId="77777777" w:rsidR="00DA648D" w:rsidRPr="007E5E6C" w:rsidRDefault="00DA648D" w:rsidP="00F2584A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679F9143" w14:textId="77777777" w:rsidR="00DA648D" w:rsidRPr="00174AED" w:rsidRDefault="00DA648D" w:rsidP="00F2584A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6F94B7EA" w14:textId="77777777" w:rsidR="00DA648D" w:rsidRPr="00816994" w:rsidRDefault="00DA648D" w:rsidP="00F2584A">
            <w:pPr>
              <w:pStyle w:val="TXT19ptBLp4A"/>
            </w:pPr>
            <w:r w:rsidRPr="00816994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816994">
              <w:rPr>
                <w:b/>
              </w:rPr>
              <w:tab/>
            </w:r>
            <w:r w:rsidRPr="00816994">
              <w:t xml:space="preserve">I </w:t>
            </w:r>
            <w:r w:rsidRPr="00816994">
              <w:rPr>
                <w:rFonts w:cs="HelveticaNeueLTW1G-Roman"/>
                <w:lang w:val="en-IN"/>
              </w:rPr>
              <w:t>can read informational text.</w:t>
            </w:r>
          </w:p>
          <w:p w14:paraId="37608086" w14:textId="77777777" w:rsidR="00DA648D" w:rsidRPr="00816994" w:rsidRDefault="00DA648D" w:rsidP="00F2584A">
            <w:pPr>
              <w:pStyle w:val="TXT19ptBLp4A"/>
              <w:rPr>
                <w:rFonts w:cs="HelveticaNeueLTW1G-Roman"/>
                <w:lang w:val="en-IN"/>
              </w:rPr>
            </w:pPr>
            <w:r w:rsidRPr="00816994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816994">
              <w:tab/>
              <w:t xml:space="preserve">I </w:t>
            </w:r>
            <w:r w:rsidRPr="00816994">
              <w:rPr>
                <w:rFonts w:cs="HelveticaNeueLTW1G-Roman"/>
                <w:lang w:val="en-IN"/>
              </w:rPr>
              <w:t>can make and use words to read and write informational text.</w:t>
            </w:r>
          </w:p>
          <w:p w14:paraId="0C2F598B" w14:textId="77777777" w:rsidR="00DA648D" w:rsidRPr="00174AED" w:rsidRDefault="00DA648D" w:rsidP="00F2584A">
            <w:pPr>
              <w:pStyle w:val="TXT110ptBL1pA"/>
              <w:rPr>
                <w:b/>
              </w:rPr>
            </w:pPr>
            <w:r w:rsidRPr="00816994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816994">
              <w:tab/>
              <w:t xml:space="preserve">I </w:t>
            </w:r>
            <w:r w:rsidRPr="00816994">
              <w:rPr>
                <w:rFonts w:cs="HelveticaNeueLTW1G-Roman"/>
                <w:lang w:val="en-IN"/>
              </w:rPr>
              <w:t>can write an informational text.</w:t>
            </w:r>
          </w:p>
          <w:p w14:paraId="0F8ADA34" w14:textId="77777777" w:rsidR="00DA648D" w:rsidRPr="00174AED" w:rsidRDefault="00DA648D" w:rsidP="00126004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66986DE" wp14:editId="2967E6F0">
                  <wp:extent cx="368935" cy="164465"/>
                  <wp:effectExtent l="0" t="0" r="12065" b="0"/>
                  <wp:docPr id="151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5CE1B2EA" w14:textId="77777777" w:rsidR="00DA648D" w:rsidRPr="00174AED" w:rsidRDefault="00DA648D" w:rsidP="00F2584A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2135B6F" wp14:editId="0BA7676D">
                  <wp:extent cx="276284" cy="224144"/>
                  <wp:effectExtent l="0" t="0" r="3175" b="5080"/>
                  <wp:docPr id="152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5999936C" w14:textId="77777777" w:rsidR="00DA648D" w:rsidRPr="00174AED" w:rsidRDefault="00DA648D" w:rsidP="00F2584A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73B97CF5" w14:textId="77777777" w:rsidR="00DA648D" w:rsidRPr="00D318E8" w:rsidRDefault="00DA648D" w:rsidP="00F2584A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>ress Check-Ups</w:t>
            </w:r>
            <w:r>
              <w:t xml:space="preserve"> </w:t>
            </w:r>
            <w:r w:rsidRPr="00D318E8">
              <w:rPr>
                <w:rFonts w:cs="HelveticaNeueLTW1G-Roman"/>
                <w:lang w:val="en-IN"/>
              </w:rPr>
              <w:t xml:space="preserve">on </w:t>
            </w:r>
            <w:r>
              <w:rPr>
                <w:rFonts w:cs="HelveticaNeueLTW1G-Roman"/>
                <w:lang w:val="en-IN"/>
              </w:rPr>
              <w:br/>
            </w:r>
            <w:r w:rsidRPr="00D318E8">
              <w:rPr>
                <w:rFonts w:cs="HelveticaNeueLTW1G-Roman"/>
                <w:lang w:val="en-IN"/>
              </w:rPr>
              <w:t>SavvasRealize.com</w:t>
            </w:r>
          </w:p>
          <w:p w14:paraId="2DFBC455" w14:textId="77777777" w:rsidR="00DA648D" w:rsidRDefault="00FF5D40" w:rsidP="00F2584A">
            <w:pPr>
              <w:pStyle w:val="TXT110ptBL1pA"/>
            </w:pPr>
            <w:r>
              <w:rPr>
                <w:noProof/>
                <w:lang w:val="en-IN" w:eastAsia="en-IN"/>
              </w:rPr>
              <w:pict w14:anchorId="3037799F">
                <v:group id="_x0000_s1136" style="position:absolute;left:0;text-align:left;margin-left:-47.65pt;margin-top:247.6pt;width:232.4pt;height:49.7pt;z-index:251764736;mso-width-relative:margin" coordsize="2632710,6311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137" type="#_x0000_t15" style="position:absolute;width:2632710;height:631190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138" type="#_x0000_t202" style="position:absolute;left:497840;width:2071370;height:5867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75EE6DFE" w14:textId="77777777" w:rsidR="00BA06DF" w:rsidRPr="00C43A54" w:rsidRDefault="00BA06DF" w:rsidP="00F2584A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56FEAC79" w14:textId="77777777" w:rsidR="00BA06DF" w:rsidRPr="006A657C" w:rsidRDefault="00BA06DF" w:rsidP="00F2584A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DA648D"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="00DA648D" w:rsidRPr="00174AED">
              <w:rPr>
                <w:b/>
              </w:rPr>
              <w:tab/>
            </w:r>
            <w:r w:rsidR="00DA648D">
              <w:t xml:space="preserve">Cold Reads on </w:t>
            </w:r>
            <w:r w:rsidR="00DA648D">
              <w:br/>
              <w:t>SavvasRealize.com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EA7B823" w14:textId="77777777" w:rsidR="00DA648D" w:rsidRDefault="00DA648D" w:rsidP="00F2584A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734FE696" w14:textId="77777777" w:rsidR="00DA648D" w:rsidRPr="00C00CC2" w:rsidRDefault="00DA648D" w:rsidP="00F2584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B4DFA75" w14:textId="77777777" w:rsidR="00DA648D" w:rsidRPr="00C00CC2" w:rsidRDefault="00DA648D" w:rsidP="00F2584A">
            <w:pPr>
              <w:pStyle w:val="TXT19ptbld"/>
            </w:pPr>
            <w:r w:rsidRPr="00C87F05">
              <w:t>FOUNDATIONAL SKILLS</w:t>
            </w:r>
          </w:p>
          <w:p w14:paraId="598E3EFB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B96290">
              <w:rPr>
                <w:rFonts w:cs="HelveticaNeueLTW1G-Roman"/>
                <w:szCs w:val="18"/>
                <w:lang w:val="en-IN"/>
              </w:rPr>
              <w:t>T76–T77</w:t>
            </w:r>
          </w:p>
          <w:p w14:paraId="41131347" w14:textId="77777777" w:rsidR="00DA648D" w:rsidRPr="009F2DC8" w:rsidRDefault="00DA648D" w:rsidP="00F2584A">
            <w:pPr>
              <w:pStyle w:val="TXT18ptBLp2A"/>
              <w:tabs>
                <w:tab w:val="left" w:pos="386"/>
              </w:tabs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9F2DC8">
              <w:rPr>
                <w:rFonts w:cs="HelveticaNeueLTW1G-Roman"/>
                <w:szCs w:val="18"/>
                <w:lang w:val="en-IN"/>
              </w:rPr>
              <w:t>Produce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2DC8">
              <w:rPr>
                <w:rFonts w:cs="HelveticaNeueLTW1G-Roman"/>
                <w:szCs w:val="18"/>
                <w:lang w:val="en-IN"/>
              </w:rPr>
              <w:t>Rhyming Words</w:t>
            </w:r>
          </w:p>
          <w:p w14:paraId="13D75A72" w14:textId="77777777" w:rsidR="00DA648D" w:rsidRPr="009F327D" w:rsidRDefault="00DA648D" w:rsidP="00F2584A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27936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9F2DC8">
              <w:rPr>
                <w:rFonts w:cs="HelveticaNeueLTW1G-Roman"/>
                <w:szCs w:val="18"/>
                <w:lang w:val="en-IN"/>
              </w:rPr>
              <w:t>Sound /</w:t>
            </w:r>
            <w:r w:rsidRPr="009F2DC8">
              <w:rPr>
                <w:rFonts w:cs="HelveticaNeueLTW1G-Roman"/>
                <w:i/>
                <w:szCs w:val="18"/>
                <w:lang w:val="en-IN"/>
              </w:rPr>
              <w:t>k</w:t>
            </w:r>
            <w:r w:rsidRPr="009F2DC8">
              <w:rPr>
                <w:rFonts w:cs="HelveticaNeueLTW1G-Roman"/>
                <w:szCs w:val="18"/>
                <w:lang w:val="en-IN"/>
              </w:rPr>
              <w:t xml:space="preserve">/ Spelled </w:t>
            </w:r>
            <w:r w:rsidRPr="009F2DC8">
              <w:rPr>
                <w:rFonts w:cs="HelveticaNeueLTW1G-Roman"/>
                <w:i/>
                <w:szCs w:val="18"/>
                <w:lang w:val="en-IN"/>
              </w:rPr>
              <w:t>ck</w:t>
            </w:r>
          </w:p>
          <w:p w14:paraId="47B57E1D" w14:textId="77777777" w:rsidR="00DA648D" w:rsidRDefault="00DA648D" w:rsidP="00F2584A">
            <w:pPr>
              <w:pStyle w:val="TXT18ptBLp2A"/>
              <w:tabs>
                <w:tab w:val="clear" w:pos="231"/>
                <w:tab w:val="left" w:pos="386"/>
              </w:tabs>
              <w:ind w:left="233" w:hanging="176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18B3E8F1" w14:textId="77777777" w:rsidR="00DA648D" w:rsidRDefault="00DA648D" w:rsidP="00F2584A">
            <w:pPr>
              <w:widowControl/>
              <w:rPr>
                <w:rFonts w:ascii="MundoSansPro-Bold" w:hAnsi="MundoSansPro-Bold" w:cs="MundoSansPro-Bold"/>
                <w:b/>
                <w:bCs/>
                <w:color w:val="000000"/>
                <w:szCs w:val="18"/>
                <w:lang w:val="en-IN"/>
              </w:rPr>
            </w:pPr>
          </w:p>
          <w:p w14:paraId="48FC2730" w14:textId="77777777" w:rsidR="00DA648D" w:rsidRPr="009F327D" w:rsidRDefault="00DA648D" w:rsidP="00F2584A">
            <w:pPr>
              <w:widowControl/>
              <w:spacing w:after="40"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0C783AC7" w14:textId="77777777" w:rsidR="00DA648D" w:rsidRPr="009F327D" w:rsidRDefault="00DA648D" w:rsidP="00F2584A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Interact with Sources: Explore the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9F2DC8">
              <w:rPr>
                <w:rFonts w:cs="HelveticaNeueLTW1G-Roman"/>
                <w:szCs w:val="18"/>
                <w:lang w:val="en-IN"/>
              </w:rPr>
              <w:t>Diagram: Weekly Question T78–T79</w:t>
            </w:r>
          </w:p>
          <w:p w14:paraId="7B738BB4" w14:textId="77777777" w:rsidR="00DA648D" w:rsidRDefault="00DA648D" w:rsidP="00F2584A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Listening Comprehension: 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9F2DC8">
              <w:rPr>
                <w:rFonts w:cs="HelveticaNeueLTW1G-Roman"/>
                <w:szCs w:val="18"/>
                <w:lang w:val="en-IN"/>
              </w:rPr>
              <w:t>“Growing Food for the Table” T80–T81</w:t>
            </w:r>
          </w:p>
          <w:p w14:paraId="1AC36710" w14:textId="77777777" w:rsidR="00DA648D" w:rsidRDefault="00DA648D" w:rsidP="00F2584A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2DC8">
              <w:rPr>
                <w:rFonts w:cs="HelveticaNeueLTW1G-Roman"/>
                <w:szCs w:val="18"/>
                <w:lang w:val="en-IN"/>
              </w:rPr>
              <w:t>Informational Text T82–T83</w:t>
            </w:r>
          </w:p>
          <w:p w14:paraId="55558F3A" w14:textId="77777777" w:rsidR="00DA648D" w:rsidRDefault="00DA648D" w:rsidP="00F2584A">
            <w:pPr>
              <w:pStyle w:val="TXT18ptBLp2A"/>
              <w:ind w:left="374" w:hanging="159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B418501" wp14:editId="7B9852B3">
                  <wp:extent cx="229820" cy="186449"/>
                  <wp:effectExtent l="0" t="0" r="0" b="0"/>
                  <wp:docPr id="153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</w:t>
            </w:r>
            <w:r>
              <w:t>83</w:t>
            </w:r>
          </w:p>
          <w:p w14:paraId="4E6489AC" w14:textId="77777777" w:rsidR="00DA648D" w:rsidRDefault="00DA648D" w:rsidP="00F46160">
            <w:pPr>
              <w:pStyle w:val="TXT18ptBL1p2A"/>
            </w:pP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2027104" w14:textId="77777777" w:rsidR="00DA648D" w:rsidRPr="00D644B3" w:rsidRDefault="00FF5D40" w:rsidP="009405AE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1DA986FA">
                <v:shape id="_x0000_s1132" type="#_x0000_t202" style="position:absolute;margin-left:74.45pt;margin-top:-2.8pt;width:93.1pt;height:24.5pt;z-index:251759616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style="mso-next-textbox:#_x0000_s1132" inset="0">
                    <w:txbxContent>
                      <w:p w14:paraId="35F01B29" w14:textId="77777777" w:rsidR="00BA06DF" w:rsidRPr="009F2DC8" w:rsidRDefault="00BA06DF" w:rsidP="00F2584A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9F2DC8">
                          <w:rPr>
                            <w:b/>
                            <w:sz w:val="14"/>
                            <w:szCs w:val="14"/>
                          </w:rPr>
                          <w:t>RI.1.2, RF.1.3.a, W.1.2,</w:t>
                        </w:r>
                      </w:p>
                      <w:p w14:paraId="574ECCFC" w14:textId="77777777" w:rsidR="00BA06DF" w:rsidRPr="009F2DC8" w:rsidRDefault="00BA06DF" w:rsidP="00F2584A">
                        <w:r w:rsidRPr="009F2DC8">
                          <w:rPr>
                            <w:b/>
                            <w:sz w:val="14"/>
                            <w:szCs w:val="14"/>
                          </w:rPr>
                          <w:t>SL.1.6, L.1.2.d</w:t>
                        </w:r>
                      </w:p>
                    </w:txbxContent>
                  </v:textbox>
                </v:shape>
              </w:pict>
            </w:r>
            <w:r w:rsidR="00DA648D">
              <w:t xml:space="preserve"> </w:t>
            </w:r>
            <w:r w:rsidR="00DA648D" w:rsidRPr="00C00CC2">
              <w:t xml:space="preserve">LESSON </w:t>
            </w:r>
            <w:r w:rsidR="00DA648D">
              <w:t xml:space="preserve">2 </w:t>
            </w:r>
          </w:p>
          <w:p w14:paraId="32B65EA7" w14:textId="77777777" w:rsidR="00DA648D" w:rsidRPr="00C00CC2" w:rsidRDefault="00DA648D" w:rsidP="00F2584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959E8FE" w14:textId="77777777" w:rsidR="00DA648D" w:rsidRPr="00C00CC2" w:rsidRDefault="00DA648D" w:rsidP="00F2584A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294C04DC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13585D">
              <w:rPr>
                <w:rFonts w:cs="HelveticaNeueLTW1G-Roman"/>
                <w:szCs w:val="18"/>
                <w:lang w:val="en-IN"/>
              </w:rPr>
              <w:t>T90–T91</w:t>
            </w:r>
          </w:p>
          <w:p w14:paraId="64632251" w14:textId="77777777" w:rsidR="00DA648D" w:rsidRPr="007F0E9C" w:rsidRDefault="00DA648D" w:rsidP="00F2584A">
            <w:pPr>
              <w:pStyle w:val="TXT18ptBL1p2A"/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7F0E9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952E98">
              <w:rPr>
                <w:rFonts w:cs="HelveticaNeueLTW1G-Roman"/>
                <w:szCs w:val="18"/>
                <w:lang w:val="en-IN"/>
              </w:rPr>
              <w:t>Decode and Write Words with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2DC8">
              <w:rPr>
                <w:rFonts w:cs="HelveticaNeueLTW1G-Roman"/>
                <w:szCs w:val="18"/>
                <w:lang w:val="en-IN"/>
              </w:rPr>
              <w:t xml:space="preserve">Sound /k/ Spelled </w:t>
            </w:r>
            <w:r w:rsidRPr="009F2DC8">
              <w:rPr>
                <w:rFonts w:cs="HelveticaNeueLTW1G-Roman"/>
                <w:i/>
                <w:szCs w:val="18"/>
                <w:lang w:val="en-IN"/>
              </w:rPr>
              <w:t>ck</w:t>
            </w:r>
          </w:p>
          <w:p w14:paraId="4A2878AF" w14:textId="77777777" w:rsidR="00DA648D" w:rsidRDefault="00DA648D" w:rsidP="00F2584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BABF8AB" wp14:editId="5F6F7569">
                  <wp:extent cx="229820" cy="186449"/>
                  <wp:effectExtent l="0" t="0" r="0" b="0"/>
                  <wp:docPr id="154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91</w:t>
            </w:r>
          </w:p>
          <w:p w14:paraId="0DAAA3B3" w14:textId="77777777" w:rsidR="00DA648D" w:rsidRPr="009F327D" w:rsidRDefault="00DA648D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6656C080" w14:textId="77777777" w:rsidR="00DA648D" w:rsidRDefault="00DA648D" w:rsidP="00F2584A">
            <w:pPr>
              <w:pStyle w:val="TXT18ptBL1p2A"/>
            </w:pPr>
          </w:p>
          <w:p w14:paraId="2923CA5D" w14:textId="143966CF" w:rsidR="00DA648D" w:rsidRPr="002A5D45" w:rsidRDefault="00245710" w:rsidP="00F2584A">
            <w:pPr>
              <w:pStyle w:val="TXT18ptBL1p2A"/>
              <w:tabs>
                <w:tab w:val="clear" w:pos="384"/>
              </w:tabs>
              <w:ind w:left="57" w:firstLine="0"/>
              <w:rPr>
                <w:rFonts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6B0178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5D171FC9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Introduce the Text </w:t>
            </w:r>
            <w:r w:rsidRPr="0013585D">
              <w:rPr>
                <w:rFonts w:cs="HelveticaNeueLTW1G-Roman"/>
                <w:szCs w:val="18"/>
                <w:lang w:val="en-IN"/>
              </w:rPr>
              <w:t>T92–T</w:t>
            </w:r>
            <w:r>
              <w:rPr>
                <w:rFonts w:cs="HelveticaNeueLTW1G-Roman"/>
                <w:szCs w:val="18"/>
                <w:lang w:val="en-IN"/>
              </w:rPr>
              <w:t>99</w:t>
            </w:r>
          </w:p>
          <w:p w14:paraId="5B2B3F3B" w14:textId="77777777" w:rsidR="00DA648D" w:rsidRPr="009F327D" w:rsidRDefault="00DA648D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252592C7" w14:textId="77777777" w:rsidR="00DA648D" w:rsidRPr="009F327D" w:rsidRDefault="00DA648D" w:rsidP="00F2584A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It"/>
                <w:iCs w:val="0"/>
                <w:szCs w:val="18"/>
                <w:lang w:val="en-IN"/>
              </w:rPr>
              <w:t xml:space="preserve">Read: </w:t>
            </w:r>
            <w:r w:rsidRPr="0017083A">
              <w:rPr>
                <w:rFonts w:cs="HelveticaNeueLTW1G-It"/>
                <w:i/>
                <w:iCs w:val="0"/>
                <w:szCs w:val="18"/>
                <w:lang w:val="en-IN"/>
              </w:rPr>
              <w:t>The Life Cycle of a Sunflower</w:t>
            </w:r>
          </w:p>
          <w:p w14:paraId="2D7C95B1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17083A">
              <w:rPr>
                <w:rFonts w:cs="HelveticaNeueLTW1G-Roman"/>
                <w:szCs w:val="18"/>
                <w:lang w:val="en-IN"/>
              </w:rPr>
              <w:t>T100–T101</w:t>
            </w:r>
          </w:p>
          <w:p w14:paraId="1F876006" w14:textId="77777777" w:rsidR="00DA648D" w:rsidRPr="009F327D" w:rsidRDefault="00DA648D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277B8CEA" w14:textId="77777777" w:rsidR="00DA648D" w:rsidRPr="009F327D" w:rsidRDefault="00DA648D" w:rsidP="00F2584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49D9B277" w14:textId="77777777" w:rsidR="00DA648D" w:rsidRDefault="00DA648D" w:rsidP="00F2584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1F82D50" wp14:editId="38EF2CAE">
                  <wp:extent cx="229820" cy="186449"/>
                  <wp:effectExtent l="0" t="0" r="0" b="0"/>
                  <wp:docPr id="155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13585D">
              <w:t>T10</w:t>
            </w:r>
            <w:r>
              <w:t>1</w:t>
            </w:r>
          </w:p>
          <w:p w14:paraId="3FA067AE" w14:textId="77777777" w:rsidR="00DA648D" w:rsidRDefault="00DA648D" w:rsidP="00F2584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Check for Understanding</w:t>
            </w:r>
          </w:p>
        </w:tc>
      </w:tr>
      <w:tr w:rsidR="00DA648D" w14:paraId="28D6D1D5" w14:textId="77777777" w:rsidTr="00F2584A">
        <w:trPr>
          <w:trHeight w:val="121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A8D6EAF" w14:textId="77777777" w:rsidR="00DA648D" w:rsidRDefault="00DA648D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EDC207E" w14:textId="77777777" w:rsidR="00DA648D" w:rsidRPr="00EB7B24" w:rsidRDefault="00DA648D" w:rsidP="00F2584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DD7516B" w14:textId="77777777" w:rsidR="00DA648D" w:rsidRPr="009F2DC8" w:rsidRDefault="00DA648D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Academic Vocabulary: </w:t>
            </w:r>
            <w:r>
              <w:rPr>
                <w:rFonts w:cs="HelveticaNeueLTW1G-Roman"/>
                <w:szCs w:val="18"/>
                <w:lang w:val="en-IN"/>
              </w:rPr>
              <w:t xml:space="preserve">Synonyms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9F2DC8">
              <w:rPr>
                <w:rFonts w:cs="HelveticaNeueLTW1G-Roman"/>
                <w:szCs w:val="18"/>
                <w:lang w:val="en-IN"/>
              </w:rPr>
              <w:t>T84–T85</w:t>
            </w:r>
          </w:p>
          <w:p w14:paraId="485B794C" w14:textId="77777777" w:rsidR="00DA648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9F2DC8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9F2DC8">
              <w:rPr>
                <w:rFonts w:cs="HelveticaNeueLTW1G-Roman"/>
                <w:i/>
                <w:szCs w:val="18"/>
                <w:lang w:val="en-IN"/>
              </w:rPr>
              <w:t>Oo</w:t>
            </w:r>
            <w:r w:rsidRPr="009F2DC8">
              <w:rPr>
                <w:rFonts w:cs="HelveticaNeueLTW1G-Roman"/>
                <w:szCs w:val="18"/>
                <w:lang w:val="en-IN"/>
              </w:rPr>
              <w:t xml:space="preserve"> T84–T85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8492329" w14:textId="77777777" w:rsidR="00DA648D" w:rsidRPr="00BF1569" w:rsidRDefault="00DA648D" w:rsidP="00F2584A">
            <w:pPr>
              <w:pStyle w:val="H310pt"/>
            </w:pPr>
          </w:p>
        </w:tc>
      </w:tr>
      <w:tr w:rsidR="00DA648D" w14:paraId="105828D9" w14:textId="77777777" w:rsidTr="00F2584A">
        <w:trPr>
          <w:trHeight w:val="3006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43CAE9F" w14:textId="77777777" w:rsidR="00DA648D" w:rsidRDefault="00DA648D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703E639" w14:textId="77777777" w:rsidR="00DA648D" w:rsidRPr="00FD420B" w:rsidRDefault="00DA648D" w:rsidP="00F2584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BA3F818" w14:textId="77777777" w:rsidR="00DA648D" w:rsidRPr="00FD420B" w:rsidRDefault="00DA648D" w:rsidP="00F2584A">
            <w:pPr>
              <w:pStyle w:val="TXT19ptbld"/>
            </w:pPr>
            <w:r w:rsidRPr="00FD420B">
              <w:t>TEACHER-LED OPTIONS</w:t>
            </w:r>
          </w:p>
          <w:p w14:paraId="4C716CF6" w14:textId="77777777" w:rsidR="00DA648D" w:rsidRPr="00FD420B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FD420B">
              <w:t>T</w:t>
            </w:r>
            <w:r>
              <w:t>89</w:t>
            </w:r>
          </w:p>
          <w:p w14:paraId="366DF4B5" w14:textId="77777777" w:rsidR="00DA648D" w:rsidRPr="00FD420B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09BB">
              <w:t xml:space="preserve">Strategy, Intervention, and </w:t>
            </w:r>
            <w:r w:rsidRPr="007C09BB">
              <w:rPr>
                <w:rFonts w:cs="Helvetica"/>
                <w:szCs w:val="18"/>
                <w:lang w:val="en-IN"/>
              </w:rPr>
              <w:t>On-Level</w:t>
            </w:r>
            <w:r w:rsidRPr="007C09BB">
              <w:t>/ Advanced Activities T</w:t>
            </w:r>
            <w:r>
              <w:t>88</w:t>
            </w:r>
          </w:p>
          <w:p w14:paraId="33518757" w14:textId="77777777" w:rsidR="00DA648D" w:rsidRPr="009E5D9B" w:rsidRDefault="00DA648D" w:rsidP="00F2584A">
            <w:pPr>
              <w:pStyle w:val="TXT18ptBLp6A"/>
              <w:spacing w:after="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ELL Targeted Support T</w:t>
            </w:r>
            <w:r>
              <w:t>88</w:t>
            </w:r>
          </w:p>
          <w:p w14:paraId="59C1E84D" w14:textId="77777777" w:rsidR="00DA648D" w:rsidRPr="00FD420B" w:rsidRDefault="00DA648D" w:rsidP="00F2584A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</w:t>
            </w:r>
            <w:r>
              <w:t>89</w:t>
            </w:r>
          </w:p>
          <w:p w14:paraId="7EF9A7B0" w14:textId="77777777" w:rsidR="00DA648D" w:rsidRPr="00FD420B" w:rsidRDefault="00DA648D" w:rsidP="00F2584A">
            <w:pPr>
              <w:pStyle w:val="TXT19ptbld"/>
            </w:pPr>
            <w:r w:rsidRPr="00FD420B">
              <w:t>INDEPENDENT/COLLABORATIVE</w:t>
            </w:r>
          </w:p>
          <w:p w14:paraId="4AA30359" w14:textId="77777777" w:rsidR="00DA648D" w:rsidRPr="00FD420B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</w:t>
            </w:r>
            <w:r>
              <w:t>89</w:t>
            </w:r>
          </w:p>
          <w:p w14:paraId="6AC44346" w14:textId="77777777" w:rsidR="00DA648D" w:rsidRPr="00FD420B" w:rsidRDefault="00DA648D" w:rsidP="00F2584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</w:t>
            </w:r>
            <w:r>
              <w:t>89</w:t>
            </w:r>
          </w:p>
          <w:p w14:paraId="0655BB63" w14:textId="77777777" w:rsidR="00DA648D" w:rsidRDefault="00DA648D" w:rsidP="00F2584A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4A91E827" wp14:editId="5A83EAF2">
                  <wp:extent cx="631190" cy="170815"/>
                  <wp:effectExtent l="0" t="0" r="3810" b="6985"/>
                  <wp:docPr id="156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T</w:t>
            </w:r>
            <w:r>
              <w:rPr>
                <w:sz w:val="16"/>
                <w:szCs w:val="16"/>
              </w:rPr>
              <w:t>89</w:t>
            </w:r>
            <w:r w:rsidRPr="00E1762B">
              <w:rPr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1D92A65" wp14:editId="533C2E6C">
                  <wp:extent cx="368935" cy="164465"/>
                  <wp:effectExtent l="0" t="0" r="12065" b="0"/>
                  <wp:docPr id="157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202681C" w14:textId="77777777" w:rsidR="00DA648D" w:rsidRPr="00FD420B" w:rsidRDefault="00DA648D" w:rsidP="00F2584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160B4EA" w14:textId="77777777" w:rsidR="00DA648D" w:rsidRPr="00FD420B" w:rsidRDefault="00DA648D" w:rsidP="00F2584A">
            <w:pPr>
              <w:pStyle w:val="TXT19ptbld"/>
            </w:pPr>
            <w:r w:rsidRPr="00FD420B">
              <w:t>TEACHER-LED OPTIONS</w:t>
            </w:r>
          </w:p>
          <w:p w14:paraId="06095E70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Guided Reading/Leveled Readers </w:t>
            </w:r>
            <w:r w:rsidRPr="0013585D">
              <w:rPr>
                <w:rFonts w:cs="HelveticaNeueLTW1G-Roman"/>
                <w:szCs w:val="18"/>
                <w:lang w:val="en-IN"/>
              </w:rPr>
              <w:t>T10</w:t>
            </w:r>
            <w:r>
              <w:rPr>
                <w:rFonts w:cs="HelveticaNeueLTW1G-Roman"/>
                <w:szCs w:val="18"/>
                <w:lang w:val="en-IN"/>
              </w:rPr>
              <w:t>5</w:t>
            </w:r>
          </w:p>
          <w:p w14:paraId="3078919B" w14:textId="77777777" w:rsidR="00DA648D" w:rsidRPr="0017083A" w:rsidRDefault="00DA648D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Strategy and Intervention Activities 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>
              <w:rPr>
                <w:rFonts w:cs="HelveticaNeueLTW1G-Roman"/>
                <w:szCs w:val="18"/>
                <w:lang w:val="en-IN"/>
              </w:rPr>
              <w:t xml:space="preserve">T102, </w:t>
            </w:r>
            <w:r w:rsidRPr="0017083A">
              <w:rPr>
                <w:rFonts w:cs="HelveticaNeueLTW1G-Roman"/>
                <w:szCs w:val="18"/>
                <w:lang w:val="en-IN"/>
              </w:rPr>
              <w:t>T104</w:t>
            </w:r>
          </w:p>
          <w:p w14:paraId="1C76B383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13585D">
              <w:rPr>
                <w:rFonts w:cs="HelveticaNeueLTW1G-Roman"/>
                <w:color w:val="000000"/>
                <w:szCs w:val="18"/>
                <w:lang w:val="en-IN"/>
              </w:rPr>
              <w:t>Fluency T10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>4</w:t>
            </w:r>
            <w:r w:rsidRPr="0013585D"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13585D">
              <w:rPr>
                <w:rFonts w:cs="HelveticaNeueLTW1G-Roman"/>
                <w:color w:val="000000"/>
                <w:szCs w:val="18"/>
                <w:lang w:val="en-IN"/>
              </w:rPr>
              <w:t xml:space="preserve"> Conferring T10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>5</w:t>
            </w:r>
          </w:p>
          <w:p w14:paraId="10D17804" w14:textId="77777777" w:rsidR="00DA648D" w:rsidRDefault="00DA648D" w:rsidP="00F2584A">
            <w:pPr>
              <w:pStyle w:val="TXT18ptBLp6A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17083A">
              <w:rPr>
                <w:rFonts w:cs="HelveticaNeueLTW1G-Roman"/>
                <w:szCs w:val="18"/>
                <w:lang w:val="en-IN"/>
              </w:rPr>
              <w:t>T102, T104</w:t>
            </w:r>
          </w:p>
          <w:p w14:paraId="4EF5F99C" w14:textId="77777777" w:rsidR="00DA648D" w:rsidRPr="00FD420B" w:rsidRDefault="00DA648D" w:rsidP="00F2584A">
            <w:pPr>
              <w:pStyle w:val="TXT19ptbld"/>
            </w:pPr>
            <w:r w:rsidRPr="00FD420B">
              <w:t>INDEPENDENT/COLLABORATIVE</w:t>
            </w:r>
          </w:p>
          <w:p w14:paraId="4D75AC70" w14:textId="77777777" w:rsidR="00DA648D" w:rsidRDefault="00DA648D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60EF1">
              <w:rPr>
                <w:rFonts w:cs="HelveticaNeueLTW1G-Roman"/>
                <w:szCs w:val="18"/>
                <w:lang w:val="en-IN"/>
              </w:rPr>
              <w:t>Wor</w:t>
            </w:r>
            <w:r>
              <w:rPr>
                <w:rFonts w:cs="HelveticaNeueLTW1G-Roman"/>
                <w:szCs w:val="18"/>
                <w:lang w:val="en-IN"/>
              </w:rPr>
              <w:t xml:space="preserve">d Work Activities and Decodable </w:t>
            </w:r>
            <w:r w:rsidRPr="00E60EF1">
              <w:rPr>
                <w:rFonts w:cs="HelveticaNeueLTW1G-Roman"/>
                <w:szCs w:val="18"/>
                <w:lang w:val="en-IN"/>
              </w:rPr>
              <w:t>Reader T</w:t>
            </w:r>
            <w:r>
              <w:rPr>
                <w:rFonts w:cs="HelveticaNeueLTW1G-Roman"/>
                <w:szCs w:val="18"/>
                <w:lang w:val="en-IN"/>
              </w:rPr>
              <w:t>103</w:t>
            </w:r>
          </w:p>
          <w:p w14:paraId="36652B91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Independent Reading </w:t>
            </w:r>
            <w:r w:rsidRPr="0017083A">
              <w:rPr>
                <w:rFonts w:cs="HelveticaNeueLTW1G-Roman"/>
                <w:szCs w:val="18"/>
                <w:lang w:val="en-IN"/>
              </w:rPr>
              <w:t>T105</w:t>
            </w:r>
          </w:p>
          <w:p w14:paraId="62451C36" w14:textId="77777777" w:rsidR="00DA648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Literacy Activities T</w:t>
            </w:r>
            <w:r>
              <w:rPr>
                <w:rFonts w:cs="HelveticaNeueLTW1G-Roman"/>
                <w:szCs w:val="18"/>
                <w:lang w:val="en-IN"/>
              </w:rPr>
              <w:t>105</w:t>
            </w:r>
          </w:p>
        </w:tc>
      </w:tr>
      <w:tr w:rsidR="00DA648D" w14:paraId="27576E7E" w14:textId="77777777" w:rsidTr="00F2584A">
        <w:trPr>
          <w:trHeight w:val="2146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123CF85" w14:textId="77777777" w:rsidR="00DA648D" w:rsidRDefault="00DA648D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5DCEE1D" w14:textId="77777777" w:rsidR="00DA648D" w:rsidRPr="004448BC" w:rsidRDefault="00DA648D" w:rsidP="00F2584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7A7D5B5" w14:textId="77777777" w:rsidR="00DA648D" w:rsidRPr="004448BC" w:rsidRDefault="00DA648D" w:rsidP="00F2584A">
            <w:pPr>
              <w:pStyle w:val="TXT19ptbld"/>
            </w:pPr>
            <w:r w:rsidRPr="004448BC">
              <w:t>MINILESSON</w:t>
            </w:r>
          </w:p>
          <w:p w14:paraId="3CBE4E4E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2DC8">
              <w:rPr>
                <w:rFonts w:cs="HelveticaNeueLTW1G-Roman"/>
                <w:szCs w:val="18"/>
                <w:lang w:val="en-IN"/>
              </w:rPr>
              <w:t>Informational Text T332–T333</w:t>
            </w:r>
          </w:p>
          <w:p w14:paraId="6BCEE019" w14:textId="77777777" w:rsidR="00DA648D" w:rsidRPr="009F327D" w:rsidRDefault="00DA648D" w:rsidP="00F2584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2DC8">
              <w:rPr>
                <w:rFonts w:cs="HelveticaNeueLTW1G-Roman"/>
                <w:szCs w:val="18"/>
                <w:lang w:val="en-IN"/>
              </w:rPr>
              <w:t>Main Idea</w:t>
            </w:r>
          </w:p>
          <w:p w14:paraId="7A781025" w14:textId="77777777" w:rsidR="00685D5E" w:rsidRPr="009F327D" w:rsidRDefault="00685D5E" w:rsidP="00685D5E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6B105F63" w14:textId="77777777" w:rsidR="00DA648D" w:rsidRPr="004448BC" w:rsidRDefault="00DA648D" w:rsidP="00F2584A">
            <w:pPr>
              <w:pStyle w:val="TXT19ptbld"/>
            </w:pPr>
            <w:r w:rsidRPr="004448BC">
              <w:t>INDEPENDENT WRITING</w:t>
            </w:r>
          </w:p>
          <w:p w14:paraId="6E285438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2DC8">
              <w:rPr>
                <w:rFonts w:cs="HelveticaNeueLTW1G-Roman"/>
                <w:szCs w:val="18"/>
                <w:lang w:val="en-IN"/>
              </w:rPr>
              <w:t>Informational Book T333</w:t>
            </w:r>
          </w:p>
          <w:p w14:paraId="1C33E0E8" w14:textId="77777777" w:rsidR="00DA648D" w:rsidRDefault="00DA648D" w:rsidP="00F2584A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9F2DC8">
              <w:rPr>
                <w:rFonts w:cs="HelveticaNeueLTW1G-Roman"/>
                <w:szCs w:val="18"/>
                <w:lang w:val="en-IN"/>
              </w:rPr>
              <w:t>T330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D47E1CD" w14:textId="77777777" w:rsidR="00DA648D" w:rsidRPr="004448BC" w:rsidRDefault="00DA648D" w:rsidP="00F2584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9AE2DD2" w14:textId="77777777" w:rsidR="00DA648D" w:rsidRPr="004448BC" w:rsidRDefault="00DA648D" w:rsidP="00F2584A">
            <w:pPr>
              <w:pStyle w:val="TXT19ptbld"/>
            </w:pPr>
            <w:r w:rsidRPr="004448BC">
              <w:t>MINILESSON</w:t>
            </w:r>
          </w:p>
          <w:p w14:paraId="4A209B8B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7083A">
              <w:rPr>
                <w:rFonts w:cs="HelveticaNeueLTW1G-Roman"/>
                <w:szCs w:val="18"/>
                <w:lang w:val="en-IN"/>
              </w:rPr>
              <w:t>Informational Text T336–T337</w:t>
            </w:r>
          </w:p>
          <w:p w14:paraId="5FFBFD8F" w14:textId="77777777" w:rsidR="00DA648D" w:rsidRPr="009F327D" w:rsidRDefault="00DA648D" w:rsidP="00F2584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17083A">
              <w:rPr>
                <w:rFonts w:cs="HelveticaNeueLTW1G-Roman"/>
                <w:szCs w:val="18"/>
                <w:lang w:val="en-IN"/>
              </w:rPr>
              <w:t>Explore Facts and Details</w:t>
            </w:r>
          </w:p>
          <w:p w14:paraId="613B3D86" w14:textId="77777777" w:rsidR="00685D5E" w:rsidRPr="009F327D" w:rsidRDefault="00685D5E" w:rsidP="00685D5E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38B43112" w14:textId="77777777" w:rsidR="00DA648D" w:rsidRPr="004448BC" w:rsidRDefault="00DA648D" w:rsidP="00F2584A">
            <w:pPr>
              <w:pStyle w:val="TXT19ptbld"/>
            </w:pPr>
            <w:r w:rsidRPr="004448BC">
              <w:t>INDEPENDENT WRITING</w:t>
            </w:r>
          </w:p>
          <w:p w14:paraId="73CB4EE3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7083A">
              <w:rPr>
                <w:rFonts w:cs="HelveticaNeueLTW1G-Roman"/>
                <w:szCs w:val="18"/>
                <w:lang w:val="en-IN"/>
              </w:rPr>
              <w:t>Informational Book T337</w:t>
            </w:r>
          </w:p>
          <w:p w14:paraId="599E4204" w14:textId="77777777" w:rsidR="00DA648D" w:rsidRDefault="00DA648D" w:rsidP="00F2584A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Conferences </w:t>
            </w:r>
            <w:r w:rsidRPr="0013585D">
              <w:t>T3</w:t>
            </w:r>
            <w:r>
              <w:t>30</w:t>
            </w:r>
          </w:p>
        </w:tc>
      </w:tr>
      <w:tr w:rsidR="00DA648D" w14:paraId="24BF373C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036A5D9" w14:textId="77777777" w:rsidR="00DA648D" w:rsidRDefault="00DA648D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B855A03" w14:textId="77777777" w:rsidR="00DA648D" w:rsidRPr="00104EFC" w:rsidRDefault="00DA648D" w:rsidP="00F2584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5DAF94F" w14:textId="77777777" w:rsidR="00DA648D" w:rsidRPr="003547CE" w:rsidRDefault="00DA648D" w:rsidP="00F2584A">
            <w:pPr>
              <w:pStyle w:val="TXT18ptR"/>
              <w:ind w:right="624"/>
            </w:pPr>
            <w:r w:rsidRPr="003547CE">
              <w:rPr>
                <w:noProof/>
              </w:rPr>
              <w:drawing>
                <wp:anchor distT="0" distB="0" distL="114300" distR="114300" simplePos="0" relativeHeight="251765760" behindDoc="0" locked="0" layoutInCell="1" allowOverlap="1" wp14:anchorId="46CDB4E2" wp14:editId="5CA11F29">
                  <wp:simplePos x="0" y="0"/>
                  <wp:positionH relativeFrom="column">
                    <wp:posOffset>1717692</wp:posOffset>
                  </wp:positionH>
                  <wp:positionV relativeFrom="paragraph">
                    <wp:posOffset>10341</wp:posOffset>
                  </wp:positionV>
                  <wp:extent cx="236269" cy="190006"/>
                  <wp:effectExtent l="19050" t="0" r="0" b="0"/>
                  <wp:wrapNone/>
                  <wp:docPr id="158" name="Picture 15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C9B2BD5" w14:textId="77777777" w:rsidR="00DA648D" w:rsidRPr="00104EFC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>
              <w:t>Spell Words with Consonant Pattern -</w:t>
            </w:r>
            <w:r w:rsidRPr="009F2DC8">
              <w:rPr>
                <w:i/>
              </w:rPr>
              <w:t>ck</w:t>
            </w:r>
            <w:r>
              <w:t xml:space="preserve"> T334</w:t>
            </w:r>
          </w:p>
          <w:p w14:paraId="57ED65F1" w14:textId="77777777" w:rsidR="00DA648D" w:rsidRDefault="00DA648D" w:rsidP="00F2584A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C3558AA" wp14:editId="15973366">
                  <wp:extent cx="229820" cy="186449"/>
                  <wp:effectExtent l="0" t="0" r="0" b="0"/>
                  <wp:docPr id="159" name="Picture 15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201892">
              <w:rPr>
                <w:b/>
              </w:rPr>
              <w:t>Assess Prior Knowledge</w:t>
            </w:r>
            <w:r w:rsidRPr="00CE71DB">
              <w:t xml:space="preserve"> T3</w:t>
            </w:r>
            <w:r>
              <w:t>34</w:t>
            </w:r>
          </w:p>
          <w:p w14:paraId="496CA70A" w14:textId="77777777" w:rsidR="00DA648D" w:rsidRDefault="00DA648D" w:rsidP="00F2584A">
            <w:pPr>
              <w:pStyle w:val="TXT18ptR"/>
              <w:ind w:right="397"/>
            </w:pPr>
            <w:r>
              <w:rPr>
                <w:noProof/>
              </w:rPr>
              <w:drawing>
                <wp:anchor distT="0" distB="0" distL="114300" distR="114300" simplePos="0" relativeHeight="251766784" behindDoc="0" locked="0" layoutInCell="1" allowOverlap="1" wp14:anchorId="649B8806" wp14:editId="3DBE4252">
                  <wp:simplePos x="0" y="0"/>
                  <wp:positionH relativeFrom="column">
                    <wp:posOffset>1854257</wp:posOffset>
                  </wp:positionH>
                  <wp:positionV relativeFrom="paragraph">
                    <wp:posOffset>8890</wp:posOffset>
                  </wp:positionV>
                  <wp:extent cx="236270" cy="190005"/>
                  <wp:effectExtent l="19050" t="0" r="0" b="0"/>
                  <wp:wrapNone/>
                  <wp:docPr id="160" name="Picture 16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68511853" w14:textId="77777777" w:rsidR="00DA648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</w:t>
            </w:r>
            <w:r w:rsidRPr="00952E98">
              <w:t xml:space="preserve">&amp; Conventions: </w:t>
            </w:r>
            <w:r>
              <w:t xml:space="preserve">Spiral Review: </w:t>
            </w:r>
            <w:r w:rsidRPr="009F2DC8">
              <w:t>Simple Sentences T335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A1F255C" w14:textId="77777777" w:rsidR="00DA648D" w:rsidRPr="00104EFC" w:rsidRDefault="00DA648D" w:rsidP="00F2584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7E901E7" w14:textId="77777777" w:rsidR="00DA648D" w:rsidRPr="00104EFC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Teach Consonant Pattern </w:t>
            </w:r>
            <w:r>
              <w:br/>
              <w:t>-</w:t>
            </w:r>
            <w:r w:rsidRPr="0017083A">
              <w:rPr>
                <w:i/>
              </w:rPr>
              <w:t>ck</w:t>
            </w:r>
            <w:r>
              <w:t xml:space="preserve"> T338</w:t>
            </w:r>
          </w:p>
          <w:p w14:paraId="70FADFB2" w14:textId="77777777" w:rsidR="00DA648D" w:rsidRDefault="00DA648D" w:rsidP="00F2584A">
            <w:pPr>
              <w:pStyle w:val="TXT18ptR"/>
              <w:ind w:left="625" w:right="85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63712" behindDoc="0" locked="0" layoutInCell="1" allowOverlap="1" wp14:anchorId="47030C18" wp14:editId="5AF3D96C">
                  <wp:simplePos x="0" y="0"/>
                  <wp:positionH relativeFrom="column">
                    <wp:posOffset>1435438</wp:posOffset>
                  </wp:positionH>
                  <wp:positionV relativeFrom="paragraph">
                    <wp:posOffset>4899</wp:posOffset>
                  </wp:positionV>
                  <wp:extent cx="236269" cy="190005"/>
                  <wp:effectExtent l="19050" t="0" r="0" b="0"/>
                  <wp:wrapNone/>
                  <wp:docPr id="161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63649544" w14:textId="77777777" w:rsidR="00DA648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Language </w:t>
            </w:r>
            <w:r w:rsidRPr="00EE6701">
              <w:t>&amp; Conventions: Oral</w:t>
            </w:r>
            <w:r w:rsidRPr="009F327D">
              <w:t xml:space="preserve"> </w:t>
            </w:r>
            <w:r>
              <w:br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Language: </w:t>
            </w:r>
            <w:r w:rsidRPr="0017083A">
              <w:rPr>
                <w:rFonts w:cs="HelveticaNeueLTW1G-Roman"/>
                <w:szCs w:val="18"/>
                <w:lang w:val="en-IN"/>
              </w:rPr>
              <w:t>Declarative Sentences T339</w:t>
            </w:r>
          </w:p>
        </w:tc>
      </w:tr>
    </w:tbl>
    <w:p w14:paraId="56B6B0FE" w14:textId="77777777" w:rsidR="00DA648D" w:rsidRDefault="00DA648D" w:rsidP="00804A87">
      <w:pPr>
        <w:pStyle w:val="TXT19pt"/>
        <w:sectPr w:rsidR="00DA648D" w:rsidSect="00F2584A">
          <w:headerReference w:type="default" r:id="rId56"/>
          <w:footerReference w:type="default" r:id="rId57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39B0E2F4" w14:textId="77777777" w:rsidR="00DA648D" w:rsidRDefault="00FF5D40" w:rsidP="001B69D2">
      <w:pPr>
        <w:pStyle w:val="TXT19pt"/>
      </w:pPr>
      <w:r>
        <w:rPr>
          <w:noProof/>
        </w:rPr>
        <w:lastRenderedPageBreak/>
        <w:pict w14:anchorId="57E8E2DE">
          <v:shape id="_x0000_s1135" type="#_x0000_t202" style="position:absolute;margin-left:86.8pt;margin-top:7pt;width:98.7pt;height:24.5pt;z-index:25176268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708E36DF" w14:textId="77777777" w:rsidR="00BA06DF" w:rsidRPr="0052563B" w:rsidRDefault="00BA06DF" w:rsidP="00F2584A">
                  <w:pPr>
                    <w:rPr>
                      <w:b/>
                      <w:sz w:val="14"/>
                      <w:szCs w:val="14"/>
                    </w:rPr>
                  </w:pPr>
                  <w:r w:rsidRPr="0052563B">
                    <w:rPr>
                      <w:b/>
                      <w:sz w:val="14"/>
                      <w:szCs w:val="14"/>
                    </w:rPr>
                    <w:t>RF.1.1.a, RF.1.3, RF.1.3.g,</w:t>
                  </w:r>
                </w:p>
                <w:p w14:paraId="1ADBFAAE" w14:textId="77777777" w:rsidR="00BA06DF" w:rsidRPr="0052563B" w:rsidRDefault="00BA06DF" w:rsidP="00F2584A">
                  <w:r w:rsidRPr="0052563B">
                    <w:rPr>
                      <w:b/>
                      <w:sz w:val="14"/>
                      <w:szCs w:val="14"/>
                    </w:rPr>
                    <w:t>W.1.2, L.1.2.d</w:t>
                  </w:r>
                </w:p>
              </w:txbxContent>
            </v:textbox>
          </v:shape>
        </w:pict>
      </w:r>
      <w:r>
        <w:rPr>
          <w:noProof/>
        </w:rPr>
        <w:pict w14:anchorId="1C54484D">
          <v:shape id="_x0000_s1133" type="#_x0000_t202" style="position:absolute;margin-left:267.4pt;margin-top:7pt;width:93.1pt;height:24.5pt;z-index:25176064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41150524" w14:textId="77777777" w:rsidR="00BA06DF" w:rsidRPr="009A1875" w:rsidRDefault="00BA06DF" w:rsidP="00F2584A">
                  <w:pPr>
                    <w:rPr>
                      <w:b/>
                      <w:sz w:val="14"/>
                      <w:szCs w:val="14"/>
                    </w:rPr>
                  </w:pPr>
                  <w:r w:rsidRPr="009A1875">
                    <w:rPr>
                      <w:b/>
                      <w:sz w:val="14"/>
                      <w:szCs w:val="14"/>
                    </w:rPr>
                    <w:t>RI.1.10, RF.1.1.a, W.1.2,</w:t>
                  </w:r>
                </w:p>
                <w:p w14:paraId="5E73043A" w14:textId="77777777" w:rsidR="00BA06DF" w:rsidRPr="009A1875" w:rsidRDefault="00BA06DF" w:rsidP="00F2584A">
                  <w:r w:rsidRPr="009A1875">
                    <w:rPr>
                      <w:b/>
                      <w:sz w:val="14"/>
                      <w:szCs w:val="14"/>
                    </w:rPr>
                    <w:t>L.1.1.j</w:t>
                  </w:r>
                </w:p>
              </w:txbxContent>
            </v:textbox>
          </v:shape>
        </w:pict>
      </w:r>
      <w:r>
        <w:rPr>
          <w:noProof/>
        </w:rPr>
        <w:pict w14:anchorId="686669CB">
          <v:shape id="_x0000_s1134" type="#_x0000_t202" style="position:absolute;margin-left:448pt;margin-top:7.7pt;width:93.1pt;height:24.5pt;z-index:2517616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35590471" w14:textId="77777777" w:rsidR="00BA06DF" w:rsidRPr="00E17164" w:rsidRDefault="00BA06DF" w:rsidP="00F2584A">
                  <w:pPr>
                    <w:rPr>
                      <w:b/>
                      <w:sz w:val="14"/>
                      <w:szCs w:val="14"/>
                    </w:rPr>
                  </w:pPr>
                  <w:r w:rsidRPr="00E17164">
                    <w:rPr>
                      <w:b/>
                      <w:sz w:val="14"/>
                      <w:szCs w:val="14"/>
                    </w:rPr>
                    <w:t>SL.1.1, SL.1.1.c, SL.1.2,</w:t>
                  </w:r>
                </w:p>
                <w:p w14:paraId="330C43A2" w14:textId="77777777" w:rsidR="00BA06DF" w:rsidRPr="00E17164" w:rsidRDefault="00BA06DF" w:rsidP="00F2584A">
                  <w:r w:rsidRPr="00E17164">
                    <w:rPr>
                      <w:b/>
                      <w:sz w:val="14"/>
                      <w:szCs w:val="14"/>
                    </w:rPr>
                    <w:t>SL.1.3, W.1.2, L.1.6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DA648D" w14:paraId="4CD55FDD" w14:textId="77777777" w:rsidTr="00F2584A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1FF8CF2" w14:textId="77777777" w:rsidR="00DA648D" w:rsidRPr="00D644B3" w:rsidRDefault="00DA648D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53CF05BE" w14:textId="77777777" w:rsidR="00DA648D" w:rsidRPr="00C00CC2" w:rsidRDefault="00DA648D" w:rsidP="00F2584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81C1E18" w14:textId="77777777" w:rsidR="00DA648D" w:rsidRPr="00022E45" w:rsidRDefault="00DA648D" w:rsidP="00F2584A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79BB50E9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52563B">
              <w:rPr>
                <w:rFonts w:cs="HelveticaNeueLTW1G-Roman"/>
                <w:szCs w:val="18"/>
                <w:lang w:val="en-IN"/>
              </w:rPr>
              <w:t>T106–T107</w:t>
            </w:r>
          </w:p>
          <w:p w14:paraId="221C04D0" w14:textId="77777777" w:rsidR="00DA648D" w:rsidRPr="00950B0C" w:rsidRDefault="00DA648D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>
              <w:rPr>
                <w:rFonts w:cs="HelveticaNeueLTW1G-Roman"/>
                <w:szCs w:val="18"/>
                <w:lang w:val="en-IN"/>
              </w:rPr>
              <w:t xml:space="preserve">Add </w:t>
            </w:r>
            <w:r w:rsidRPr="0052563B">
              <w:rPr>
                <w:rFonts w:cs="HelveticaNeueLTW1G-Roman"/>
                <w:szCs w:val="18"/>
                <w:lang w:val="en-IN"/>
              </w:rPr>
              <w:t>Phonemes</w:t>
            </w:r>
          </w:p>
          <w:p w14:paraId="27F1774E" w14:textId="77777777" w:rsidR="00DA648D" w:rsidRPr="00950B0C" w:rsidRDefault="00DA648D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50B0C">
              <w:rPr>
                <w:color w:val="808080" w:themeColor="background1" w:themeShade="80"/>
              </w:rPr>
              <w:t>»</w:t>
            </w:r>
            <w:r w:rsidRPr="00950B0C">
              <w:rPr>
                <w:color w:val="808080" w:themeColor="background1" w:themeShade="80"/>
              </w:rP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Phonics: </w:t>
            </w:r>
            <w:r>
              <w:rPr>
                <w:rFonts w:cs="HelveticaNeueLTW1G-Roman"/>
                <w:szCs w:val="18"/>
                <w:lang w:val="en-IN"/>
              </w:rPr>
              <w:t>Sound /s/ and Sound /</w:t>
            </w:r>
            <w:r w:rsidRPr="0052563B">
              <w:rPr>
                <w:rFonts w:cs="HelveticaNeueLTW1G-Roman"/>
                <w:i/>
                <w:szCs w:val="18"/>
                <w:lang w:val="en-IN"/>
              </w:rPr>
              <w:t>z</w:t>
            </w:r>
            <w:r>
              <w:rPr>
                <w:rFonts w:cs="HelveticaNeueLTW1G-Roman"/>
                <w:szCs w:val="18"/>
                <w:lang w:val="en-IN"/>
              </w:rPr>
              <w:t xml:space="preserve">/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52563B">
              <w:rPr>
                <w:rFonts w:cs="HelveticaNeueLTW1G-Roman"/>
                <w:szCs w:val="18"/>
                <w:lang w:val="en-IN"/>
              </w:rPr>
              <w:t xml:space="preserve">Spelled </w:t>
            </w:r>
            <w:r w:rsidRPr="0052563B">
              <w:rPr>
                <w:rFonts w:cs="HelveticaNeueLTW1G-Roman"/>
                <w:i/>
                <w:szCs w:val="18"/>
                <w:lang w:val="en-IN"/>
              </w:rPr>
              <w:t>Ss</w:t>
            </w:r>
          </w:p>
          <w:p w14:paraId="757AB9B5" w14:textId="77777777" w:rsidR="00DA648D" w:rsidRPr="009F327D" w:rsidRDefault="00DA648D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003354D0" w14:textId="77777777" w:rsidR="00DA648D" w:rsidRDefault="00DA648D" w:rsidP="00F2584A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4C494D02" w14:textId="77777777" w:rsidR="00DA648D" w:rsidRPr="00022E45" w:rsidRDefault="00DA648D" w:rsidP="00F2584A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331C2E54" w14:textId="77777777" w:rsidR="00DA648D" w:rsidRPr="009F327D" w:rsidRDefault="00DA648D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2563B">
              <w:rPr>
                <w:rFonts w:cs="HelveticaNeueLTW1G-Roman"/>
                <w:szCs w:val="18"/>
                <w:lang w:val="en-IN"/>
              </w:rPr>
              <w:t>Find Text Structure T108–T109</w:t>
            </w:r>
          </w:p>
          <w:p w14:paraId="5B2A2441" w14:textId="77777777" w:rsidR="00DA648D" w:rsidRDefault="00DA648D" w:rsidP="00F2584A">
            <w:pPr>
              <w:pStyle w:val="TXT18ptBLp2A"/>
              <w:rPr>
                <w:rFonts w:cs="HelveticaNeueLTW1G-It"/>
                <w:i/>
                <w:iCs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52563B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52563B">
              <w:rPr>
                <w:rFonts w:cs="HelveticaNeueLTW1G-Roman"/>
                <w:i/>
                <w:szCs w:val="18"/>
                <w:lang w:val="en-IN"/>
              </w:rPr>
              <w:t>The Life Cycle of a Sunflower</w:t>
            </w:r>
          </w:p>
          <w:p w14:paraId="7ABDC659" w14:textId="77777777" w:rsidR="00DA648D" w:rsidRPr="00950B0C" w:rsidRDefault="00DA648D" w:rsidP="00F2584A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BF576F3" wp14:editId="52E118D3">
                  <wp:extent cx="229820" cy="186449"/>
                  <wp:effectExtent l="0" t="0" r="0" b="0"/>
                  <wp:docPr id="162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EE6701">
              <w:t>T</w:t>
            </w:r>
            <w:r>
              <w:t>109</w:t>
            </w:r>
          </w:p>
          <w:p w14:paraId="5D6F4462" w14:textId="77777777" w:rsidR="00DA648D" w:rsidRPr="00580762" w:rsidRDefault="00DA648D" w:rsidP="00F2584A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09F4DC7" w14:textId="77777777" w:rsidR="00DA648D" w:rsidRPr="00D644B3" w:rsidRDefault="00DA648D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4A778D87" w14:textId="77777777" w:rsidR="00DA648D" w:rsidRPr="00C00CC2" w:rsidRDefault="00DA648D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77D63C2" w14:textId="77777777" w:rsidR="00DA648D" w:rsidRPr="00C00CC2" w:rsidRDefault="00DA648D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50690302" w14:textId="77777777" w:rsidR="00DA648D" w:rsidRPr="00A30581" w:rsidRDefault="00DA648D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9A1875">
              <w:rPr>
                <w:rFonts w:cs="HelveticaNeueLTW1G-Roman"/>
                <w:szCs w:val="18"/>
                <w:lang w:val="en-IN"/>
              </w:rPr>
              <w:t>T114–T115</w:t>
            </w:r>
          </w:p>
          <w:p w14:paraId="67A55564" w14:textId="77777777" w:rsidR="00DA648D" w:rsidRPr="009A1875" w:rsidRDefault="00DA648D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Phonics: </w:t>
            </w:r>
            <w:r>
              <w:rPr>
                <w:rFonts w:cs="HelveticaNeueLTW1G-Roman"/>
                <w:szCs w:val="18"/>
                <w:lang w:val="en-IN"/>
              </w:rPr>
              <w:t>Sound /s/ and Sound /</w:t>
            </w:r>
            <w:r w:rsidRPr="009A1875">
              <w:rPr>
                <w:rFonts w:cs="HelveticaNeueLTW1G-Roman"/>
                <w:i/>
                <w:szCs w:val="18"/>
                <w:lang w:val="en-IN"/>
              </w:rPr>
              <w:t>z</w:t>
            </w:r>
            <w:r>
              <w:rPr>
                <w:rFonts w:cs="HelveticaNeueLTW1G-Roman"/>
                <w:szCs w:val="18"/>
                <w:lang w:val="en-IN"/>
              </w:rPr>
              <w:t xml:space="preserve">/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9A1875">
              <w:rPr>
                <w:rFonts w:cs="HelveticaNeueLTW1G-Roman"/>
                <w:szCs w:val="18"/>
                <w:lang w:val="en-IN"/>
              </w:rPr>
              <w:t xml:space="preserve">Spelled </w:t>
            </w:r>
            <w:r w:rsidRPr="00E17164">
              <w:rPr>
                <w:rFonts w:cs="HelveticaNeueLTW1G-Roman"/>
                <w:i/>
                <w:szCs w:val="18"/>
                <w:lang w:val="en-IN"/>
              </w:rPr>
              <w:t>Ss</w:t>
            </w:r>
          </w:p>
          <w:p w14:paraId="4CC9CC39" w14:textId="77777777" w:rsidR="00DA648D" w:rsidRDefault="00DA648D" w:rsidP="00F2584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0823A9C" wp14:editId="3F0F31FD">
                  <wp:extent cx="229820" cy="186449"/>
                  <wp:effectExtent l="0" t="0" r="0" b="0"/>
                  <wp:docPr id="163" name="Picture 16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3F67D6">
              <w:t>T11</w:t>
            </w:r>
            <w:r>
              <w:t>5</w:t>
            </w:r>
          </w:p>
          <w:p w14:paraId="74AC79F3" w14:textId="77777777" w:rsidR="00DA648D" w:rsidRPr="00E17164" w:rsidRDefault="00DA648D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A30581">
              <w:rPr>
                <w:color w:val="808080" w:themeColor="background1" w:themeShade="80"/>
              </w:rPr>
              <w:t>»</w:t>
            </w:r>
            <w:r w:rsidRPr="00A30581"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Decodable Story: </w:t>
            </w:r>
            <w:r w:rsidRPr="003F67D6">
              <w:rPr>
                <w:rFonts w:cs="HelveticaNeueLTW1G-Roman"/>
                <w:szCs w:val="18"/>
                <w:lang w:val="en-IN"/>
              </w:rPr>
              <w:t xml:space="preserve">Read </w:t>
            </w:r>
            <w:r w:rsidRPr="00E17164">
              <w:rPr>
                <w:rFonts w:cs="HelveticaNeueLTW1G-Roman"/>
                <w:i/>
                <w:szCs w:val="18"/>
                <w:lang w:val="en-IN"/>
              </w:rPr>
              <w:t>The Stems</w:t>
            </w:r>
            <w:r>
              <w:rPr>
                <w:rFonts w:cs="HelveticaNeueLTW1G-Roman"/>
                <w:i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i/>
                <w:szCs w:val="18"/>
                <w:lang w:val="en-IN"/>
              </w:rPr>
              <w:br/>
            </w:r>
            <w:r w:rsidRPr="00E17164">
              <w:rPr>
                <w:rFonts w:cs="HelveticaNeueLTW1G-Roman"/>
                <w:szCs w:val="18"/>
                <w:lang w:val="en-IN"/>
              </w:rPr>
              <w:t>T116–T117</w:t>
            </w:r>
          </w:p>
          <w:p w14:paraId="17CF57EA" w14:textId="77777777" w:rsidR="00DA648D" w:rsidRPr="00A30581" w:rsidRDefault="00DA648D" w:rsidP="00F2584A">
            <w:pPr>
              <w:pStyle w:val="TXT18ptBL1p2A"/>
            </w:pPr>
          </w:p>
          <w:p w14:paraId="086C7092" w14:textId="77777777" w:rsidR="00DA648D" w:rsidRPr="00C00CC2" w:rsidRDefault="00DA648D" w:rsidP="00F2584A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43274C3C" w14:textId="77777777" w:rsidR="00DA648D" w:rsidRDefault="00DA648D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E17164">
              <w:rPr>
                <w:rFonts w:cs="HelveticaNeueLTW1G-Roman"/>
                <w:szCs w:val="18"/>
                <w:lang w:val="en-IN"/>
              </w:rPr>
              <w:t>Make Inferences T118–T119</w:t>
            </w:r>
          </w:p>
          <w:p w14:paraId="55A4604E" w14:textId="77777777" w:rsidR="00DA648D" w:rsidRPr="00A30581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  <w:t xml:space="preserve">Close Read: </w:t>
            </w:r>
            <w:r w:rsidRPr="00E17164">
              <w:rPr>
                <w:i/>
              </w:rPr>
              <w:t>The Life Cycle of a Sunflower</w:t>
            </w:r>
          </w:p>
          <w:p w14:paraId="1E0F6741" w14:textId="77777777" w:rsidR="00DA648D" w:rsidRDefault="00DA648D" w:rsidP="00F2584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4FD7D0B" wp14:editId="4BB2E96F">
                  <wp:extent cx="229820" cy="186449"/>
                  <wp:effectExtent l="0" t="0" r="0" b="0"/>
                  <wp:docPr id="164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119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FF8F710" w14:textId="77777777" w:rsidR="00DA648D" w:rsidRPr="00D644B3" w:rsidRDefault="00DA648D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1D2B0179" w14:textId="77777777" w:rsidR="00DA648D" w:rsidRPr="00C00CC2" w:rsidRDefault="00DA648D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5E43E93" w14:textId="77777777" w:rsidR="00DA648D" w:rsidRPr="00C00CC2" w:rsidRDefault="00DA648D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7041490B" w14:textId="77777777" w:rsidR="00DA648D" w:rsidRDefault="00DA648D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E17164">
              <w:t>T124–T125</w:t>
            </w:r>
          </w:p>
          <w:p w14:paraId="139C1B51" w14:textId="77777777" w:rsidR="00DA648D" w:rsidRDefault="00DA648D" w:rsidP="00F2584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Phonological Awareness: Remove Phonemes</w:t>
            </w:r>
          </w:p>
          <w:p w14:paraId="66D0B0B0" w14:textId="77777777" w:rsidR="00DA648D" w:rsidRDefault="00DA648D" w:rsidP="00F2584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 xml:space="preserve">Phonics: Spiral Review Initial Consonant Blends and </w:t>
            </w:r>
            <w:r w:rsidRPr="00E17164">
              <w:rPr>
                <w:i/>
              </w:rPr>
              <w:t>Xx</w:t>
            </w:r>
            <w:r>
              <w:t xml:space="preserve"> /</w:t>
            </w:r>
            <w:proofErr w:type="spellStart"/>
            <w:r>
              <w:t>ks</w:t>
            </w:r>
            <w:proofErr w:type="spellEnd"/>
            <w:r>
              <w:t>/</w:t>
            </w:r>
          </w:p>
          <w:p w14:paraId="6F174DF7" w14:textId="77777777" w:rsidR="00DA648D" w:rsidRDefault="00DA648D" w:rsidP="00F2584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High-Frequency Words</w:t>
            </w:r>
          </w:p>
          <w:p w14:paraId="6C16EA80" w14:textId="77777777" w:rsidR="00DA648D" w:rsidRDefault="00DA648D" w:rsidP="00F2584A">
            <w:pPr>
              <w:pStyle w:val="TXT18ptBL1p2A"/>
            </w:pPr>
          </w:p>
          <w:p w14:paraId="462F0E63" w14:textId="77777777" w:rsidR="00DA648D" w:rsidRPr="00300E2B" w:rsidRDefault="00DA648D" w:rsidP="00F2584A">
            <w:pPr>
              <w:widowControl/>
              <w:ind w:left="57"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1647B65F" w14:textId="77777777" w:rsidR="00DA648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E17164">
              <w:t>T126–T127</w:t>
            </w:r>
          </w:p>
          <w:p w14:paraId="582C1C26" w14:textId="77777777" w:rsidR="00DA648D" w:rsidRDefault="00DA648D" w:rsidP="00F2584A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17164">
              <w:t>Talk About It</w:t>
            </w:r>
          </w:p>
          <w:p w14:paraId="2F40BC24" w14:textId="77777777" w:rsidR="00DA648D" w:rsidRDefault="00DA648D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9B22A62" wp14:editId="3310AA06">
                  <wp:extent cx="229820" cy="186449"/>
                  <wp:effectExtent l="0" t="0" r="0" b="0"/>
                  <wp:docPr id="165" name="Picture 16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C47EC0">
              <w:t>T1</w:t>
            </w:r>
            <w:r>
              <w:t>27</w:t>
            </w:r>
          </w:p>
          <w:p w14:paraId="617E7EDA" w14:textId="77777777" w:rsidR="00DA648D" w:rsidRDefault="00DA648D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DA648D" w14:paraId="721CE4C4" w14:textId="77777777" w:rsidTr="00F2584A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0CB85FD" w14:textId="77777777" w:rsidR="00DA648D" w:rsidRPr="00EB7B24" w:rsidRDefault="00DA648D" w:rsidP="00F2584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AE0198C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 w:rsidRPr="009F327D">
              <w:t xml:space="preserve"> </w:t>
            </w:r>
            <w:r w:rsidRPr="006E29E9">
              <w:rPr>
                <w:rFonts w:cs="HelveticaNeueLTW1G-Roman"/>
                <w:szCs w:val="18"/>
                <w:lang w:val="en-IN"/>
              </w:rPr>
              <w:t xml:space="preserve">Word Choice </w:t>
            </w:r>
            <w:r w:rsidRPr="009A1875">
              <w:rPr>
                <w:rFonts w:cs="HelveticaNeueLTW1G-Roman"/>
                <w:szCs w:val="18"/>
                <w:lang w:val="en-IN"/>
              </w:rPr>
              <w:t>T110–T111</w:t>
            </w:r>
          </w:p>
          <w:p w14:paraId="5240D325" w14:textId="77777777" w:rsidR="00DA648D" w:rsidRPr="00EE6701" w:rsidRDefault="00DA648D" w:rsidP="00F2584A">
            <w:pPr>
              <w:pStyle w:val="TXT18ptBLp2A"/>
              <w:spacing w:after="2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816994">
              <w:rPr>
                <w:rFonts w:cs="HelveticaNeueLTW1G-Roman"/>
                <w:b/>
                <w:szCs w:val="18"/>
                <w:lang w:val="en-IN"/>
              </w:rPr>
              <w:t>Handwriting:</w:t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A1875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9A1875">
              <w:rPr>
                <w:rFonts w:cs="HelveticaNeueLTW1G-Roman"/>
                <w:i/>
                <w:szCs w:val="18"/>
                <w:lang w:val="en-IN"/>
              </w:rPr>
              <w:t>Cc</w:t>
            </w:r>
            <w:r w:rsidRPr="009A1875">
              <w:rPr>
                <w:rFonts w:cs="HelveticaNeueLTW1G-Roman"/>
                <w:szCs w:val="18"/>
                <w:lang w:val="en-IN"/>
              </w:rPr>
              <w:t xml:space="preserve"> T110–T111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BF110A1" w14:textId="77777777" w:rsidR="00DA648D" w:rsidRDefault="00DA648D" w:rsidP="00F2584A">
            <w:pPr>
              <w:pStyle w:val="H310pt"/>
            </w:pPr>
            <w:r>
              <w:t xml:space="preserve"> </w:t>
            </w:r>
          </w:p>
          <w:p w14:paraId="0A17B055" w14:textId="77777777" w:rsidR="00DA648D" w:rsidRDefault="00DA648D" w:rsidP="00267D4F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9D45710" w14:textId="77777777" w:rsidR="00DA648D" w:rsidRDefault="00DA648D" w:rsidP="003401DF">
            <w:pPr>
              <w:pStyle w:val="TXT18ptBLp2A"/>
            </w:pPr>
          </w:p>
        </w:tc>
      </w:tr>
      <w:tr w:rsidR="00DA648D" w14:paraId="65115D06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98118E1" w14:textId="77777777" w:rsidR="00DA648D" w:rsidRPr="00FD420B" w:rsidRDefault="00DA648D" w:rsidP="00F2584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8A45C4F" w14:textId="77777777" w:rsidR="00DA648D" w:rsidRPr="00FD420B" w:rsidRDefault="00DA648D" w:rsidP="00F2584A">
            <w:pPr>
              <w:pStyle w:val="TXT19ptbld"/>
            </w:pPr>
            <w:r w:rsidRPr="00FD420B">
              <w:t>TEACHER-LED OPTIONS</w:t>
            </w:r>
          </w:p>
          <w:p w14:paraId="6476241B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Guided Reading/Leveled Readers </w:t>
            </w:r>
            <w:r w:rsidRPr="009A1875">
              <w:t>T113</w:t>
            </w:r>
          </w:p>
          <w:p w14:paraId="2353FEBF" w14:textId="77777777" w:rsidR="00DA648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Strategy and Intervention Activities </w:t>
            </w:r>
            <w:r w:rsidRPr="003F67D6">
              <w:t>T11</w:t>
            </w:r>
            <w:r>
              <w:t>2</w:t>
            </w:r>
          </w:p>
          <w:p w14:paraId="68609E2E" w14:textId="77777777" w:rsidR="00DA648D" w:rsidRPr="009F327D" w:rsidRDefault="00DA648D" w:rsidP="00F2584A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E6701">
              <w:t xml:space="preserve">Fluency </w:t>
            </w:r>
            <w:r w:rsidRPr="003F67D6">
              <w:t>T11</w:t>
            </w:r>
            <w:r>
              <w:t>2</w:t>
            </w:r>
            <w:r w:rsidRPr="003F67D6">
              <w:t xml:space="preserve"> </w:t>
            </w:r>
            <w:r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F67D6">
              <w:t xml:space="preserve"> Conferring T11</w:t>
            </w:r>
            <w:r>
              <w:t>3</w:t>
            </w:r>
          </w:p>
          <w:p w14:paraId="5DA13EC6" w14:textId="77777777" w:rsidR="00DA648D" w:rsidRPr="00950B0C" w:rsidRDefault="00DA648D" w:rsidP="00F2584A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t xml:space="preserve">ELL Targeted Support </w:t>
            </w:r>
            <w:r w:rsidRPr="003F67D6">
              <w:t>T11</w:t>
            </w:r>
            <w:r>
              <w:t>2</w:t>
            </w:r>
          </w:p>
          <w:p w14:paraId="0DF219A2" w14:textId="77777777" w:rsidR="00DA648D" w:rsidRPr="00FD420B" w:rsidRDefault="00DA648D" w:rsidP="00F2584A">
            <w:pPr>
              <w:pStyle w:val="TXT19ptbld"/>
            </w:pPr>
            <w:r w:rsidRPr="00FD420B">
              <w:t>INDEPENDENT/COLLABORATIVE</w:t>
            </w:r>
          </w:p>
          <w:p w14:paraId="1BCE1E51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Independent Reading </w:t>
            </w:r>
            <w:r w:rsidRPr="003F67D6">
              <w:t>T11</w:t>
            </w:r>
            <w:r>
              <w:t>3</w:t>
            </w:r>
          </w:p>
          <w:p w14:paraId="4D6DC152" w14:textId="77777777" w:rsidR="00DA648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Literacy Activities </w:t>
            </w:r>
            <w:r w:rsidRPr="003F67D6">
              <w:t>T11</w:t>
            </w:r>
            <w:r>
              <w:t>3</w:t>
            </w:r>
          </w:p>
          <w:p w14:paraId="069E53F7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27FAE">
              <w:t xml:space="preserve">Partner Reading </w:t>
            </w:r>
            <w:r w:rsidRPr="003F67D6">
              <w:t>T11</w:t>
            </w:r>
            <w:r>
              <w:t>3</w:t>
            </w:r>
          </w:p>
          <w:p w14:paraId="0307D0CC" w14:textId="77777777" w:rsidR="00DA648D" w:rsidRDefault="00DA648D" w:rsidP="00F2584A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DE1E013" w14:textId="77777777" w:rsidR="00DA648D" w:rsidRPr="00FD420B" w:rsidRDefault="00DA648D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D5E1B10" w14:textId="77777777" w:rsidR="00DA648D" w:rsidRPr="00FD420B" w:rsidRDefault="00DA648D" w:rsidP="00941749">
            <w:pPr>
              <w:pStyle w:val="TXT19ptbld"/>
            </w:pPr>
            <w:r w:rsidRPr="00FD420B">
              <w:t>TEACHER-LED OPTIONS</w:t>
            </w:r>
          </w:p>
          <w:p w14:paraId="5E40FD57" w14:textId="77777777" w:rsidR="00DA648D" w:rsidRPr="00F60E5E" w:rsidRDefault="00DA648D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Guided Reading/Leveled Readers </w:t>
            </w:r>
            <w:r w:rsidRPr="003F67D6">
              <w:t>T12</w:t>
            </w:r>
            <w:r>
              <w:t>3</w:t>
            </w:r>
          </w:p>
          <w:p w14:paraId="7E43EC36" w14:textId="77777777" w:rsidR="00DA648D" w:rsidRPr="00F60E5E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Strategy and Intervention Activities </w:t>
            </w:r>
            <w:r>
              <w:t>T120, T122</w:t>
            </w:r>
          </w:p>
          <w:p w14:paraId="0EC9CC41" w14:textId="77777777" w:rsidR="00DA648D" w:rsidRPr="00F60E5E" w:rsidRDefault="00DA648D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Fluency </w:t>
            </w:r>
            <w:r w:rsidRPr="00C47EC0">
              <w:t>T12</w:t>
            </w:r>
            <w:r>
              <w:t>2</w:t>
            </w:r>
            <w:r w:rsidRPr="00C47EC0"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C47EC0">
              <w:t xml:space="preserve"> Conferring T12</w:t>
            </w:r>
            <w:r>
              <w:t>3</w:t>
            </w:r>
          </w:p>
          <w:p w14:paraId="6EAD9E2C" w14:textId="77777777" w:rsidR="00DA648D" w:rsidRPr="00F60E5E" w:rsidRDefault="00DA648D" w:rsidP="00F2584A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C47EC0">
              <w:t>T12</w:t>
            </w:r>
            <w:r>
              <w:t>0</w:t>
            </w:r>
            <w:r w:rsidRPr="00C47EC0">
              <w:t>, T12</w:t>
            </w:r>
            <w:r>
              <w:t>2</w:t>
            </w:r>
          </w:p>
          <w:p w14:paraId="1599DF8B" w14:textId="77777777" w:rsidR="00DA648D" w:rsidRPr="00FD420B" w:rsidRDefault="00DA648D" w:rsidP="00941749">
            <w:pPr>
              <w:pStyle w:val="TXT19ptbld"/>
            </w:pPr>
            <w:r w:rsidRPr="00FD420B">
              <w:t>INDEPENDENT/COLLABORATIVE</w:t>
            </w:r>
          </w:p>
          <w:p w14:paraId="4B219E27" w14:textId="77777777" w:rsidR="00DA648D" w:rsidRPr="0001196E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Word Work Activities and</w:t>
            </w:r>
            <w:r>
              <w:t xml:space="preserve"> </w:t>
            </w:r>
            <w:r w:rsidRPr="00A30581">
              <w:t xml:space="preserve">Decodable </w:t>
            </w:r>
            <w:r w:rsidRPr="00E17164">
              <w:t>Reader T121</w:t>
            </w:r>
          </w:p>
          <w:p w14:paraId="63BD2305" w14:textId="77777777" w:rsidR="00DA648D" w:rsidRDefault="00DA648D" w:rsidP="00F2584A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Independent Reading </w:t>
            </w:r>
            <w:r w:rsidRPr="00C47EC0">
              <w:t>T12</w:t>
            </w:r>
            <w:r>
              <w:t>3</w:t>
            </w:r>
          </w:p>
          <w:p w14:paraId="69F56363" w14:textId="77777777" w:rsidR="00DA648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Literacy Activities </w:t>
            </w:r>
            <w:r w:rsidRPr="00C47EC0">
              <w:t>T12</w:t>
            </w:r>
            <w:r>
              <w:t>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5F2AE60" w14:textId="77777777" w:rsidR="00DA648D" w:rsidRPr="00FD420B" w:rsidRDefault="00DA648D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A185172" w14:textId="77777777" w:rsidR="00DA648D" w:rsidRPr="00FD420B" w:rsidRDefault="00DA648D" w:rsidP="00941749">
            <w:pPr>
              <w:pStyle w:val="TXT19ptbld"/>
            </w:pPr>
            <w:r w:rsidRPr="00FD420B">
              <w:t>TEACHER-LED OPTIONS</w:t>
            </w:r>
          </w:p>
          <w:p w14:paraId="21F96193" w14:textId="77777777" w:rsidR="00DA648D" w:rsidRPr="00CC53CD" w:rsidRDefault="00DA648D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300E2B">
              <w:t>T</w:t>
            </w:r>
            <w:r>
              <w:t>129</w:t>
            </w:r>
          </w:p>
          <w:p w14:paraId="7721121A" w14:textId="77777777" w:rsidR="00DA648D" w:rsidRPr="00CC53CD" w:rsidRDefault="00DA648D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Strategy, Intervention, and </w:t>
            </w:r>
            <w:r w:rsidRPr="00300E2B">
              <w:t>On-Level/</w:t>
            </w:r>
            <w:r>
              <w:br/>
            </w:r>
            <w:r w:rsidRPr="00CC53CD">
              <w:t xml:space="preserve">Advanced Activities </w:t>
            </w:r>
            <w:r w:rsidRPr="00C47EC0">
              <w:t>T1</w:t>
            </w:r>
            <w:r>
              <w:t>28</w:t>
            </w:r>
          </w:p>
          <w:p w14:paraId="4AC05725" w14:textId="77777777" w:rsidR="00DA648D" w:rsidRPr="00CC53CD" w:rsidRDefault="00DA648D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300E2B">
              <w:t>T</w:t>
            </w:r>
            <w:r>
              <w:t xml:space="preserve">128 </w:t>
            </w:r>
          </w:p>
          <w:p w14:paraId="4FDC0F44" w14:textId="77777777" w:rsidR="00DA648D" w:rsidRPr="009E5D9B" w:rsidRDefault="00DA648D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300E2B">
              <w:t>T</w:t>
            </w:r>
            <w:r>
              <w:t>129</w:t>
            </w:r>
          </w:p>
          <w:p w14:paraId="484281F6" w14:textId="77777777" w:rsidR="00DA648D" w:rsidRPr="00FD420B" w:rsidRDefault="00DA648D" w:rsidP="00941749">
            <w:pPr>
              <w:pStyle w:val="TXT19ptbld"/>
            </w:pPr>
            <w:r w:rsidRPr="00FD420B">
              <w:t>INDEPENDENT/COLLABORATIVE</w:t>
            </w:r>
          </w:p>
          <w:p w14:paraId="3A80A78A" w14:textId="77777777" w:rsidR="00DA648D" w:rsidRPr="007F3772" w:rsidRDefault="00DA648D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300E2B">
              <w:t>T</w:t>
            </w:r>
            <w:r>
              <w:t>129</w:t>
            </w:r>
          </w:p>
          <w:p w14:paraId="74A8258F" w14:textId="77777777" w:rsidR="00DA648D" w:rsidRDefault="00DA648D" w:rsidP="00F2584A">
            <w:pPr>
              <w:pStyle w:val="TXT18ptBLp6A"/>
              <w:spacing w:after="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300E2B">
              <w:t>T</w:t>
            </w:r>
            <w:r>
              <w:t>129</w:t>
            </w:r>
          </w:p>
          <w:p w14:paraId="71B5C347" w14:textId="77777777" w:rsidR="00DA648D" w:rsidRDefault="00DA648D" w:rsidP="00F2584A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21577967" wp14:editId="33D93A5D">
                  <wp:extent cx="631190" cy="170815"/>
                  <wp:effectExtent l="0" t="0" r="3810" b="6985"/>
                  <wp:docPr id="166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>129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FA0C260" wp14:editId="454DA661">
                  <wp:extent cx="368935" cy="164465"/>
                  <wp:effectExtent l="0" t="0" r="12065" b="0"/>
                  <wp:docPr id="167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48D" w14:paraId="2B99FE31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62A8E1D" w14:textId="77777777" w:rsidR="00DA648D" w:rsidRPr="004448BC" w:rsidRDefault="00DA648D" w:rsidP="00F2584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99ACDB3" w14:textId="77777777" w:rsidR="00DA648D" w:rsidRPr="004448BC" w:rsidRDefault="00DA648D" w:rsidP="00F2584A">
            <w:pPr>
              <w:pStyle w:val="TXT19ptbld"/>
            </w:pPr>
            <w:r w:rsidRPr="004448BC">
              <w:t>MINILESSON</w:t>
            </w:r>
          </w:p>
          <w:p w14:paraId="12D1F35E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A1875">
              <w:rPr>
                <w:rFonts w:cs="HelveticaNeueLTW1G-Roman"/>
                <w:szCs w:val="18"/>
                <w:lang w:val="en-IN"/>
              </w:rPr>
              <w:t>Informational Text T340–T341</w:t>
            </w:r>
          </w:p>
          <w:p w14:paraId="1B721E7D" w14:textId="77777777" w:rsidR="00DA648D" w:rsidRPr="009F327D" w:rsidRDefault="00DA648D" w:rsidP="00F2584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A1875">
              <w:rPr>
                <w:rFonts w:cs="HelveticaNeueLTW1G-Roman"/>
                <w:szCs w:val="18"/>
                <w:lang w:val="en-IN"/>
              </w:rPr>
              <w:t>Apply Facts and Details</w:t>
            </w:r>
          </w:p>
          <w:p w14:paraId="040863E0" w14:textId="77777777" w:rsidR="00DA648D" w:rsidRPr="009F327D" w:rsidRDefault="00DA648D" w:rsidP="00F2584A">
            <w:pPr>
              <w:pStyle w:val="TXT18ptBL1p6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t>Share Back</w:t>
            </w:r>
          </w:p>
          <w:p w14:paraId="50EC4045" w14:textId="77777777" w:rsidR="00DA648D" w:rsidRPr="004448BC" w:rsidRDefault="00DA648D" w:rsidP="00F2584A">
            <w:pPr>
              <w:pStyle w:val="TXT19ptbld"/>
            </w:pPr>
            <w:r w:rsidRPr="004448BC">
              <w:t>INDEPENDENT WRITING</w:t>
            </w:r>
          </w:p>
          <w:p w14:paraId="126A843D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A1875">
              <w:rPr>
                <w:rFonts w:cs="HelveticaNeueLTW1G-Roman"/>
                <w:szCs w:val="18"/>
                <w:lang w:val="en-IN"/>
              </w:rPr>
              <w:t>Informational Book T341</w:t>
            </w:r>
          </w:p>
          <w:p w14:paraId="1B5FE497" w14:textId="77777777" w:rsidR="00DA648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3F67D6">
              <w:rPr>
                <w:rFonts w:cs="HelveticaNeueLTW1G-Roman"/>
                <w:szCs w:val="18"/>
                <w:lang w:val="en-IN"/>
              </w:rPr>
              <w:t>T3</w:t>
            </w:r>
            <w:r>
              <w:rPr>
                <w:rFonts w:cs="HelveticaNeueLTW1G-Roman"/>
                <w:szCs w:val="18"/>
                <w:lang w:val="en-IN"/>
              </w:rPr>
              <w:t>30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8D132D2" w14:textId="77777777" w:rsidR="00DA648D" w:rsidRPr="004448BC" w:rsidRDefault="00DA648D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C978473" w14:textId="77777777" w:rsidR="00DA648D" w:rsidRPr="004448BC" w:rsidRDefault="00DA648D" w:rsidP="00941749">
            <w:pPr>
              <w:pStyle w:val="TXT19ptbld"/>
            </w:pPr>
            <w:r w:rsidRPr="004448BC">
              <w:t>MINILESSON</w:t>
            </w:r>
          </w:p>
          <w:p w14:paraId="7BC0E14D" w14:textId="77777777" w:rsidR="00DA648D" w:rsidRPr="004448BC" w:rsidRDefault="00DA648D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17164">
              <w:t>Informational Text T344–T345</w:t>
            </w:r>
          </w:p>
          <w:p w14:paraId="319049A6" w14:textId="77777777" w:rsidR="00DA648D" w:rsidRPr="00810A9B" w:rsidRDefault="00DA648D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17164">
              <w:t>Explore Simple Graphics</w:t>
            </w:r>
          </w:p>
          <w:p w14:paraId="076636C1" w14:textId="77777777" w:rsidR="002713E5" w:rsidRPr="009F327D" w:rsidRDefault="002713E5" w:rsidP="002713E5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774F4E98" w14:textId="77777777" w:rsidR="00DA648D" w:rsidRPr="004448BC" w:rsidRDefault="00DA648D" w:rsidP="00941749">
            <w:pPr>
              <w:pStyle w:val="TXT19ptbld"/>
            </w:pPr>
            <w:r w:rsidRPr="004448BC">
              <w:t>INDEPENDENT WRITING</w:t>
            </w:r>
          </w:p>
          <w:p w14:paraId="38871E2C" w14:textId="77777777" w:rsidR="00DA648D" w:rsidRPr="00AA35CF" w:rsidRDefault="00DA648D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17164">
              <w:t>Informational Book T345</w:t>
            </w:r>
          </w:p>
          <w:p w14:paraId="329D48B0" w14:textId="77777777" w:rsidR="00DA648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C23453">
              <w:t>T3</w:t>
            </w:r>
            <w:r>
              <w:t>30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6FA6572" w14:textId="77777777" w:rsidR="00DA648D" w:rsidRPr="004448BC" w:rsidRDefault="00DA648D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F12BAA0" w14:textId="77777777" w:rsidR="00DA648D" w:rsidRPr="004448BC" w:rsidRDefault="00DA648D" w:rsidP="00941749">
            <w:pPr>
              <w:pStyle w:val="TXT19ptbld"/>
            </w:pPr>
            <w:r w:rsidRPr="004448BC">
              <w:t>MINILESSON</w:t>
            </w:r>
          </w:p>
          <w:p w14:paraId="6C8E81C3" w14:textId="77777777" w:rsidR="00DA648D" w:rsidRPr="004448BC" w:rsidRDefault="00DA648D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17164">
              <w:t>Informational Text T348</w:t>
            </w:r>
          </w:p>
          <w:p w14:paraId="3214F66C" w14:textId="77777777" w:rsidR="00DA648D" w:rsidRPr="00810A9B" w:rsidRDefault="00DA648D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17164">
              <w:t>Apply Simple Graphics</w:t>
            </w:r>
          </w:p>
          <w:p w14:paraId="693E6C51" w14:textId="77777777" w:rsidR="002713E5" w:rsidRPr="009F327D" w:rsidRDefault="002713E5" w:rsidP="002713E5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1ACE4C86" w14:textId="77777777" w:rsidR="00DA648D" w:rsidRPr="004448BC" w:rsidRDefault="00DA648D" w:rsidP="00941749">
            <w:pPr>
              <w:pStyle w:val="TXT19ptbld"/>
            </w:pPr>
            <w:r w:rsidRPr="004448BC">
              <w:t>INDEPENDENT WRITING</w:t>
            </w:r>
          </w:p>
          <w:p w14:paraId="775A7623" w14:textId="77777777" w:rsidR="00DA648D" w:rsidRPr="00AA35CF" w:rsidRDefault="00DA648D" w:rsidP="0094174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4EF4B858" wp14:editId="1D50F165">
                  <wp:extent cx="694690" cy="225425"/>
                  <wp:effectExtent l="0" t="0" r="0" b="3175"/>
                  <wp:docPr id="168" name="Picture 4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042052">
              <w:t>T348–T349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54978F9" wp14:editId="2EB2B4A9">
                  <wp:extent cx="368935" cy="164465"/>
                  <wp:effectExtent l="0" t="0" r="12065" b="0"/>
                  <wp:docPr id="169" name="Picture 5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73052A" w14:textId="77777777" w:rsidR="00DA648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30</w:t>
            </w:r>
          </w:p>
        </w:tc>
      </w:tr>
      <w:tr w:rsidR="00DA648D" w14:paraId="4A9CC3FE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DB960C9" w14:textId="77777777" w:rsidR="00DA648D" w:rsidRPr="00104EFC" w:rsidRDefault="00DA648D" w:rsidP="00F2584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BC2E7B1" w14:textId="77777777" w:rsidR="00DA648D" w:rsidRPr="003547CE" w:rsidRDefault="00DA648D" w:rsidP="00F2584A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18C986D2" wp14:editId="0645EE73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170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F3F67FC" w14:textId="77777777" w:rsidR="00DA648D" w:rsidRDefault="00DA648D" w:rsidP="00F2584A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Spelling: </w:t>
            </w:r>
            <w:r w:rsidRPr="003F67D6">
              <w:t>Review and More Practice:</w:t>
            </w:r>
            <w:r>
              <w:br/>
            </w:r>
            <w:r w:rsidRPr="009A1875">
              <w:t>Consonant Pattern -</w:t>
            </w:r>
            <w:r w:rsidRPr="009A1875">
              <w:rPr>
                <w:i/>
              </w:rPr>
              <w:t>ck</w:t>
            </w:r>
            <w:r w:rsidRPr="009A1875">
              <w:t xml:space="preserve"> T342</w:t>
            </w:r>
          </w:p>
          <w:p w14:paraId="1E8523F6" w14:textId="77777777" w:rsidR="00DA648D" w:rsidRPr="003F67D6" w:rsidRDefault="00DA648D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rPr>
                <w:rFonts w:cs="HelveticaNeueLTW1G-Roman"/>
                <w:szCs w:val="18"/>
                <w:lang w:val="en-IN"/>
              </w:rPr>
              <w:t xml:space="preserve">Language &amp; Conventions: </w:t>
            </w:r>
            <w:r w:rsidRPr="004207D0">
              <w:rPr>
                <w:rFonts w:cs="HelveticaNeueLTW1G-Roman"/>
                <w:szCs w:val="18"/>
                <w:lang w:val="en-IN"/>
              </w:rPr>
              <w:t xml:space="preserve">Teach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9A1875">
              <w:rPr>
                <w:rFonts w:cs="HelveticaNeueLTW1G-Roman"/>
                <w:szCs w:val="18"/>
                <w:lang w:val="en-IN"/>
              </w:rPr>
              <w:t>Declarative Sentences T343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4C1600B" w14:textId="77777777" w:rsidR="00DA648D" w:rsidRPr="00104EFC" w:rsidRDefault="00DA648D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98E715E" w14:textId="77777777" w:rsidR="00DA648D" w:rsidRPr="003547CE" w:rsidRDefault="00DA648D" w:rsidP="00F2584A">
            <w:pPr>
              <w:pStyle w:val="TXT18ptR"/>
              <w:ind w:right="1304"/>
            </w:pPr>
            <w:r w:rsidRPr="003547CE">
              <w:rPr>
                <w:noProof/>
              </w:rPr>
              <w:drawing>
                <wp:anchor distT="0" distB="0" distL="114300" distR="114300" simplePos="0" relativeHeight="251768832" behindDoc="0" locked="0" layoutInCell="1" allowOverlap="1" wp14:anchorId="43D9622E" wp14:editId="05986597">
                  <wp:simplePos x="0" y="0"/>
                  <wp:positionH relativeFrom="column">
                    <wp:posOffset>1331570</wp:posOffset>
                  </wp:positionH>
                  <wp:positionV relativeFrom="paragraph">
                    <wp:posOffset>6515</wp:posOffset>
                  </wp:positionV>
                  <wp:extent cx="230332" cy="190005"/>
                  <wp:effectExtent l="19050" t="0" r="0" b="0"/>
                  <wp:wrapNone/>
                  <wp:docPr id="171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8A0083A" w14:textId="77777777" w:rsidR="00DA648D" w:rsidRDefault="00DA648D" w:rsidP="00F2584A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Spelling: </w:t>
            </w:r>
            <w:r w:rsidRPr="00C47EC0">
              <w:t>Spiral Review T3</w:t>
            </w:r>
            <w:r>
              <w:t>4</w:t>
            </w:r>
            <w:r w:rsidRPr="00C47EC0">
              <w:t>6</w:t>
            </w:r>
          </w:p>
          <w:p w14:paraId="1E68742F" w14:textId="77777777" w:rsidR="00DA648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Language &amp; Conventions: Practice</w:t>
            </w:r>
            <w:r>
              <w:br/>
            </w:r>
            <w:r w:rsidRPr="00E17164">
              <w:t>Declarative Sentences T347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83E041F" w14:textId="77777777" w:rsidR="00DA648D" w:rsidRPr="00104EFC" w:rsidRDefault="00DA648D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E30D2F4" w14:textId="77777777" w:rsidR="00DA648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Spelling: </w:t>
            </w:r>
            <w:r>
              <w:t>Spell Words with Consonant Pattern -</w:t>
            </w:r>
            <w:r w:rsidRPr="00042052">
              <w:rPr>
                <w:i/>
              </w:rPr>
              <w:t>ck</w:t>
            </w:r>
            <w:r>
              <w:t xml:space="preserve"> T350</w:t>
            </w:r>
            <w:r w:rsidRPr="00463917"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27E1464" wp14:editId="79E1258E">
                  <wp:extent cx="229820" cy="186449"/>
                  <wp:effectExtent l="0" t="0" r="0" b="0"/>
                  <wp:docPr id="172" name="Picture 17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350</w:t>
            </w:r>
          </w:p>
          <w:p w14:paraId="6219D599" w14:textId="77777777" w:rsidR="00DA648D" w:rsidRPr="003547CE" w:rsidRDefault="00DA648D" w:rsidP="00F2584A">
            <w:pPr>
              <w:pStyle w:val="TXT18ptR"/>
              <w:ind w:left="340"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769856" behindDoc="0" locked="0" layoutInCell="1" allowOverlap="1" wp14:anchorId="4D6AA1A3" wp14:editId="0EC7B72B">
                  <wp:simplePos x="0" y="0"/>
                  <wp:positionH relativeFrom="column">
                    <wp:posOffset>1695896</wp:posOffset>
                  </wp:positionH>
                  <wp:positionV relativeFrom="paragraph">
                    <wp:posOffset>8065</wp:posOffset>
                  </wp:positionV>
                  <wp:extent cx="236269" cy="190006"/>
                  <wp:effectExtent l="19050" t="0" r="0" b="0"/>
                  <wp:wrapNone/>
                  <wp:docPr id="173" name="Picture 17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4242B45" w14:textId="77777777" w:rsidR="00DA648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Language </w:t>
            </w:r>
            <w:r>
              <w:t>&amp;</w:t>
            </w:r>
            <w:r w:rsidRPr="00463917">
              <w:t xml:space="preserve"> Conventions:</w:t>
            </w:r>
            <w:r>
              <w:t xml:space="preserve"> </w:t>
            </w:r>
            <w:r w:rsidRPr="00463917">
              <w:t xml:space="preserve">Standards </w:t>
            </w:r>
            <w:r w:rsidRPr="00C23453">
              <w:t xml:space="preserve">Practice </w:t>
            </w:r>
            <w:r w:rsidRPr="00ED4598">
              <w:t>T3</w:t>
            </w:r>
            <w:r>
              <w:t>5</w:t>
            </w:r>
            <w:r w:rsidRPr="00ED4598">
              <w:t>1</w:t>
            </w:r>
          </w:p>
        </w:tc>
      </w:tr>
    </w:tbl>
    <w:p w14:paraId="7B17BD83" w14:textId="77777777" w:rsidR="00DA648D" w:rsidRDefault="00DA648D" w:rsidP="001B69D2">
      <w:pPr>
        <w:pStyle w:val="TXT19pt"/>
      </w:pPr>
    </w:p>
    <w:p w14:paraId="58CE4D6A" w14:textId="77777777" w:rsidR="00DA648D" w:rsidRDefault="00DA648D" w:rsidP="008C02B4">
      <w:pPr>
        <w:pStyle w:val="TXT114pt"/>
        <w:sectPr w:rsidR="00DA648D" w:rsidSect="009329FA">
          <w:headerReference w:type="default" r:id="rId58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7D7CBB0A" w14:textId="77777777" w:rsidR="00DA648D" w:rsidRDefault="00FF5D40" w:rsidP="00013004">
      <w:pPr>
        <w:pStyle w:val="TXT19pt"/>
      </w:pPr>
      <w:r>
        <w:rPr>
          <w:noProof/>
        </w:rPr>
        <w:lastRenderedPageBreak/>
        <w:pict w14:anchorId="1ECAB501">
          <v:shape id="_x0000_s1139" type="#_x0000_t202" style="position:absolute;margin-left:282.1pt;margin-top:9.8pt;width:93.8pt;height:24.5pt;z-index:25177190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1A41EA0D" w14:textId="77777777" w:rsidR="00BA06DF" w:rsidRPr="00F670D3" w:rsidRDefault="00BA06DF" w:rsidP="00F2584A">
                  <w:r w:rsidRPr="00F670D3">
                    <w:rPr>
                      <w:b/>
                      <w:sz w:val="14"/>
                      <w:szCs w:val="14"/>
                    </w:rPr>
                    <w:t>RI.1.10, RF.1.2.c, RF.1.4.c,</w:t>
                  </w:r>
                  <w:r>
                    <w:rPr>
                      <w:b/>
                      <w:sz w:val="14"/>
                      <w:szCs w:val="14"/>
                    </w:rPr>
                    <w:t xml:space="preserve"> </w:t>
                  </w:r>
                  <w:r w:rsidRPr="00F670D3">
                    <w:rPr>
                      <w:b/>
                      <w:sz w:val="14"/>
                      <w:szCs w:val="14"/>
                    </w:rPr>
                    <w:t>W.1.2, L.1.2.d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DA648D" w14:paraId="54CEC5B4" w14:textId="77777777" w:rsidTr="00F2584A">
        <w:trPr>
          <w:trHeight w:val="4267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5205F2D" w14:textId="77777777" w:rsidR="00DA648D" w:rsidRPr="00174AED" w:rsidRDefault="00DA648D" w:rsidP="00F2584A">
            <w:pPr>
              <w:pStyle w:val="H115pt6pA"/>
            </w:pPr>
            <w:r w:rsidRPr="00174AED">
              <w:t>Suggested Daily Times</w:t>
            </w:r>
          </w:p>
          <w:p w14:paraId="35F01498" w14:textId="77777777" w:rsidR="00DA648D" w:rsidRPr="00174AED" w:rsidRDefault="00DA648D" w:rsidP="00F2584A">
            <w:pPr>
              <w:pStyle w:val="TXT110ptbld"/>
            </w:pPr>
            <w:r w:rsidRPr="00174AED">
              <w:t>READING WORKSHOP</w:t>
            </w:r>
          </w:p>
          <w:p w14:paraId="5652DD7D" w14:textId="77777777" w:rsidR="00DA648D" w:rsidRPr="007E5E6C" w:rsidRDefault="00DA648D" w:rsidP="00F2584A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4407EF2F" w14:textId="77777777" w:rsidR="00DA648D" w:rsidRPr="007E5E6C" w:rsidRDefault="00DA648D" w:rsidP="00F2584A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7F6FB1B1" w14:textId="77777777" w:rsidR="00DA648D" w:rsidRPr="007E5E6C" w:rsidRDefault="00DA648D" w:rsidP="00F2584A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7B00C869" w14:textId="77777777" w:rsidR="00DA648D" w:rsidRPr="009F327D" w:rsidRDefault="00DA648D" w:rsidP="00F2584A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681560C0" w14:textId="77777777" w:rsidR="00DA648D" w:rsidRPr="00174AED" w:rsidRDefault="00DA648D" w:rsidP="00F2584A">
            <w:pPr>
              <w:pStyle w:val="TXT110ptbld"/>
            </w:pPr>
            <w:r w:rsidRPr="00174AED">
              <w:t>WRITING WORKSHOP</w:t>
            </w:r>
          </w:p>
          <w:p w14:paraId="172D824A" w14:textId="77777777" w:rsidR="00DA648D" w:rsidRPr="007E5E6C" w:rsidRDefault="00DA648D" w:rsidP="00F2584A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47EC10DF" w14:textId="77777777" w:rsidR="00DA648D" w:rsidRPr="007E5E6C" w:rsidRDefault="00DA648D" w:rsidP="00F2584A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4650197F" w14:textId="77777777" w:rsidR="00DA648D" w:rsidRPr="007E5E6C" w:rsidRDefault="00DA648D" w:rsidP="00F2584A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09EEF8DA" w14:textId="77777777" w:rsidR="00DA648D" w:rsidRPr="00174AED" w:rsidRDefault="00DA648D" w:rsidP="00F2584A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2FCD8343" w14:textId="77777777" w:rsidR="00DA648D" w:rsidRPr="002C6646" w:rsidRDefault="00DA648D" w:rsidP="00F2584A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I</w:t>
            </w:r>
            <w:r w:rsidRPr="002C6646">
              <w:t xml:space="preserve"> </w:t>
            </w:r>
            <w:r w:rsidRPr="002C6646">
              <w:rPr>
                <w:rFonts w:cs="HelveticaNeueLTW1G-Roman"/>
                <w:lang w:val="en-IN"/>
              </w:rPr>
              <w:t>can read informational text.</w:t>
            </w:r>
          </w:p>
          <w:p w14:paraId="7A31606D" w14:textId="77777777" w:rsidR="00DA648D" w:rsidRPr="002C6646" w:rsidRDefault="00DA648D" w:rsidP="00F2584A">
            <w:pPr>
              <w:pStyle w:val="TXT19ptBLp4A"/>
              <w:rPr>
                <w:rFonts w:cs="HelveticaNeueLTW1G-Roman"/>
                <w:lang w:val="en-IN"/>
              </w:rPr>
            </w:pPr>
            <w:r w:rsidRPr="002C6646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2C6646">
              <w:tab/>
              <w:t xml:space="preserve">I </w:t>
            </w:r>
            <w:r w:rsidRPr="002C6646">
              <w:rPr>
                <w:rFonts w:cs="HelveticaNeueLTW1G-Roman"/>
                <w:lang w:val="en-IN"/>
              </w:rPr>
              <w:t>can make and use words to read and write informational text.</w:t>
            </w:r>
          </w:p>
          <w:p w14:paraId="534D338D" w14:textId="77777777" w:rsidR="00DA648D" w:rsidRPr="00174AED" w:rsidRDefault="00DA648D" w:rsidP="00F2584A">
            <w:pPr>
              <w:pStyle w:val="TXT110ptBL1pA"/>
              <w:rPr>
                <w:b/>
              </w:rPr>
            </w:pPr>
            <w:r w:rsidRPr="002C6646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2C6646">
              <w:tab/>
              <w:t xml:space="preserve">I </w:t>
            </w:r>
            <w:r w:rsidRPr="002C6646">
              <w:rPr>
                <w:rFonts w:cs="HelveticaNeueLTW1G-Roman"/>
                <w:lang w:val="en-IN"/>
              </w:rPr>
              <w:t>can write an informational text.</w:t>
            </w:r>
          </w:p>
          <w:p w14:paraId="53BF8F19" w14:textId="77777777" w:rsidR="00DA648D" w:rsidRPr="00174AED" w:rsidRDefault="00DA648D" w:rsidP="00126004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18EACAC" wp14:editId="39831D00">
                  <wp:extent cx="368935" cy="164465"/>
                  <wp:effectExtent l="0" t="0" r="12065" b="0"/>
                  <wp:docPr id="174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76E19AFB" w14:textId="77777777" w:rsidR="00DA648D" w:rsidRPr="00174AED" w:rsidRDefault="00DA648D" w:rsidP="00F2584A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5FC4CA8" wp14:editId="6B15CA0E">
                  <wp:extent cx="276284" cy="224144"/>
                  <wp:effectExtent l="0" t="0" r="3175" b="5080"/>
                  <wp:docPr id="175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48037469" w14:textId="77777777" w:rsidR="00DA648D" w:rsidRPr="00174AED" w:rsidRDefault="00DA648D" w:rsidP="00F2584A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4795C945" w14:textId="77777777" w:rsidR="00DA648D" w:rsidRPr="00D318E8" w:rsidRDefault="00DA648D" w:rsidP="00F2584A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>ress Check-Ups</w:t>
            </w:r>
            <w:r>
              <w:t xml:space="preserve"> </w:t>
            </w:r>
            <w:r w:rsidRPr="00D318E8">
              <w:rPr>
                <w:rFonts w:cs="HelveticaNeueLTW1G-Roman"/>
                <w:lang w:val="en-IN"/>
              </w:rPr>
              <w:t xml:space="preserve">on </w:t>
            </w:r>
            <w:r>
              <w:rPr>
                <w:rFonts w:cs="HelveticaNeueLTW1G-Roman"/>
                <w:lang w:val="en-IN"/>
              </w:rPr>
              <w:br/>
            </w:r>
            <w:r w:rsidRPr="00D318E8">
              <w:rPr>
                <w:rFonts w:cs="HelveticaNeueLTW1G-Roman"/>
                <w:lang w:val="en-IN"/>
              </w:rPr>
              <w:t>SavvasRealize.com</w:t>
            </w:r>
          </w:p>
          <w:p w14:paraId="58572FD6" w14:textId="77777777" w:rsidR="00DA648D" w:rsidRDefault="00FF5D40" w:rsidP="00F2584A">
            <w:pPr>
              <w:pStyle w:val="TXT110ptBL1pA"/>
            </w:pPr>
            <w:r>
              <w:rPr>
                <w:noProof/>
                <w:lang w:val="en-IN" w:eastAsia="en-IN"/>
              </w:rPr>
              <w:pict w14:anchorId="3DF57332">
                <v:group id="_x0000_s1144" style="position:absolute;left:0;text-align:left;margin-left:-47.65pt;margin-top:248.05pt;width:232.4pt;height:49.7pt;z-index:251778048;mso-width-relative:margin" coordsize="26327,6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145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146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7CE057EA" w14:textId="77777777" w:rsidR="00BA06DF" w:rsidRPr="00C43A54" w:rsidRDefault="00BA06DF" w:rsidP="00F2584A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4599B3B4" w14:textId="77777777" w:rsidR="00BA06DF" w:rsidRPr="006A657C" w:rsidRDefault="00BA06DF" w:rsidP="00F2584A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DA648D"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="00DA648D" w:rsidRPr="00174AED">
              <w:rPr>
                <w:b/>
              </w:rPr>
              <w:tab/>
            </w:r>
            <w:r w:rsidR="00DA648D">
              <w:t xml:space="preserve">Cold Reads on </w:t>
            </w:r>
            <w:r w:rsidR="00DA648D">
              <w:br/>
              <w:t>SavvasRealize.com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3D3016E" w14:textId="77777777" w:rsidR="00DA648D" w:rsidRDefault="00DA648D" w:rsidP="00F2584A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70EAA6E2" w14:textId="77777777" w:rsidR="00DA648D" w:rsidRPr="00C00CC2" w:rsidRDefault="00DA648D" w:rsidP="00F2584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51128B4" w14:textId="77777777" w:rsidR="00DA648D" w:rsidRPr="00C00CC2" w:rsidRDefault="00DA648D" w:rsidP="00F2584A">
            <w:pPr>
              <w:pStyle w:val="TXT19ptbld"/>
            </w:pPr>
            <w:r w:rsidRPr="00C87F05">
              <w:t>FOUNDATIONAL SKILLS</w:t>
            </w:r>
          </w:p>
          <w:p w14:paraId="2E53844B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F670D3">
              <w:rPr>
                <w:rFonts w:cs="HelveticaNeueLTW1G-Roman"/>
                <w:szCs w:val="18"/>
                <w:lang w:val="en-IN"/>
              </w:rPr>
              <w:t>T134–T135</w:t>
            </w:r>
          </w:p>
          <w:p w14:paraId="5506F14F" w14:textId="77777777" w:rsidR="00DA648D" w:rsidRPr="009F2DC8" w:rsidRDefault="00DA648D" w:rsidP="00F2584A">
            <w:pPr>
              <w:pStyle w:val="TXT18ptBLp2A"/>
              <w:tabs>
                <w:tab w:val="left" w:pos="386"/>
              </w:tabs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F670D3">
              <w:rPr>
                <w:rFonts w:cs="HelveticaNeueLTW1G-Roman"/>
                <w:szCs w:val="18"/>
                <w:lang w:val="en-IN"/>
              </w:rPr>
              <w:t>Segment and</w:t>
            </w:r>
            <w:r>
              <w:rPr>
                <w:rFonts w:cs="HelveticaNeueLTW1G-Roman"/>
                <w:szCs w:val="18"/>
                <w:lang w:val="en-IN"/>
              </w:rPr>
              <w:t xml:space="preserve">  </w:t>
            </w:r>
            <w:r w:rsidRPr="00F670D3">
              <w:rPr>
                <w:rFonts w:cs="HelveticaNeueLTW1G-Roman"/>
                <w:szCs w:val="18"/>
                <w:lang w:val="en-IN"/>
              </w:rPr>
              <w:t>Blend Phonemes</w:t>
            </w:r>
          </w:p>
          <w:p w14:paraId="06644928" w14:textId="77777777" w:rsidR="00DA648D" w:rsidRPr="009F327D" w:rsidRDefault="00DA648D" w:rsidP="00F2584A">
            <w:pPr>
              <w:pStyle w:val="TXT18ptBLp2A"/>
              <w:tabs>
                <w:tab w:val="clear" w:pos="231"/>
              </w:tabs>
              <w:ind w:left="391" w:hanging="176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27936">
              <w:rPr>
                <w:rFonts w:cs="HelveticaNeueLTW1G-Roman"/>
                <w:szCs w:val="18"/>
                <w:lang w:val="en-IN"/>
              </w:rPr>
              <w:t xml:space="preserve">Phonics: </w:t>
            </w:r>
            <w:r>
              <w:rPr>
                <w:rFonts w:cs="HelveticaNeueLTW1G-Roman"/>
                <w:szCs w:val="18"/>
                <w:lang w:val="en-IN"/>
              </w:rPr>
              <w:t>Decode Words with Initial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F670D3">
              <w:rPr>
                <w:rFonts w:cs="HelveticaNeueLTW1G-Roman"/>
                <w:szCs w:val="18"/>
                <w:lang w:val="en-IN"/>
              </w:rPr>
              <w:t>Consonant Blends</w:t>
            </w:r>
          </w:p>
          <w:p w14:paraId="505734C2" w14:textId="77777777" w:rsidR="00DA648D" w:rsidRDefault="00DA648D" w:rsidP="00F2584A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3C8FDD47" w14:textId="77777777" w:rsidR="00DA648D" w:rsidRDefault="00DA648D" w:rsidP="00F2584A">
            <w:pPr>
              <w:widowControl/>
              <w:rPr>
                <w:rFonts w:ascii="MundoSansPro-Bold" w:hAnsi="MundoSansPro-Bold" w:cs="MundoSansPro-Bold"/>
                <w:b/>
                <w:bCs/>
                <w:color w:val="000000"/>
                <w:szCs w:val="18"/>
                <w:lang w:val="en-IN"/>
              </w:rPr>
            </w:pPr>
          </w:p>
          <w:p w14:paraId="7628CEB9" w14:textId="77777777" w:rsidR="00DA648D" w:rsidRPr="009F327D" w:rsidRDefault="00DA648D" w:rsidP="00F2584A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168F788F" w14:textId="77777777" w:rsidR="00DA648D" w:rsidRPr="009F327D" w:rsidRDefault="00DA648D" w:rsidP="00F2584A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Interact with Sources: Explore the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F670D3">
              <w:rPr>
                <w:rFonts w:cs="HelveticaNeueLTW1G-Roman"/>
                <w:szCs w:val="18"/>
                <w:lang w:val="en-IN"/>
              </w:rPr>
              <w:t>Infographic: Weekly Question T136–T137</w:t>
            </w:r>
          </w:p>
          <w:p w14:paraId="1910C86A" w14:textId="77777777" w:rsidR="00DA648D" w:rsidRDefault="00DA648D" w:rsidP="00F2584A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Listening Comprehension: 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F670D3">
              <w:rPr>
                <w:rFonts w:cs="HelveticaNeueLTW1G-Roman"/>
                <w:szCs w:val="18"/>
                <w:lang w:val="en-IN"/>
              </w:rPr>
              <w:t>“Animal Babies Change” T138–T139</w:t>
            </w:r>
          </w:p>
          <w:p w14:paraId="33E54268" w14:textId="77777777" w:rsidR="00DA648D" w:rsidRDefault="00DA648D" w:rsidP="00F2584A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2DC8">
              <w:rPr>
                <w:rFonts w:cs="HelveticaNeueLTW1G-Roman"/>
                <w:szCs w:val="18"/>
                <w:lang w:val="en-IN"/>
              </w:rPr>
              <w:t xml:space="preserve">Informational Text </w:t>
            </w:r>
            <w:r w:rsidRPr="00F670D3">
              <w:rPr>
                <w:rFonts w:cs="HelveticaNeueLTW1G-Roman"/>
                <w:szCs w:val="18"/>
                <w:lang w:val="en-IN"/>
              </w:rPr>
              <w:t>T140–T141</w:t>
            </w:r>
          </w:p>
          <w:p w14:paraId="7D315696" w14:textId="77777777" w:rsidR="00DA648D" w:rsidRDefault="00DA648D" w:rsidP="00F2584A">
            <w:pPr>
              <w:pStyle w:val="TXT18ptBLp2A"/>
              <w:ind w:left="374" w:hanging="159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C51259A" wp14:editId="201C2FA8">
                  <wp:extent cx="229820" cy="186449"/>
                  <wp:effectExtent l="0" t="0" r="0" b="0"/>
                  <wp:docPr id="176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</w:t>
            </w:r>
            <w:r>
              <w:t>141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8D3AB48" w14:textId="77777777" w:rsidR="00DA648D" w:rsidRPr="00D644B3" w:rsidRDefault="00FF5D40" w:rsidP="009405AE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745D0809">
                <v:shape id="_x0000_s1140" type="#_x0000_t202" style="position:absolute;margin-left:74.45pt;margin-top:-2.8pt;width:93.1pt;height:24.5pt;z-index:251772928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style="mso-next-textbox:#_x0000_s1140" inset="0">
                    <w:txbxContent>
                      <w:p w14:paraId="0D6EDE36" w14:textId="77777777" w:rsidR="00BA06DF" w:rsidRPr="00A57D29" w:rsidRDefault="00BA06DF" w:rsidP="00F2584A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A57D29">
                          <w:rPr>
                            <w:b/>
                            <w:sz w:val="14"/>
                            <w:szCs w:val="14"/>
                          </w:rPr>
                          <w:t>RI.1.4, RI.1.10, W.1.2,</w:t>
                        </w:r>
                      </w:p>
                      <w:p w14:paraId="714F86D2" w14:textId="77777777" w:rsidR="00BA06DF" w:rsidRPr="009F2DC8" w:rsidRDefault="00BA06DF" w:rsidP="00F2584A">
                        <w:r w:rsidRPr="00A57D29">
                          <w:rPr>
                            <w:b/>
                            <w:sz w:val="14"/>
                            <w:szCs w:val="14"/>
                          </w:rPr>
                          <w:t>SL.1.1, L.1.2.d</w:t>
                        </w:r>
                      </w:p>
                    </w:txbxContent>
                  </v:textbox>
                </v:shape>
              </w:pict>
            </w:r>
            <w:r w:rsidR="00DA648D">
              <w:t xml:space="preserve"> </w:t>
            </w:r>
            <w:r w:rsidR="00DA648D" w:rsidRPr="00C00CC2">
              <w:t xml:space="preserve">LESSON </w:t>
            </w:r>
            <w:r w:rsidR="00DA648D">
              <w:t xml:space="preserve">2 </w:t>
            </w:r>
          </w:p>
          <w:p w14:paraId="1B5ECD7D" w14:textId="77777777" w:rsidR="00DA648D" w:rsidRPr="00C00CC2" w:rsidRDefault="00DA648D" w:rsidP="00F2584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EFDF035" w14:textId="77777777" w:rsidR="00DA648D" w:rsidRPr="00C00CC2" w:rsidRDefault="00DA648D" w:rsidP="00F2584A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0EF4D2C9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A57D29">
              <w:rPr>
                <w:rFonts w:cs="HelveticaNeueLTW1G-Roman"/>
                <w:szCs w:val="18"/>
                <w:lang w:val="en-IN"/>
              </w:rPr>
              <w:t>T148–T149</w:t>
            </w:r>
          </w:p>
          <w:p w14:paraId="61471EF7" w14:textId="77777777" w:rsidR="00DA648D" w:rsidRPr="007F0E9C" w:rsidRDefault="00DA648D" w:rsidP="00F2584A">
            <w:pPr>
              <w:pStyle w:val="TXT18ptBL1p2A"/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7F0E9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952E98">
              <w:rPr>
                <w:rFonts w:cs="HelveticaNeueLTW1G-Roman"/>
                <w:szCs w:val="18"/>
                <w:lang w:val="en-IN"/>
              </w:rPr>
              <w:t>Decode and Write Words with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A57D29">
              <w:rPr>
                <w:rFonts w:cs="HelveticaNeueLTW1G-Roman"/>
                <w:szCs w:val="18"/>
                <w:lang w:val="en-IN"/>
              </w:rPr>
              <w:t>Final Consonant Blends</w:t>
            </w:r>
          </w:p>
          <w:p w14:paraId="007BE18C" w14:textId="77777777" w:rsidR="00DA648D" w:rsidRDefault="00DA648D" w:rsidP="00F2584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00A3077" wp14:editId="11F20DFD">
                  <wp:extent cx="229820" cy="186449"/>
                  <wp:effectExtent l="0" t="0" r="0" b="0"/>
                  <wp:docPr id="177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149</w:t>
            </w:r>
          </w:p>
          <w:p w14:paraId="2B8855FB" w14:textId="77777777" w:rsidR="00DA648D" w:rsidRPr="009F327D" w:rsidRDefault="00DA648D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285758C6" w14:textId="77777777" w:rsidR="00DA648D" w:rsidRDefault="00DA648D" w:rsidP="00F2584A">
            <w:pPr>
              <w:pStyle w:val="TXT18ptBL1p2A"/>
            </w:pPr>
          </w:p>
          <w:p w14:paraId="39F57A0F" w14:textId="5344862F" w:rsidR="00DA648D" w:rsidRPr="00DA648D" w:rsidRDefault="00245710" w:rsidP="00F2584A">
            <w:pPr>
              <w:pStyle w:val="TXT18ptBL1p2A"/>
              <w:tabs>
                <w:tab w:val="clear" w:pos="384"/>
              </w:tabs>
              <w:ind w:left="57" w:firstLine="0"/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6B0178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195876A4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Introduce the Text </w:t>
            </w:r>
            <w:r w:rsidRPr="00A57D29">
              <w:rPr>
                <w:rFonts w:cs="HelveticaNeueLTW1G-Roman"/>
                <w:szCs w:val="18"/>
                <w:lang w:val="en-IN"/>
              </w:rPr>
              <w:t>T150–T155</w:t>
            </w:r>
          </w:p>
          <w:p w14:paraId="71CC43FF" w14:textId="77777777" w:rsidR="00DA648D" w:rsidRPr="009F327D" w:rsidRDefault="00DA648D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44598659" w14:textId="77777777" w:rsidR="00DA648D" w:rsidRPr="009F327D" w:rsidRDefault="00DA648D" w:rsidP="00F2584A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It"/>
                <w:iCs w:val="0"/>
                <w:szCs w:val="18"/>
                <w:lang w:val="en-IN"/>
              </w:rPr>
              <w:t xml:space="preserve">Read: </w:t>
            </w:r>
            <w:r w:rsidRPr="00A57D29">
              <w:rPr>
                <w:rFonts w:cs="HelveticaNeueLTW1G-It"/>
                <w:i/>
                <w:iCs w:val="0"/>
                <w:szCs w:val="18"/>
                <w:lang w:val="en-IN"/>
              </w:rPr>
              <w:t>How Do Baby Animals Grow?</w:t>
            </w:r>
          </w:p>
          <w:p w14:paraId="3983CFC9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A57D29">
              <w:rPr>
                <w:rFonts w:cs="HelveticaNeueLTW1G-Roman"/>
                <w:szCs w:val="18"/>
                <w:lang w:val="en-IN"/>
              </w:rPr>
              <w:t>T156–T157</w:t>
            </w:r>
          </w:p>
          <w:p w14:paraId="10C7287D" w14:textId="77777777" w:rsidR="00DA648D" w:rsidRPr="009F327D" w:rsidRDefault="00DA648D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43690E6A" w14:textId="77777777" w:rsidR="00DA648D" w:rsidRPr="009F327D" w:rsidRDefault="00DA648D" w:rsidP="00F2584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305ACB88" w14:textId="77777777" w:rsidR="00DA648D" w:rsidRDefault="00DA648D" w:rsidP="00F2584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E0F64B3" wp14:editId="7F96ECEF">
                  <wp:extent cx="229820" cy="186449"/>
                  <wp:effectExtent l="0" t="0" r="0" b="0"/>
                  <wp:docPr id="178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13585D">
              <w:t>T1</w:t>
            </w:r>
            <w:r>
              <w:t>57</w:t>
            </w:r>
          </w:p>
          <w:p w14:paraId="263EDDC6" w14:textId="77777777" w:rsidR="00DA648D" w:rsidRDefault="00DA648D" w:rsidP="00F2584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Check for Understanding</w:t>
            </w:r>
          </w:p>
        </w:tc>
      </w:tr>
      <w:tr w:rsidR="00DA648D" w14:paraId="378F76CC" w14:textId="77777777" w:rsidTr="00F2584A">
        <w:trPr>
          <w:trHeight w:val="121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B835CE4" w14:textId="77777777" w:rsidR="00DA648D" w:rsidRDefault="00DA648D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98F49C8" w14:textId="77777777" w:rsidR="00DA648D" w:rsidRPr="00EB7B24" w:rsidRDefault="00DA648D" w:rsidP="00F2584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90E44EA" w14:textId="77777777" w:rsidR="00DA648D" w:rsidRPr="009F2DC8" w:rsidRDefault="00DA648D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Academic Vocabulary: </w:t>
            </w:r>
            <w:r>
              <w:rPr>
                <w:rFonts w:cs="HelveticaNeueLTW1G-Roman"/>
                <w:szCs w:val="18"/>
                <w:lang w:val="en-IN"/>
              </w:rPr>
              <w:t xml:space="preserve">Context Clues </w:t>
            </w:r>
            <w:r w:rsidRPr="00F670D3">
              <w:rPr>
                <w:rFonts w:cs="HelveticaNeueLTW1G-Roman"/>
                <w:szCs w:val="18"/>
                <w:lang w:val="en-IN"/>
              </w:rPr>
              <w:t>T142–T143</w:t>
            </w:r>
          </w:p>
          <w:p w14:paraId="237694E2" w14:textId="77777777" w:rsidR="00DA648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F670D3">
              <w:rPr>
                <w:rFonts w:cs="HelveticaNeueLTW1G-Roman"/>
                <w:szCs w:val="18"/>
                <w:lang w:val="en-IN"/>
              </w:rPr>
              <w:t>Appropriate Spacing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F670D3">
              <w:rPr>
                <w:rFonts w:cs="HelveticaNeueLTW1G-Roman"/>
                <w:szCs w:val="18"/>
                <w:lang w:val="en-IN"/>
              </w:rPr>
              <w:t>Between Letters in Words T143–T143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73A6DB5" w14:textId="77777777" w:rsidR="00DA648D" w:rsidRPr="00BF1569" w:rsidRDefault="00DA648D" w:rsidP="00F2584A">
            <w:pPr>
              <w:pStyle w:val="H310pt"/>
            </w:pPr>
          </w:p>
        </w:tc>
      </w:tr>
      <w:tr w:rsidR="00DA648D" w14:paraId="7E1A143C" w14:textId="77777777" w:rsidTr="00F2584A">
        <w:trPr>
          <w:trHeight w:val="3006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5CD32E0" w14:textId="77777777" w:rsidR="00DA648D" w:rsidRDefault="00DA648D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C2568C7" w14:textId="77777777" w:rsidR="00DA648D" w:rsidRPr="00FD420B" w:rsidRDefault="00DA648D" w:rsidP="00F2584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2319D58" w14:textId="77777777" w:rsidR="00DA648D" w:rsidRPr="00FD420B" w:rsidRDefault="00DA648D" w:rsidP="00F2584A">
            <w:pPr>
              <w:pStyle w:val="TXT19ptbld"/>
            </w:pPr>
            <w:r w:rsidRPr="00FD420B">
              <w:t>TEACHER-LED OPTIONS</w:t>
            </w:r>
          </w:p>
          <w:p w14:paraId="046E06F9" w14:textId="77777777" w:rsidR="00DA648D" w:rsidRPr="00FD420B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F670D3">
              <w:t>T147</w:t>
            </w:r>
          </w:p>
          <w:p w14:paraId="0C0E354F" w14:textId="77777777" w:rsidR="00DA648D" w:rsidRPr="00FD420B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09BB">
              <w:t xml:space="preserve">Strategy, Intervention, and </w:t>
            </w:r>
            <w:r w:rsidRPr="007C09BB">
              <w:rPr>
                <w:rFonts w:cs="Helvetica"/>
                <w:szCs w:val="18"/>
                <w:lang w:val="en-IN"/>
              </w:rPr>
              <w:t>On-Level</w:t>
            </w:r>
            <w:r w:rsidRPr="007C09BB">
              <w:t xml:space="preserve">/ Advanced Activities </w:t>
            </w:r>
            <w:r w:rsidRPr="00F670D3">
              <w:t>T146</w:t>
            </w:r>
          </w:p>
          <w:p w14:paraId="181FC9AE" w14:textId="77777777" w:rsidR="00DA648D" w:rsidRPr="009E5D9B" w:rsidRDefault="00DA648D" w:rsidP="00F2584A">
            <w:pPr>
              <w:pStyle w:val="TXT18ptBLp6A"/>
              <w:spacing w:after="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ELL Targeted Support T</w:t>
            </w:r>
            <w:r>
              <w:t>146</w:t>
            </w:r>
          </w:p>
          <w:p w14:paraId="1688D19C" w14:textId="77777777" w:rsidR="00DA648D" w:rsidRPr="00FD420B" w:rsidRDefault="00DA648D" w:rsidP="00F2584A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</w:t>
            </w:r>
            <w:r>
              <w:t>147</w:t>
            </w:r>
          </w:p>
          <w:p w14:paraId="19DE0665" w14:textId="77777777" w:rsidR="00DA648D" w:rsidRPr="00FD420B" w:rsidRDefault="00DA648D" w:rsidP="00F2584A">
            <w:pPr>
              <w:pStyle w:val="TXT19ptbld"/>
            </w:pPr>
            <w:r w:rsidRPr="00FD420B">
              <w:t>INDEPENDENT/COLLABORATIVE</w:t>
            </w:r>
          </w:p>
          <w:p w14:paraId="75A8176C" w14:textId="77777777" w:rsidR="00DA648D" w:rsidRPr="00FD420B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</w:t>
            </w:r>
            <w:r>
              <w:t>147</w:t>
            </w:r>
          </w:p>
          <w:p w14:paraId="4C97760E" w14:textId="77777777" w:rsidR="00DA648D" w:rsidRPr="00FD420B" w:rsidRDefault="00DA648D" w:rsidP="00F2584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</w:t>
            </w:r>
            <w:r>
              <w:t>147</w:t>
            </w:r>
          </w:p>
          <w:p w14:paraId="6998DF9C" w14:textId="77777777" w:rsidR="00DA648D" w:rsidRDefault="00DA648D" w:rsidP="00F2584A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5C0C78B8" wp14:editId="65801A43">
                  <wp:extent cx="631190" cy="170815"/>
                  <wp:effectExtent l="0" t="0" r="3810" b="6985"/>
                  <wp:docPr id="179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T</w:t>
            </w:r>
            <w:r>
              <w:rPr>
                <w:sz w:val="16"/>
                <w:szCs w:val="16"/>
              </w:rPr>
              <w:t>147</w:t>
            </w:r>
            <w:r w:rsidRPr="00E1762B">
              <w:rPr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E7C59FF" wp14:editId="03958DCB">
                  <wp:extent cx="368935" cy="164465"/>
                  <wp:effectExtent l="0" t="0" r="12065" b="0"/>
                  <wp:docPr id="180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8C74C6C" w14:textId="77777777" w:rsidR="00DA648D" w:rsidRPr="00FD420B" w:rsidRDefault="00DA648D" w:rsidP="00F2584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0CBA288" w14:textId="77777777" w:rsidR="00DA648D" w:rsidRPr="00FD420B" w:rsidRDefault="00DA648D" w:rsidP="00F2584A">
            <w:pPr>
              <w:pStyle w:val="TXT19ptbld"/>
            </w:pPr>
            <w:r w:rsidRPr="00FD420B">
              <w:t>TEACHER-LED OPTIONS</w:t>
            </w:r>
          </w:p>
          <w:p w14:paraId="1F26DFF9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Guided Reading/Leveled Readers </w:t>
            </w:r>
            <w:r w:rsidRPr="0013585D">
              <w:rPr>
                <w:rFonts w:cs="HelveticaNeueLTW1G-Roman"/>
                <w:szCs w:val="18"/>
                <w:lang w:val="en-IN"/>
              </w:rPr>
              <w:t>T1</w:t>
            </w:r>
            <w:r>
              <w:rPr>
                <w:rFonts w:cs="HelveticaNeueLTW1G-Roman"/>
                <w:szCs w:val="18"/>
                <w:lang w:val="en-IN"/>
              </w:rPr>
              <w:t>61</w:t>
            </w:r>
          </w:p>
          <w:p w14:paraId="316B1F83" w14:textId="77777777" w:rsidR="00DA648D" w:rsidRPr="0017083A" w:rsidRDefault="00DA648D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Strategy and Intervention Activities 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A57D29">
              <w:rPr>
                <w:rFonts w:cs="HelveticaNeueLTW1G-Roman"/>
                <w:szCs w:val="18"/>
                <w:lang w:val="en-IN"/>
              </w:rPr>
              <w:t>T158, T160</w:t>
            </w:r>
          </w:p>
          <w:p w14:paraId="75A4B193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13585D">
              <w:rPr>
                <w:rFonts w:cs="HelveticaNeueLTW1G-Roman"/>
                <w:color w:val="000000"/>
                <w:szCs w:val="18"/>
                <w:lang w:val="en-IN"/>
              </w:rPr>
              <w:t>Fluency T1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>60</w:t>
            </w:r>
            <w:r w:rsidRPr="0013585D"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13585D">
              <w:rPr>
                <w:rFonts w:cs="HelveticaNeueLTW1G-Roman"/>
                <w:color w:val="000000"/>
                <w:szCs w:val="18"/>
                <w:lang w:val="en-IN"/>
              </w:rPr>
              <w:t xml:space="preserve"> Conferring T1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>61</w:t>
            </w:r>
          </w:p>
          <w:p w14:paraId="4A3D59D0" w14:textId="77777777" w:rsidR="00DA648D" w:rsidRDefault="00DA648D" w:rsidP="00F2584A">
            <w:pPr>
              <w:pStyle w:val="TXT18ptBLp6A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A57D29">
              <w:rPr>
                <w:rFonts w:cs="HelveticaNeueLTW1G-Roman"/>
                <w:szCs w:val="18"/>
                <w:lang w:val="en-IN"/>
              </w:rPr>
              <w:t>T158, T160</w:t>
            </w:r>
          </w:p>
          <w:p w14:paraId="2EAB571B" w14:textId="77777777" w:rsidR="00DA648D" w:rsidRPr="00FD420B" w:rsidRDefault="00DA648D" w:rsidP="00F2584A">
            <w:pPr>
              <w:pStyle w:val="TXT19ptbld"/>
            </w:pPr>
            <w:r w:rsidRPr="00FD420B">
              <w:t>INDEPENDENT/COLLABORATIVE</w:t>
            </w:r>
          </w:p>
          <w:p w14:paraId="7E3978C7" w14:textId="77777777" w:rsidR="00DA648D" w:rsidRDefault="00DA648D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60EF1">
              <w:rPr>
                <w:rFonts w:cs="HelveticaNeueLTW1G-Roman"/>
                <w:szCs w:val="18"/>
                <w:lang w:val="en-IN"/>
              </w:rPr>
              <w:t>Wor</w:t>
            </w:r>
            <w:r>
              <w:rPr>
                <w:rFonts w:cs="HelveticaNeueLTW1G-Roman"/>
                <w:szCs w:val="18"/>
                <w:lang w:val="en-IN"/>
              </w:rPr>
              <w:t xml:space="preserve">d Work Activities and Decodable </w:t>
            </w:r>
            <w:r w:rsidRPr="00E60EF1">
              <w:rPr>
                <w:rFonts w:cs="HelveticaNeueLTW1G-Roman"/>
                <w:szCs w:val="18"/>
                <w:lang w:val="en-IN"/>
              </w:rPr>
              <w:t>Reader T</w:t>
            </w:r>
            <w:r>
              <w:rPr>
                <w:rFonts w:cs="HelveticaNeueLTW1G-Roman"/>
                <w:szCs w:val="18"/>
                <w:lang w:val="en-IN"/>
              </w:rPr>
              <w:t>159</w:t>
            </w:r>
          </w:p>
          <w:p w14:paraId="7DDB5F8D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Independent Reading </w:t>
            </w:r>
            <w:r w:rsidRPr="0017083A">
              <w:rPr>
                <w:rFonts w:cs="HelveticaNeueLTW1G-Roman"/>
                <w:szCs w:val="18"/>
                <w:lang w:val="en-IN"/>
              </w:rPr>
              <w:t>T1</w:t>
            </w:r>
            <w:r>
              <w:rPr>
                <w:rFonts w:cs="HelveticaNeueLTW1G-Roman"/>
                <w:szCs w:val="18"/>
                <w:lang w:val="en-IN"/>
              </w:rPr>
              <w:t>61</w:t>
            </w:r>
          </w:p>
          <w:p w14:paraId="63EDAEC3" w14:textId="77777777" w:rsidR="00DA648D" w:rsidRDefault="00DA648D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Literacy Activities T</w:t>
            </w:r>
            <w:r>
              <w:rPr>
                <w:rFonts w:cs="HelveticaNeueLTW1G-Roman"/>
                <w:szCs w:val="18"/>
                <w:lang w:val="en-IN"/>
              </w:rPr>
              <w:t xml:space="preserve">161 </w:t>
            </w:r>
          </w:p>
          <w:p w14:paraId="30566980" w14:textId="77777777" w:rsidR="00DA648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A57D29">
              <w:rPr>
                <w:rFonts w:cs="HelveticaNeueLTW1G-Roman"/>
                <w:szCs w:val="18"/>
                <w:lang w:val="en-IN"/>
              </w:rPr>
              <w:t>Partner Reading T161</w:t>
            </w:r>
          </w:p>
        </w:tc>
      </w:tr>
      <w:tr w:rsidR="00DA648D" w14:paraId="6A352EB3" w14:textId="77777777" w:rsidTr="00F2584A">
        <w:trPr>
          <w:trHeight w:val="1946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9873F9A" w14:textId="77777777" w:rsidR="00DA648D" w:rsidRDefault="00DA648D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49FCFE2" w14:textId="77777777" w:rsidR="00DA648D" w:rsidRPr="004448BC" w:rsidRDefault="00DA648D" w:rsidP="00F2584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1F7023E" w14:textId="77777777" w:rsidR="00DA648D" w:rsidRPr="004448BC" w:rsidRDefault="00DA648D" w:rsidP="00F2584A">
            <w:pPr>
              <w:pStyle w:val="TXT19ptbld"/>
            </w:pPr>
            <w:r w:rsidRPr="004448BC">
              <w:t>MINILESSON</w:t>
            </w:r>
          </w:p>
          <w:p w14:paraId="5C1DE900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70D3">
              <w:rPr>
                <w:rFonts w:cs="HelveticaNeueLTW1G-Roman"/>
                <w:szCs w:val="18"/>
                <w:lang w:val="en-IN"/>
              </w:rPr>
              <w:t>Informational Text T356–T357</w:t>
            </w:r>
          </w:p>
          <w:p w14:paraId="02809519" w14:textId="77777777" w:rsidR="00DA648D" w:rsidRPr="009F327D" w:rsidRDefault="00DA648D" w:rsidP="00F2584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F670D3">
              <w:rPr>
                <w:rFonts w:cs="HelveticaNeueLTW1G-Roman"/>
                <w:szCs w:val="18"/>
                <w:lang w:val="en-IN"/>
              </w:rPr>
              <w:t>Organize with Structure</w:t>
            </w:r>
          </w:p>
          <w:p w14:paraId="19E4895F" w14:textId="77777777" w:rsidR="002713E5" w:rsidRPr="009F327D" w:rsidRDefault="002713E5" w:rsidP="002713E5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6F76B836" w14:textId="77777777" w:rsidR="00DA648D" w:rsidRPr="004448BC" w:rsidRDefault="00DA648D" w:rsidP="00F2584A">
            <w:pPr>
              <w:pStyle w:val="TXT19ptbld"/>
            </w:pPr>
            <w:r w:rsidRPr="004448BC">
              <w:t>INDEPENDENT WRITING</w:t>
            </w:r>
          </w:p>
          <w:p w14:paraId="3885D106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70D3">
              <w:rPr>
                <w:rFonts w:cs="HelveticaNeueLTW1G-Roman"/>
                <w:szCs w:val="18"/>
                <w:lang w:val="en-IN"/>
              </w:rPr>
              <w:t>Informational Book T357</w:t>
            </w:r>
          </w:p>
          <w:p w14:paraId="00B0B21E" w14:textId="77777777" w:rsidR="00DA648D" w:rsidRDefault="00DA648D" w:rsidP="00F2584A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9F2DC8">
              <w:rPr>
                <w:rFonts w:cs="HelveticaNeueLTW1G-Roman"/>
                <w:szCs w:val="18"/>
                <w:lang w:val="en-IN"/>
              </w:rPr>
              <w:t>T3</w:t>
            </w:r>
            <w:r>
              <w:rPr>
                <w:rFonts w:cs="HelveticaNeueLTW1G-Roman"/>
                <w:szCs w:val="18"/>
                <w:lang w:val="en-IN"/>
              </w:rPr>
              <w:t>54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5ADE1B2" w14:textId="77777777" w:rsidR="00DA648D" w:rsidRPr="004448BC" w:rsidRDefault="00DA648D" w:rsidP="00F2584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AB8375E" w14:textId="77777777" w:rsidR="00DA648D" w:rsidRPr="004448BC" w:rsidRDefault="00DA648D" w:rsidP="00F2584A">
            <w:pPr>
              <w:pStyle w:val="TXT19ptbld"/>
            </w:pPr>
            <w:r w:rsidRPr="004448BC">
              <w:t>MINILESSON</w:t>
            </w:r>
          </w:p>
          <w:p w14:paraId="1830DDFD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57D29">
              <w:rPr>
                <w:rFonts w:cs="HelveticaNeueLTW1G-Roman"/>
                <w:szCs w:val="18"/>
                <w:lang w:val="en-IN"/>
              </w:rPr>
              <w:t>Informational Text T360–T361</w:t>
            </w:r>
          </w:p>
          <w:p w14:paraId="25C103FC" w14:textId="77777777" w:rsidR="00DA648D" w:rsidRPr="009F327D" w:rsidRDefault="00DA648D" w:rsidP="00F2584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A57D29">
              <w:rPr>
                <w:rFonts w:cs="HelveticaNeueLTW1G-Roman"/>
                <w:szCs w:val="18"/>
                <w:lang w:val="en-IN"/>
              </w:rPr>
              <w:t>Explore Features and Simple Graphics</w:t>
            </w:r>
          </w:p>
          <w:p w14:paraId="78C2A28D" w14:textId="77777777" w:rsidR="002713E5" w:rsidRPr="009F327D" w:rsidRDefault="002713E5" w:rsidP="002713E5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5DE2EA6A" w14:textId="77777777" w:rsidR="00DA648D" w:rsidRPr="004448BC" w:rsidRDefault="00DA648D" w:rsidP="00F2584A">
            <w:pPr>
              <w:pStyle w:val="TXT19ptbld"/>
            </w:pPr>
            <w:r w:rsidRPr="004448BC">
              <w:t>INDEPENDENT WRITING</w:t>
            </w:r>
          </w:p>
          <w:p w14:paraId="6547D3A0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7083A">
              <w:rPr>
                <w:rFonts w:cs="HelveticaNeueLTW1G-Roman"/>
                <w:szCs w:val="18"/>
                <w:lang w:val="en-IN"/>
              </w:rPr>
              <w:t>Informational Book T3</w:t>
            </w:r>
            <w:r>
              <w:rPr>
                <w:rFonts w:cs="HelveticaNeueLTW1G-Roman"/>
                <w:szCs w:val="18"/>
                <w:lang w:val="en-IN"/>
              </w:rPr>
              <w:t>61</w:t>
            </w:r>
          </w:p>
          <w:p w14:paraId="0F8E8947" w14:textId="77777777" w:rsidR="00DA648D" w:rsidRDefault="00DA648D" w:rsidP="00F2584A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Conferences </w:t>
            </w:r>
            <w:r w:rsidRPr="0013585D">
              <w:t>T3</w:t>
            </w:r>
            <w:r>
              <w:t>54</w:t>
            </w:r>
          </w:p>
        </w:tc>
      </w:tr>
      <w:tr w:rsidR="00DA648D" w14:paraId="632AC7CE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54D74ED" w14:textId="77777777" w:rsidR="00DA648D" w:rsidRDefault="00DA648D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78B7127" w14:textId="77777777" w:rsidR="00DA648D" w:rsidRPr="00104EFC" w:rsidRDefault="00DA648D" w:rsidP="00F2584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B80C2D5" w14:textId="77777777" w:rsidR="00DA648D" w:rsidRPr="003547CE" w:rsidRDefault="00DA648D" w:rsidP="00F2584A">
            <w:pPr>
              <w:pStyle w:val="TXT18ptR"/>
              <w:ind w:right="624"/>
            </w:pPr>
            <w:r w:rsidRPr="003547CE">
              <w:rPr>
                <w:noProof/>
              </w:rPr>
              <w:drawing>
                <wp:anchor distT="0" distB="0" distL="114300" distR="114300" simplePos="0" relativeHeight="251779072" behindDoc="0" locked="0" layoutInCell="1" allowOverlap="1" wp14:anchorId="1B6D457E" wp14:editId="4A0FB4B6">
                  <wp:simplePos x="0" y="0"/>
                  <wp:positionH relativeFrom="column">
                    <wp:posOffset>1717692</wp:posOffset>
                  </wp:positionH>
                  <wp:positionV relativeFrom="paragraph">
                    <wp:posOffset>10341</wp:posOffset>
                  </wp:positionV>
                  <wp:extent cx="236269" cy="190006"/>
                  <wp:effectExtent l="19050" t="0" r="0" b="0"/>
                  <wp:wrapNone/>
                  <wp:docPr id="181" name="Picture 18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5BF1ACE" w14:textId="77777777" w:rsidR="00DA648D" w:rsidRPr="00104EFC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 w:rsidRPr="00F670D3">
              <w:t>Words with Final Consonant</w:t>
            </w:r>
            <w:r>
              <w:t xml:space="preserve"> </w:t>
            </w:r>
            <w:r w:rsidRPr="00F670D3">
              <w:t>Blends T358</w:t>
            </w:r>
          </w:p>
          <w:p w14:paraId="7F7417DD" w14:textId="77777777" w:rsidR="00DA648D" w:rsidRDefault="00DA648D" w:rsidP="00F2584A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7947DF6" wp14:editId="76B12A05">
                  <wp:extent cx="229820" cy="186449"/>
                  <wp:effectExtent l="0" t="0" r="0" b="0"/>
                  <wp:docPr id="182" name="Picture 18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201892">
              <w:rPr>
                <w:b/>
              </w:rPr>
              <w:t>Assess Prior Knowledge</w:t>
            </w:r>
            <w:r w:rsidRPr="00CE71DB">
              <w:t xml:space="preserve"> T3</w:t>
            </w:r>
            <w:r>
              <w:t>58</w:t>
            </w:r>
          </w:p>
          <w:p w14:paraId="23C480FB" w14:textId="77777777" w:rsidR="00DA648D" w:rsidRDefault="00DA648D" w:rsidP="00F2584A">
            <w:pPr>
              <w:pStyle w:val="TXT18ptR"/>
              <w:ind w:right="397"/>
            </w:pPr>
            <w:r>
              <w:rPr>
                <w:noProof/>
              </w:rPr>
              <w:drawing>
                <wp:anchor distT="0" distB="0" distL="114300" distR="114300" simplePos="0" relativeHeight="251780096" behindDoc="0" locked="0" layoutInCell="1" allowOverlap="1" wp14:anchorId="05A5F1FD" wp14:editId="4A41273D">
                  <wp:simplePos x="0" y="0"/>
                  <wp:positionH relativeFrom="column">
                    <wp:posOffset>1854257</wp:posOffset>
                  </wp:positionH>
                  <wp:positionV relativeFrom="paragraph">
                    <wp:posOffset>8890</wp:posOffset>
                  </wp:positionV>
                  <wp:extent cx="236270" cy="190005"/>
                  <wp:effectExtent l="19050" t="0" r="0" b="0"/>
                  <wp:wrapNone/>
                  <wp:docPr id="183" name="Picture 18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4494F539" w14:textId="77777777" w:rsidR="00DA648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</w:t>
            </w:r>
            <w:r w:rsidRPr="00952E98">
              <w:t xml:space="preserve">&amp; Conventions: </w:t>
            </w:r>
            <w:r>
              <w:t xml:space="preserve">Spiral Review: </w:t>
            </w:r>
            <w:r w:rsidRPr="00F670D3">
              <w:t>Declarative Sentences T359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19075F5" w14:textId="77777777" w:rsidR="00DA648D" w:rsidRPr="00104EFC" w:rsidRDefault="00DA648D" w:rsidP="00F2584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E0A0136" w14:textId="77777777" w:rsidR="00DA648D" w:rsidRPr="00104EFC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Teach Words with Final Consonant Blends T362</w:t>
            </w:r>
          </w:p>
          <w:p w14:paraId="20DD39DA" w14:textId="77777777" w:rsidR="00DA648D" w:rsidRDefault="00DA648D" w:rsidP="00F2584A">
            <w:pPr>
              <w:pStyle w:val="TXT18ptR"/>
              <w:ind w:left="625" w:right="85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77024" behindDoc="0" locked="0" layoutInCell="1" allowOverlap="1" wp14:anchorId="408B2F12" wp14:editId="36998C33">
                  <wp:simplePos x="0" y="0"/>
                  <wp:positionH relativeFrom="column">
                    <wp:posOffset>1435438</wp:posOffset>
                  </wp:positionH>
                  <wp:positionV relativeFrom="paragraph">
                    <wp:posOffset>4899</wp:posOffset>
                  </wp:positionV>
                  <wp:extent cx="236269" cy="190005"/>
                  <wp:effectExtent l="19050" t="0" r="0" b="0"/>
                  <wp:wrapNone/>
                  <wp:docPr id="184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620133BD" w14:textId="77777777" w:rsidR="00DA648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Language </w:t>
            </w:r>
            <w:r w:rsidRPr="00EE6701">
              <w:t>&amp; Conventions: Oral</w:t>
            </w:r>
            <w:r w:rsidRPr="009F327D">
              <w:t xml:space="preserve"> </w:t>
            </w:r>
            <w:r>
              <w:br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Language: </w:t>
            </w:r>
            <w:r w:rsidRPr="00A57D29">
              <w:rPr>
                <w:rFonts w:cs="HelveticaNeueLTW1G-Roman"/>
                <w:szCs w:val="18"/>
                <w:lang w:val="en-IN"/>
              </w:rPr>
              <w:t>Interrogative Sentences T363</w:t>
            </w:r>
          </w:p>
        </w:tc>
      </w:tr>
    </w:tbl>
    <w:p w14:paraId="7B40041F" w14:textId="77777777" w:rsidR="00DA648D" w:rsidRDefault="00DA648D" w:rsidP="00804A87">
      <w:pPr>
        <w:pStyle w:val="TXT19pt"/>
        <w:sectPr w:rsidR="00DA648D" w:rsidSect="00DA648D">
          <w:headerReference w:type="default" r:id="rId59"/>
          <w:footerReference w:type="default" r:id="rId60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1EB14BE" w14:textId="77777777" w:rsidR="00DA648D" w:rsidRDefault="00FF5D40" w:rsidP="001B69D2">
      <w:pPr>
        <w:pStyle w:val="TXT19pt"/>
      </w:pPr>
      <w:r>
        <w:rPr>
          <w:noProof/>
        </w:rPr>
        <w:lastRenderedPageBreak/>
        <w:pict w14:anchorId="3BA43F05">
          <v:shape id="_x0000_s1143" type="#_x0000_t202" style="position:absolute;margin-left:86.8pt;margin-top:7pt;width:98.7pt;height:24.5pt;z-index:25177600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385F0503" w14:textId="77777777" w:rsidR="00BA06DF" w:rsidRPr="00A57D29" w:rsidRDefault="00BA06DF" w:rsidP="00F2584A">
                  <w:pPr>
                    <w:rPr>
                      <w:b/>
                      <w:sz w:val="14"/>
                      <w:szCs w:val="14"/>
                    </w:rPr>
                  </w:pPr>
                  <w:r w:rsidRPr="00A57D29">
                    <w:rPr>
                      <w:b/>
                      <w:sz w:val="14"/>
                      <w:szCs w:val="14"/>
                    </w:rPr>
                    <w:t>RI.1.10, RF.1.1.a, L.1.1.a,</w:t>
                  </w:r>
                </w:p>
                <w:p w14:paraId="30500BDF" w14:textId="77777777" w:rsidR="00BA06DF" w:rsidRPr="0052563B" w:rsidRDefault="00BA06DF" w:rsidP="00F2584A">
                  <w:r w:rsidRPr="00A57D29">
                    <w:rPr>
                      <w:b/>
                      <w:sz w:val="14"/>
                      <w:szCs w:val="14"/>
                    </w:rPr>
                    <w:t>L.1.1.j, L.1.2.b</w:t>
                  </w:r>
                </w:p>
              </w:txbxContent>
            </v:textbox>
          </v:shape>
        </w:pict>
      </w:r>
      <w:r>
        <w:rPr>
          <w:noProof/>
        </w:rPr>
        <w:pict w14:anchorId="27126907">
          <v:shape id="_x0000_s1141" type="#_x0000_t202" style="position:absolute;margin-left:267.4pt;margin-top:7pt;width:93.1pt;height:24.5pt;z-index:25177395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151D1318" w14:textId="77777777" w:rsidR="00BA06DF" w:rsidRPr="009A1875" w:rsidRDefault="00BA06DF" w:rsidP="00F2584A">
                  <w:r w:rsidRPr="006F18CF">
                    <w:rPr>
                      <w:b/>
                      <w:sz w:val="14"/>
                      <w:szCs w:val="14"/>
                    </w:rPr>
                    <w:t>RI.1.1, RI.1.10, RF.1.1.a,</w:t>
                  </w:r>
                  <w:r>
                    <w:rPr>
                      <w:b/>
                      <w:sz w:val="14"/>
                      <w:szCs w:val="14"/>
                    </w:rPr>
                    <w:t xml:space="preserve"> </w:t>
                  </w:r>
                  <w:r w:rsidRPr="006F18CF">
                    <w:rPr>
                      <w:b/>
                      <w:sz w:val="14"/>
                      <w:szCs w:val="14"/>
                    </w:rPr>
                    <w:t>RF.1.3.f, W.1.2, L.1.2.b</w:t>
                  </w:r>
                </w:p>
              </w:txbxContent>
            </v:textbox>
          </v:shape>
        </w:pict>
      </w:r>
      <w:r>
        <w:rPr>
          <w:noProof/>
        </w:rPr>
        <w:pict w14:anchorId="0853EC97">
          <v:shape id="_x0000_s1142" type="#_x0000_t202" style="position:absolute;margin-left:448pt;margin-top:7.7pt;width:93.1pt;height:24.5pt;z-index:25177497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151CC014" w14:textId="77777777" w:rsidR="00BA06DF" w:rsidRPr="00EC21BB" w:rsidRDefault="00BA06DF" w:rsidP="00F2584A">
                  <w:pPr>
                    <w:rPr>
                      <w:b/>
                      <w:sz w:val="14"/>
                      <w:szCs w:val="14"/>
                    </w:rPr>
                  </w:pPr>
                  <w:r w:rsidRPr="00EC21BB">
                    <w:rPr>
                      <w:b/>
                      <w:sz w:val="14"/>
                      <w:szCs w:val="14"/>
                    </w:rPr>
                    <w:t>RI.1.10, RF.1.3.a, W.1.2,</w:t>
                  </w:r>
                </w:p>
                <w:p w14:paraId="0B0175E4" w14:textId="77777777" w:rsidR="00BA06DF" w:rsidRPr="00E17164" w:rsidRDefault="00BA06DF" w:rsidP="00F2584A">
                  <w:r w:rsidRPr="00EC21BB">
                    <w:rPr>
                      <w:b/>
                      <w:sz w:val="14"/>
                      <w:szCs w:val="14"/>
                    </w:rPr>
                    <w:t>SL.1.1, L.1.2.b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DA648D" w14:paraId="7297FBFF" w14:textId="77777777" w:rsidTr="00F2584A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287A40E" w14:textId="77777777" w:rsidR="00DA648D" w:rsidRPr="00D644B3" w:rsidRDefault="00DA648D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78AD5731" w14:textId="77777777" w:rsidR="00DA648D" w:rsidRPr="00C00CC2" w:rsidRDefault="00DA648D" w:rsidP="00F2584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CF6F627" w14:textId="77777777" w:rsidR="00DA648D" w:rsidRPr="00022E45" w:rsidRDefault="00DA648D" w:rsidP="00F2584A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194DF9AE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A57D29">
              <w:rPr>
                <w:rFonts w:cs="HelveticaNeueLTW1G-Roman"/>
                <w:szCs w:val="18"/>
                <w:lang w:val="en-IN"/>
              </w:rPr>
              <w:t>T162–T163</w:t>
            </w:r>
          </w:p>
          <w:p w14:paraId="5F7054F0" w14:textId="77777777" w:rsidR="00DA648D" w:rsidRPr="00950B0C" w:rsidRDefault="00DA648D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>
              <w:rPr>
                <w:rFonts w:cs="HelveticaNeueLTW1G-Roman"/>
                <w:szCs w:val="18"/>
                <w:lang w:val="en-IN"/>
              </w:rPr>
              <w:t xml:space="preserve">Add </w:t>
            </w:r>
            <w:r w:rsidRPr="0052563B">
              <w:rPr>
                <w:rFonts w:cs="HelveticaNeueLTW1G-Roman"/>
                <w:szCs w:val="18"/>
                <w:lang w:val="en-IN"/>
              </w:rPr>
              <w:t>Phonemes</w:t>
            </w:r>
          </w:p>
          <w:p w14:paraId="73775506" w14:textId="77777777" w:rsidR="00DA648D" w:rsidRPr="00950B0C" w:rsidRDefault="00DA648D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50B0C">
              <w:rPr>
                <w:color w:val="808080" w:themeColor="background1" w:themeShade="80"/>
              </w:rPr>
              <w:t>»</w:t>
            </w:r>
            <w:r w:rsidRPr="00950B0C">
              <w:rPr>
                <w:color w:val="808080" w:themeColor="background1" w:themeShade="80"/>
              </w:rP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Phonics: </w:t>
            </w:r>
            <w:r>
              <w:rPr>
                <w:rFonts w:cs="HelveticaNeueLTW1G-Roman"/>
                <w:szCs w:val="18"/>
                <w:lang w:val="en-IN"/>
              </w:rPr>
              <w:t xml:space="preserve">Decode Words with </w:t>
            </w:r>
            <w:r w:rsidRPr="00A57D29">
              <w:rPr>
                <w:rFonts w:cs="HelveticaNeueLTW1G-Roman"/>
                <w:szCs w:val="18"/>
                <w:lang w:val="en-IN"/>
              </w:rPr>
              <w:t>Inflectional Ending -</w:t>
            </w:r>
            <w:r w:rsidRPr="00A57D29">
              <w:rPr>
                <w:rFonts w:cs="HelveticaNeueLTW1G-Roman"/>
                <w:i/>
                <w:szCs w:val="18"/>
                <w:lang w:val="en-IN"/>
              </w:rPr>
              <w:t>s</w:t>
            </w:r>
          </w:p>
          <w:p w14:paraId="4405BF37" w14:textId="77777777" w:rsidR="00DA648D" w:rsidRPr="009F327D" w:rsidRDefault="00DA648D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2B857A85" w14:textId="77777777" w:rsidR="00DA648D" w:rsidRDefault="00DA648D" w:rsidP="00F2584A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3ABA1C7B" w14:textId="77777777" w:rsidR="00DA648D" w:rsidRPr="00022E45" w:rsidRDefault="00DA648D" w:rsidP="00F2584A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10E35E32" w14:textId="77777777" w:rsidR="00DA648D" w:rsidRPr="009F327D" w:rsidRDefault="00DA648D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57D29">
              <w:rPr>
                <w:rFonts w:cs="HelveticaNeueLTW1G-Roman"/>
                <w:szCs w:val="18"/>
                <w:lang w:val="en-IN"/>
              </w:rPr>
              <w:t>Discuss Author’s Purpose T164–T165</w:t>
            </w:r>
          </w:p>
          <w:p w14:paraId="7DA170E3" w14:textId="77777777" w:rsidR="00DA648D" w:rsidRDefault="00DA648D" w:rsidP="00F2584A">
            <w:pPr>
              <w:pStyle w:val="TXT18ptBLp2A"/>
              <w:rPr>
                <w:rFonts w:cs="HelveticaNeueLTW1G-It"/>
                <w:i/>
                <w:iCs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52563B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A57D29">
              <w:rPr>
                <w:rFonts w:cs="HelveticaNeueLTW1G-Roman"/>
                <w:i/>
                <w:szCs w:val="18"/>
                <w:lang w:val="en-IN"/>
              </w:rPr>
              <w:t>How Do Baby Animals Grow?</w:t>
            </w:r>
          </w:p>
          <w:p w14:paraId="3574B4AB" w14:textId="77777777" w:rsidR="00DA648D" w:rsidRPr="00950B0C" w:rsidRDefault="00DA648D" w:rsidP="00F2584A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6A8156E" wp14:editId="494AD5C2">
                  <wp:extent cx="229820" cy="186449"/>
                  <wp:effectExtent l="0" t="0" r="0" b="0"/>
                  <wp:docPr id="185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EE6701">
              <w:t>T</w:t>
            </w:r>
            <w:r>
              <w:t>165</w:t>
            </w:r>
          </w:p>
          <w:p w14:paraId="5943D5DE" w14:textId="77777777" w:rsidR="00DA648D" w:rsidRPr="00580762" w:rsidRDefault="00DA648D" w:rsidP="00F2584A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A708602" w14:textId="77777777" w:rsidR="00DA648D" w:rsidRPr="00D644B3" w:rsidRDefault="00DA648D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69D1C4D4" w14:textId="77777777" w:rsidR="00DA648D" w:rsidRPr="00C00CC2" w:rsidRDefault="00DA648D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F78EB82" w14:textId="77777777" w:rsidR="00DA648D" w:rsidRPr="00C00CC2" w:rsidRDefault="00DA648D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4CEFA2AF" w14:textId="77777777" w:rsidR="00DA648D" w:rsidRPr="00A30581" w:rsidRDefault="00DA648D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6F18CF">
              <w:rPr>
                <w:rFonts w:cs="HelveticaNeueLTW1G-Roman"/>
                <w:szCs w:val="18"/>
                <w:lang w:val="en-IN"/>
              </w:rPr>
              <w:t>T170–T171</w:t>
            </w:r>
          </w:p>
          <w:p w14:paraId="2040DFDA" w14:textId="77777777" w:rsidR="00DA648D" w:rsidRPr="009A1875" w:rsidRDefault="00DA648D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6F18CF">
              <w:rPr>
                <w:rFonts w:cs="HelveticaNeueLTW1G-Roman"/>
                <w:szCs w:val="18"/>
                <w:lang w:val="en-IN"/>
              </w:rPr>
              <w:t>Decode and Write Words with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6F18CF">
              <w:rPr>
                <w:rFonts w:cs="HelveticaNeueLTW1G-Roman"/>
                <w:szCs w:val="18"/>
                <w:lang w:val="en-IN"/>
              </w:rPr>
              <w:t>Inflectional Ending -</w:t>
            </w:r>
            <w:r w:rsidRPr="006F18CF">
              <w:rPr>
                <w:rFonts w:cs="HelveticaNeueLTW1G-Roman"/>
                <w:i/>
                <w:szCs w:val="18"/>
                <w:lang w:val="en-IN"/>
              </w:rPr>
              <w:t>s</w:t>
            </w:r>
          </w:p>
          <w:p w14:paraId="73D88496" w14:textId="77777777" w:rsidR="00DA648D" w:rsidRDefault="00DA648D" w:rsidP="00F2584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6F7412D" wp14:editId="668C430C">
                  <wp:extent cx="229820" cy="186449"/>
                  <wp:effectExtent l="0" t="0" r="0" b="0"/>
                  <wp:docPr id="186" name="Picture 18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3F67D6">
              <w:t>T1</w:t>
            </w:r>
            <w:r>
              <w:t>71</w:t>
            </w:r>
          </w:p>
          <w:p w14:paraId="546358E4" w14:textId="77777777" w:rsidR="00DA648D" w:rsidRPr="006F18CF" w:rsidRDefault="00DA648D" w:rsidP="00F2584A">
            <w:pPr>
              <w:pStyle w:val="TXT18ptBL1p2A"/>
              <w:rPr>
                <w:rFonts w:cs="HelveticaNeueLTW1G-Roman"/>
                <w:i/>
                <w:szCs w:val="18"/>
                <w:lang w:val="en-IN"/>
              </w:rPr>
            </w:pPr>
            <w:r w:rsidRPr="00A30581">
              <w:rPr>
                <w:color w:val="808080" w:themeColor="background1" w:themeShade="80"/>
              </w:rPr>
              <w:t>»</w:t>
            </w:r>
            <w:r w:rsidRPr="00A30581"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Decodable Story: </w:t>
            </w:r>
            <w:r w:rsidRPr="003F67D6">
              <w:rPr>
                <w:rFonts w:cs="HelveticaNeueLTW1G-Roman"/>
                <w:szCs w:val="18"/>
                <w:lang w:val="en-IN"/>
              </w:rPr>
              <w:t xml:space="preserve">Read </w:t>
            </w:r>
            <w:r w:rsidRPr="006F18CF">
              <w:rPr>
                <w:rFonts w:cs="HelveticaNeueLTW1G-Roman"/>
                <w:i/>
                <w:szCs w:val="18"/>
                <w:lang w:val="en-IN"/>
              </w:rPr>
              <w:t>Little Ducks</w:t>
            </w:r>
            <w:r>
              <w:rPr>
                <w:rFonts w:cs="HelveticaNeueLTW1G-Roman"/>
                <w:i/>
                <w:szCs w:val="18"/>
                <w:lang w:val="en-IN"/>
              </w:rPr>
              <w:t xml:space="preserve"> </w:t>
            </w:r>
            <w:r w:rsidRPr="006F18CF">
              <w:rPr>
                <w:rFonts w:cs="HelveticaNeueLTW1G-Roman"/>
                <w:szCs w:val="18"/>
                <w:lang w:val="en-IN"/>
              </w:rPr>
              <w:t>T172–T173</w:t>
            </w:r>
          </w:p>
          <w:p w14:paraId="0255F9F9" w14:textId="77777777" w:rsidR="00DA648D" w:rsidRPr="00A30581" w:rsidRDefault="00DA648D" w:rsidP="00F2584A">
            <w:pPr>
              <w:pStyle w:val="TXT18ptBL1p2A"/>
            </w:pPr>
          </w:p>
          <w:p w14:paraId="37638273" w14:textId="77777777" w:rsidR="00DA648D" w:rsidRPr="00C00CC2" w:rsidRDefault="00DA648D" w:rsidP="00F2584A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7F904A12" w14:textId="77777777" w:rsidR="00DA648D" w:rsidRDefault="00DA648D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6F18CF">
              <w:rPr>
                <w:rFonts w:cs="HelveticaNeueLTW1G-Roman"/>
                <w:szCs w:val="18"/>
                <w:lang w:val="en-IN"/>
              </w:rPr>
              <w:t>Ask and Answer Questions T174–T175</w:t>
            </w:r>
          </w:p>
          <w:p w14:paraId="5D7692A4" w14:textId="77777777" w:rsidR="00DA648D" w:rsidRPr="00A30581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  <w:t xml:space="preserve">Close Read: </w:t>
            </w:r>
            <w:r w:rsidRPr="006F18CF">
              <w:rPr>
                <w:i/>
              </w:rPr>
              <w:t>How Do Baby Animals Grow?</w:t>
            </w:r>
          </w:p>
          <w:p w14:paraId="28E49265" w14:textId="77777777" w:rsidR="00DA648D" w:rsidRDefault="00DA648D" w:rsidP="00F2584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DF50C2F" wp14:editId="2CE14556">
                  <wp:extent cx="229820" cy="186449"/>
                  <wp:effectExtent l="0" t="0" r="0" b="0"/>
                  <wp:docPr id="187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175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3D0E6FC" w14:textId="77777777" w:rsidR="00DA648D" w:rsidRPr="00D644B3" w:rsidRDefault="00DA648D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603A3786" w14:textId="77777777" w:rsidR="00DA648D" w:rsidRPr="00C00CC2" w:rsidRDefault="00DA648D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470F1B0" w14:textId="77777777" w:rsidR="00DA648D" w:rsidRPr="00C00CC2" w:rsidRDefault="00DA648D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6BF4B6E4" w14:textId="77777777" w:rsidR="00DA648D" w:rsidRDefault="00DA648D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EC21BB">
              <w:t>T180–T181</w:t>
            </w:r>
          </w:p>
          <w:p w14:paraId="26192D62" w14:textId="77777777" w:rsidR="00DA648D" w:rsidRDefault="00DA648D" w:rsidP="00F2584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Phonological Awareness: Remove Phonemes</w:t>
            </w:r>
          </w:p>
          <w:p w14:paraId="2EEED973" w14:textId="77777777" w:rsidR="00DA648D" w:rsidRDefault="00DA648D" w:rsidP="00F2584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Phonics: Spiral Review: Consonant Pattern -</w:t>
            </w:r>
            <w:r w:rsidRPr="00EC21BB">
              <w:rPr>
                <w:i/>
              </w:rPr>
              <w:t>ck</w:t>
            </w:r>
            <w:r>
              <w:t>, Plural -</w:t>
            </w:r>
            <w:r w:rsidRPr="00EC21BB">
              <w:rPr>
                <w:i/>
              </w:rPr>
              <w:t>s</w:t>
            </w:r>
            <w:r>
              <w:t xml:space="preserve"> and Consonant </w:t>
            </w:r>
            <w:r w:rsidRPr="00EC21BB">
              <w:rPr>
                <w:i/>
              </w:rPr>
              <w:t>s</w:t>
            </w:r>
            <w:r>
              <w:t xml:space="preserve"> /</w:t>
            </w:r>
            <w:r w:rsidRPr="00DA648D">
              <w:t>z</w:t>
            </w:r>
            <w:r>
              <w:t>/</w:t>
            </w:r>
          </w:p>
          <w:p w14:paraId="1C18EA3F" w14:textId="77777777" w:rsidR="00DA648D" w:rsidRDefault="00DA648D" w:rsidP="00F2584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High-Frequency Words</w:t>
            </w:r>
          </w:p>
          <w:p w14:paraId="02DF21B9" w14:textId="77777777" w:rsidR="00DA648D" w:rsidRDefault="00DA648D" w:rsidP="00F2584A">
            <w:pPr>
              <w:pStyle w:val="TXT18ptBL1p2A"/>
            </w:pPr>
          </w:p>
          <w:p w14:paraId="451D577A" w14:textId="77777777" w:rsidR="00DA648D" w:rsidRPr="00300E2B" w:rsidRDefault="00DA648D" w:rsidP="00F2584A">
            <w:pPr>
              <w:widowControl/>
              <w:ind w:left="57"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11B1AFAE" w14:textId="77777777" w:rsidR="00DA648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EC21BB">
              <w:t>T182–T183</w:t>
            </w:r>
          </w:p>
          <w:p w14:paraId="68AD4DD9" w14:textId="77777777" w:rsidR="00DA648D" w:rsidRDefault="00DA648D" w:rsidP="00F2584A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C21BB">
              <w:t>Write to Sources</w:t>
            </w:r>
          </w:p>
          <w:p w14:paraId="5B905B0B" w14:textId="77777777" w:rsidR="00DA648D" w:rsidRDefault="00DA648D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92DBB0C" wp14:editId="4A6DAE26">
                  <wp:extent cx="229820" cy="186449"/>
                  <wp:effectExtent l="0" t="0" r="0" b="0"/>
                  <wp:docPr id="188" name="Picture 18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C47EC0">
              <w:t>T1</w:t>
            </w:r>
            <w:r>
              <w:t>83</w:t>
            </w:r>
          </w:p>
          <w:p w14:paraId="4C018D56" w14:textId="77777777" w:rsidR="00DA648D" w:rsidRDefault="00DA648D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DA648D" w14:paraId="7F147808" w14:textId="77777777" w:rsidTr="00F2584A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BAB6B15" w14:textId="77777777" w:rsidR="00DA648D" w:rsidRPr="00EB7B24" w:rsidRDefault="00DA648D" w:rsidP="00F2584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A37F1CE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 w:rsidRPr="009F327D">
              <w:t xml:space="preserve"> </w:t>
            </w:r>
            <w:r w:rsidRPr="006F18CF">
              <w:rPr>
                <w:rFonts w:cs="HelveticaNeueLTW1G-Roman"/>
                <w:szCs w:val="18"/>
                <w:lang w:val="en-IN"/>
              </w:rPr>
              <w:t>Description Text Structure T166–T167</w:t>
            </w:r>
          </w:p>
          <w:p w14:paraId="1F4411E7" w14:textId="77777777" w:rsidR="00DA648D" w:rsidRPr="00EE6701" w:rsidRDefault="00DA648D" w:rsidP="00F2584A">
            <w:pPr>
              <w:pStyle w:val="TXT18ptBLp2A"/>
              <w:spacing w:after="2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2C6646">
              <w:rPr>
                <w:rFonts w:cs="HelveticaNeueLTW1G-Roman"/>
                <w:b/>
                <w:szCs w:val="18"/>
                <w:lang w:val="en-IN"/>
              </w:rPr>
              <w:t>Handwriting:</w:t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6F18CF">
              <w:rPr>
                <w:rFonts w:cs="HelveticaNeueLTW1G-Roman"/>
                <w:szCs w:val="18"/>
                <w:lang w:val="en-IN"/>
              </w:rPr>
              <w:t>Letters Aa T166–T167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16F88E3" w14:textId="77777777" w:rsidR="00DA648D" w:rsidRDefault="00DA648D" w:rsidP="00F2584A">
            <w:pPr>
              <w:pStyle w:val="H310pt"/>
            </w:pPr>
            <w:r>
              <w:t xml:space="preserve"> </w:t>
            </w:r>
          </w:p>
          <w:p w14:paraId="7EE32841" w14:textId="77777777" w:rsidR="00DA648D" w:rsidRDefault="00DA648D" w:rsidP="00267D4F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B8C43DD" w14:textId="77777777" w:rsidR="00DA648D" w:rsidRDefault="00DA648D" w:rsidP="003401DF">
            <w:pPr>
              <w:pStyle w:val="TXT18ptBLp2A"/>
            </w:pPr>
          </w:p>
        </w:tc>
      </w:tr>
      <w:tr w:rsidR="00DA648D" w14:paraId="31C7F2C7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F4DC9C2" w14:textId="77777777" w:rsidR="00DA648D" w:rsidRPr="00FD420B" w:rsidRDefault="00DA648D" w:rsidP="00F2584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642053E" w14:textId="77777777" w:rsidR="00DA648D" w:rsidRPr="00FD420B" w:rsidRDefault="00DA648D" w:rsidP="00F2584A">
            <w:pPr>
              <w:pStyle w:val="TXT19ptbld"/>
            </w:pPr>
            <w:r w:rsidRPr="00FD420B">
              <w:t>TEACHER-LED OPTIONS</w:t>
            </w:r>
          </w:p>
          <w:p w14:paraId="5DD01FB2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Guided Reading/Leveled Readers </w:t>
            </w:r>
            <w:r w:rsidRPr="006F18CF">
              <w:t>T169</w:t>
            </w:r>
          </w:p>
          <w:p w14:paraId="145CD964" w14:textId="77777777" w:rsidR="00DA648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Strategy and Intervention Activities </w:t>
            </w:r>
            <w:r w:rsidRPr="006F18CF">
              <w:t>T168</w:t>
            </w:r>
          </w:p>
          <w:p w14:paraId="490C901E" w14:textId="77777777" w:rsidR="00DA648D" w:rsidRPr="009F327D" w:rsidRDefault="00DA648D" w:rsidP="00F2584A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E6701">
              <w:t xml:space="preserve">Fluency </w:t>
            </w:r>
            <w:r w:rsidRPr="003F67D6">
              <w:t>T1</w:t>
            </w:r>
            <w:r>
              <w:t xml:space="preserve">68 </w:t>
            </w:r>
            <w:r w:rsidRPr="003F67D6"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F67D6">
              <w:t xml:space="preserve"> Conferring T1</w:t>
            </w:r>
            <w:r>
              <w:t>69</w:t>
            </w:r>
          </w:p>
          <w:p w14:paraId="0201B0FC" w14:textId="77777777" w:rsidR="00DA648D" w:rsidRPr="00950B0C" w:rsidRDefault="00DA648D" w:rsidP="00F2584A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t xml:space="preserve">ELL Targeted Support </w:t>
            </w:r>
            <w:r w:rsidRPr="003F67D6">
              <w:t>T1</w:t>
            </w:r>
            <w:r>
              <w:t>68</w:t>
            </w:r>
          </w:p>
          <w:p w14:paraId="15EF5E1C" w14:textId="77777777" w:rsidR="00DA648D" w:rsidRPr="00FD420B" w:rsidRDefault="00DA648D" w:rsidP="00F2584A">
            <w:pPr>
              <w:pStyle w:val="TXT19ptbld"/>
            </w:pPr>
            <w:r w:rsidRPr="00FD420B">
              <w:t>INDEPENDENT/COLLABORATIVE</w:t>
            </w:r>
          </w:p>
          <w:p w14:paraId="1AFA123F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Independent Reading </w:t>
            </w:r>
            <w:r w:rsidRPr="006F18CF">
              <w:t>T169</w:t>
            </w:r>
          </w:p>
          <w:p w14:paraId="069ABC9A" w14:textId="77777777" w:rsidR="00DA648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Literacy Activities </w:t>
            </w:r>
            <w:r w:rsidRPr="006F18CF">
              <w:t>T169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9421EE2" w14:textId="77777777" w:rsidR="00DA648D" w:rsidRPr="00FD420B" w:rsidRDefault="00DA648D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8A7B41E" w14:textId="77777777" w:rsidR="00DA648D" w:rsidRPr="00FD420B" w:rsidRDefault="00DA648D" w:rsidP="00941749">
            <w:pPr>
              <w:pStyle w:val="TXT19ptbld"/>
            </w:pPr>
            <w:r w:rsidRPr="00FD420B">
              <w:t>TEACHER-LED OPTIONS</w:t>
            </w:r>
          </w:p>
          <w:p w14:paraId="54B5D204" w14:textId="77777777" w:rsidR="00DA648D" w:rsidRPr="00F60E5E" w:rsidRDefault="00DA648D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Guided Reading/Leveled Readers </w:t>
            </w:r>
            <w:r w:rsidRPr="003F67D6">
              <w:t>T1</w:t>
            </w:r>
            <w:r>
              <w:t>79</w:t>
            </w:r>
          </w:p>
          <w:p w14:paraId="5E46CBAD" w14:textId="77777777" w:rsidR="00DA648D" w:rsidRPr="00F60E5E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Strategy and Intervention Activities </w:t>
            </w:r>
            <w:r w:rsidRPr="006F18CF">
              <w:t>T176, T178</w:t>
            </w:r>
          </w:p>
          <w:p w14:paraId="5D009F16" w14:textId="77777777" w:rsidR="00DA648D" w:rsidRPr="00F60E5E" w:rsidRDefault="00DA648D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Fluency </w:t>
            </w:r>
            <w:r w:rsidRPr="00C47EC0">
              <w:t>T1</w:t>
            </w:r>
            <w:r>
              <w:t>78</w:t>
            </w:r>
            <w:r w:rsidRPr="00C47EC0">
              <w:t xml:space="preserve"> </w:t>
            </w:r>
            <w:r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C47EC0">
              <w:t xml:space="preserve"> Conferring T1</w:t>
            </w:r>
            <w:r>
              <w:t>79</w:t>
            </w:r>
          </w:p>
          <w:p w14:paraId="7BE3F6C4" w14:textId="77777777" w:rsidR="00DA648D" w:rsidRPr="00F60E5E" w:rsidRDefault="00DA648D" w:rsidP="00F2584A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EC21BB">
              <w:t>T176, T178</w:t>
            </w:r>
          </w:p>
          <w:p w14:paraId="737EACFE" w14:textId="77777777" w:rsidR="00DA648D" w:rsidRPr="00FD420B" w:rsidRDefault="00DA648D" w:rsidP="00941749">
            <w:pPr>
              <w:pStyle w:val="TXT19ptbld"/>
            </w:pPr>
            <w:r w:rsidRPr="00FD420B">
              <w:t>INDEPENDENT/COLLABORATIVE</w:t>
            </w:r>
          </w:p>
          <w:p w14:paraId="5DBF8CC6" w14:textId="77777777" w:rsidR="00DA648D" w:rsidRPr="0001196E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Word Work Activities and</w:t>
            </w:r>
            <w:r>
              <w:t xml:space="preserve"> </w:t>
            </w:r>
            <w:r w:rsidRPr="00A30581">
              <w:t xml:space="preserve">Decodable </w:t>
            </w:r>
            <w:r w:rsidRPr="00E17164">
              <w:t>Reader T1</w:t>
            </w:r>
            <w:r>
              <w:t>77</w:t>
            </w:r>
          </w:p>
          <w:p w14:paraId="1888758D" w14:textId="77777777" w:rsidR="00DA648D" w:rsidRDefault="00DA648D" w:rsidP="00F2584A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Independent Reading </w:t>
            </w:r>
            <w:r w:rsidRPr="00C47EC0">
              <w:t>T1</w:t>
            </w:r>
            <w:r>
              <w:t>79</w:t>
            </w:r>
          </w:p>
          <w:p w14:paraId="46127219" w14:textId="77777777" w:rsidR="00DA648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Literacy Activities </w:t>
            </w:r>
            <w:r w:rsidRPr="00C47EC0">
              <w:t>T1</w:t>
            </w:r>
            <w:r>
              <w:t>79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CAFF4AF" w14:textId="77777777" w:rsidR="00DA648D" w:rsidRPr="00FD420B" w:rsidRDefault="00DA648D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54AC1FB" w14:textId="77777777" w:rsidR="00DA648D" w:rsidRPr="00FD420B" w:rsidRDefault="00DA648D" w:rsidP="00941749">
            <w:pPr>
              <w:pStyle w:val="TXT19ptbld"/>
            </w:pPr>
            <w:r w:rsidRPr="00FD420B">
              <w:t>TEACHER-LED OPTIONS</w:t>
            </w:r>
          </w:p>
          <w:p w14:paraId="70007CF1" w14:textId="77777777" w:rsidR="00DA648D" w:rsidRPr="00CC53CD" w:rsidRDefault="00DA648D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Guided Reading/Leveled Readers</w:t>
            </w:r>
            <w:r>
              <w:t xml:space="preserve"> </w:t>
            </w:r>
            <w:r w:rsidRPr="00300E2B">
              <w:t>T</w:t>
            </w:r>
            <w:r>
              <w:t>185</w:t>
            </w:r>
          </w:p>
          <w:p w14:paraId="5DC623AF" w14:textId="77777777" w:rsidR="00DA648D" w:rsidRPr="00CC53CD" w:rsidRDefault="00DA648D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Strategy, Intervention, and </w:t>
            </w:r>
            <w:r w:rsidRPr="00300E2B">
              <w:t>On-Level/</w:t>
            </w:r>
            <w:r>
              <w:br/>
            </w:r>
            <w:r w:rsidRPr="00CC53CD">
              <w:t xml:space="preserve">Advanced Activities </w:t>
            </w:r>
            <w:r w:rsidRPr="00EC21BB">
              <w:t>T184</w:t>
            </w:r>
          </w:p>
          <w:p w14:paraId="1553CD6A" w14:textId="77777777" w:rsidR="00DA648D" w:rsidRPr="00CC53CD" w:rsidRDefault="00DA648D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300E2B">
              <w:t>T</w:t>
            </w:r>
            <w:r>
              <w:t xml:space="preserve">184 </w:t>
            </w:r>
          </w:p>
          <w:p w14:paraId="4AFC1102" w14:textId="77777777" w:rsidR="00DA648D" w:rsidRPr="009E5D9B" w:rsidRDefault="00DA648D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300E2B">
              <w:t>T</w:t>
            </w:r>
            <w:r>
              <w:t>185</w:t>
            </w:r>
          </w:p>
          <w:p w14:paraId="432547BA" w14:textId="77777777" w:rsidR="00DA648D" w:rsidRPr="00FD420B" w:rsidRDefault="00DA648D" w:rsidP="00941749">
            <w:pPr>
              <w:pStyle w:val="TXT19ptbld"/>
            </w:pPr>
            <w:r w:rsidRPr="00FD420B">
              <w:t>INDEPENDENT/COLLABORATIVE</w:t>
            </w:r>
          </w:p>
          <w:p w14:paraId="083D87C9" w14:textId="77777777" w:rsidR="00DA648D" w:rsidRPr="007F3772" w:rsidRDefault="00DA648D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300E2B">
              <w:t>T</w:t>
            </w:r>
            <w:r>
              <w:t>185</w:t>
            </w:r>
          </w:p>
          <w:p w14:paraId="3B8EDBFF" w14:textId="77777777" w:rsidR="00DA648D" w:rsidRDefault="00DA648D" w:rsidP="00F2584A">
            <w:pPr>
              <w:pStyle w:val="TXT18ptBLp6A"/>
              <w:spacing w:after="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300E2B">
              <w:t>T</w:t>
            </w:r>
            <w:r>
              <w:t>185</w:t>
            </w:r>
          </w:p>
          <w:p w14:paraId="729AA564" w14:textId="77777777" w:rsidR="00DA648D" w:rsidRDefault="00DA648D" w:rsidP="00F2584A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6CBECC22" wp14:editId="6EAA1681">
                  <wp:extent cx="631190" cy="170815"/>
                  <wp:effectExtent l="0" t="0" r="3810" b="6985"/>
                  <wp:docPr id="189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>185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E2E5145" wp14:editId="21F08807">
                  <wp:extent cx="368935" cy="164465"/>
                  <wp:effectExtent l="0" t="0" r="12065" b="0"/>
                  <wp:docPr id="190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48D" w14:paraId="712B7EF3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EB98319" w14:textId="77777777" w:rsidR="00DA648D" w:rsidRPr="004448BC" w:rsidRDefault="00DA648D" w:rsidP="00F2584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DE748E0" w14:textId="77777777" w:rsidR="00DA648D" w:rsidRPr="004448BC" w:rsidRDefault="00DA648D" w:rsidP="00F2584A">
            <w:pPr>
              <w:pStyle w:val="TXT19ptbld"/>
            </w:pPr>
            <w:r w:rsidRPr="004448BC">
              <w:t>MINILESSON</w:t>
            </w:r>
          </w:p>
          <w:p w14:paraId="7CE37756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F18CF">
              <w:rPr>
                <w:rFonts w:cs="HelveticaNeueLTW1G-Roman"/>
                <w:szCs w:val="18"/>
                <w:lang w:val="en-IN"/>
              </w:rPr>
              <w:t>Informational Text T364–T365</w:t>
            </w:r>
          </w:p>
          <w:p w14:paraId="3D6626C3" w14:textId="77777777" w:rsidR="00DA648D" w:rsidRPr="009F327D" w:rsidRDefault="00DA648D" w:rsidP="00F2584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6F18CF">
              <w:rPr>
                <w:rFonts w:cs="HelveticaNeueLTW1G-Roman"/>
                <w:szCs w:val="18"/>
                <w:lang w:val="en-IN"/>
              </w:rPr>
              <w:t>Apply Features and Simple Graphics</w:t>
            </w:r>
          </w:p>
          <w:p w14:paraId="12E9DEE2" w14:textId="77777777" w:rsidR="00DA648D" w:rsidRPr="009F327D" w:rsidRDefault="00DA648D" w:rsidP="00F2584A">
            <w:pPr>
              <w:pStyle w:val="TXT18ptBL1p6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t>Share Back</w:t>
            </w:r>
          </w:p>
          <w:p w14:paraId="311847FD" w14:textId="77777777" w:rsidR="00DA648D" w:rsidRPr="004448BC" w:rsidRDefault="00DA648D" w:rsidP="00F2584A">
            <w:pPr>
              <w:pStyle w:val="TXT19ptbld"/>
            </w:pPr>
            <w:r w:rsidRPr="004448BC">
              <w:t>INDEPENDENT WRITING</w:t>
            </w:r>
          </w:p>
          <w:p w14:paraId="0B8E7E1E" w14:textId="77777777" w:rsidR="00DA648D" w:rsidRPr="009F327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F18CF">
              <w:rPr>
                <w:rFonts w:cs="HelveticaNeueLTW1G-Roman"/>
                <w:szCs w:val="18"/>
                <w:lang w:val="en-IN"/>
              </w:rPr>
              <w:t>Informational Book T365</w:t>
            </w:r>
          </w:p>
          <w:p w14:paraId="74890A21" w14:textId="77777777" w:rsidR="00DA648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3F67D6">
              <w:rPr>
                <w:rFonts w:cs="HelveticaNeueLTW1G-Roman"/>
                <w:szCs w:val="18"/>
                <w:lang w:val="en-IN"/>
              </w:rPr>
              <w:t>T3</w:t>
            </w:r>
            <w:r>
              <w:rPr>
                <w:rFonts w:cs="HelveticaNeueLTW1G-Roman"/>
                <w:szCs w:val="18"/>
                <w:lang w:val="en-IN"/>
              </w:rPr>
              <w:t>54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8568DE5" w14:textId="77777777" w:rsidR="00DA648D" w:rsidRPr="004448BC" w:rsidRDefault="00DA648D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B8E7869" w14:textId="77777777" w:rsidR="00DA648D" w:rsidRPr="004448BC" w:rsidRDefault="00DA648D" w:rsidP="00941749">
            <w:pPr>
              <w:pStyle w:val="TXT19ptbld"/>
            </w:pPr>
            <w:r w:rsidRPr="004448BC">
              <w:t>MINILESSON</w:t>
            </w:r>
          </w:p>
          <w:p w14:paraId="63AE3566" w14:textId="77777777" w:rsidR="00DA648D" w:rsidRPr="004448BC" w:rsidRDefault="00DA648D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C21BB">
              <w:t>Informational Text T368–T369</w:t>
            </w:r>
          </w:p>
          <w:p w14:paraId="2D43816B" w14:textId="77777777" w:rsidR="00DA648D" w:rsidRPr="00810A9B" w:rsidRDefault="00DA648D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C21BB">
              <w:t>Explore Introduction and Conclusion</w:t>
            </w:r>
          </w:p>
          <w:p w14:paraId="11C8A6E9" w14:textId="77777777" w:rsidR="008C602A" w:rsidRPr="009F327D" w:rsidRDefault="008C602A" w:rsidP="008C602A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59B80598" w14:textId="77777777" w:rsidR="00DA648D" w:rsidRPr="004448BC" w:rsidRDefault="00DA648D" w:rsidP="00941749">
            <w:pPr>
              <w:pStyle w:val="TXT19ptbld"/>
            </w:pPr>
            <w:r w:rsidRPr="004448BC">
              <w:t>INDEPENDENT WRITING</w:t>
            </w:r>
          </w:p>
          <w:p w14:paraId="03BB86F7" w14:textId="77777777" w:rsidR="00DA648D" w:rsidRPr="00AA35CF" w:rsidRDefault="00DA648D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C21BB">
              <w:t>Informational Book T369</w:t>
            </w:r>
          </w:p>
          <w:p w14:paraId="4C35770A" w14:textId="77777777" w:rsidR="00DA648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C23453">
              <w:t>T3</w:t>
            </w:r>
            <w:r>
              <w:t>54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A249526" w14:textId="77777777" w:rsidR="00DA648D" w:rsidRPr="004448BC" w:rsidRDefault="00DA648D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87A9677" w14:textId="77777777" w:rsidR="00DA648D" w:rsidRPr="004448BC" w:rsidRDefault="00DA648D" w:rsidP="00941749">
            <w:pPr>
              <w:pStyle w:val="TXT19ptbld"/>
            </w:pPr>
            <w:r w:rsidRPr="004448BC">
              <w:t>MINILESSON</w:t>
            </w:r>
          </w:p>
          <w:p w14:paraId="01EB2DE6" w14:textId="77777777" w:rsidR="00DA648D" w:rsidRPr="004448BC" w:rsidRDefault="00DA648D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17164">
              <w:t xml:space="preserve">Informational Text </w:t>
            </w:r>
            <w:r w:rsidRPr="00EC21BB">
              <w:t>T372</w:t>
            </w:r>
          </w:p>
          <w:p w14:paraId="364C7BCA" w14:textId="77777777" w:rsidR="00DA648D" w:rsidRPr="00810A9B" w:rsidRDefault="00DA648D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EC21BB">
              <w:t>Apply Introduction and Conclusion</w:t>
            </w:r>
          </w:p>
          <w:p w14:paraId="2F35C6CF" w14:textId="77777777" w:rsidR="008C602A" w:rsidRPr="009F327D" w:rsidRDefault="008C602A" w:rsidP="008C602A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3D18B630" w14:textId="77777777" w:rsidR="00DA648D" w:rsidRPr="004448BC" w:rsidRDefault="00DA648D" w:rsidP="00941749">
            <w:pPr>
              <w:pStyle w:val="TXT19ptbld"/>
            </w:pPr>
            <w:r w:rsidRPr="004448BC">
              <w:t>INDEPENDENT WRITING</w:t>
            </w:r>
          </w:p>
          <w:p w14:paraId="781211BF" w14:textId="77777777" w:rsidR="00DA648D" w:rsidRPr="00AA35CF" w:rsidRDefault="00DA648D" w:rsidP="0094174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239F44B8" wp14:editId="301C07F5">
                  <wp:extent cx="694690" cy="225425"/>
                  <wp:effectExtent l="0" t="0" r="0" b="3175"/>
                  <wp:docPr id="191" name="Picture 4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EC21BB">
              <w:t>T372–T373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E6A15ED" wp14:editId="06D7E95C">
                  <wp:extent cx="368935" cy="164465"/>
                  <wp:effectExtent l="0" t="0" r="12065" b="0"/>
                  <wp:docPr id="192" name="Picture 5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3FC312" w14:textId="77777777" w:rsidR="00DA648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54</w:t>
            </w:r>
          </w:p>
        </w:tc>
      </w:tr>
      <w:tr w:rsidR="00DA648D" w14:paraId="7ABE330D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CB22252" w14:textId="77777777" w:rsidR="00DA648D" w:rsidRPr="00104EFC" w:rsidRDefault="00DA648D" w:rsidP="00F2584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8DB68F3" w14:textId="77777777" w:rsidR="00DA648D" w:rsidRPr="003547CE" w:rsidRDefault="00DA648D" w:rsidP="00F2584A">
            <w:pPr>
              <w:pStyle w:val="TXT18ptR"/>
              <w:ind w:right="680"/>
            </w:pPr>
            <w:r>
              <w:rPr>
                <w:noProof/>
              </w:rPr>
              <w:drawing>
                <wp:anchor distT="0" distB="0" distL="114300" distR="114300" simplePos="0" relativeHeight="251781120" behindDoc="0" locked="0" layoutInCell="1" allowOverlap="1" wp14:anchorId="2420341B" wp14:editId="027BC6CE">
                  <wp:simplePos x="0" y="0"/>
                  <wp:positionH relativeFrom="column">
                    <wp:posOffset>1727266</wp:posOffset>
                  </wp:positionH>
                  <wp:positionV relativeFrom="paragraph">
                    <wp:posOffset>10193</wp:posOffset>
                  </wp:positionV>
                  <wp:extent cx="230331" cy="190005"/>
                  <wp:effectExtent l="19050" t="0" r="0" b="0"/>
                  <wp:wrapNone/>
                  <wp:docPr id="193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1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455FEDB" w14:textId="77777777" w:rsidR="00DA648D" w:rsidRDefault="00DA648D" w:rsidP="00F2584A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Spelling: </w:t>
            </w:r>
            <w:r w:rsidRPr="006F18CF">
              <w:t xml:space="preserve">Review and Practice: Words </w:t>
            </w:r>
            <w:r>
              <w:br/>
            </w:r>
            <w:r w:rsidRPr="006F18CF">
              <w:t>with</w:t>
            </w:r>
            <w:r>
              <w:t xml:space="preserve"> </w:t>
            </w:r>
            <w:r w:rsidRPr="006F18CF">
              <w:t>Final Consonant Blends T366</w:t>
            </w:r>
          </w:p>
          <w:p w14:paraId="121EE377" w14:textId="77777777" w:rsidR="00DA648D" w:rsidRPr="003F67D6" w:rsidRDefault="00DA648D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rPr>
                <w:rFonts w:cs="HelveticaNeueLTW1G-Roman"/>
                <w:szCs w:val="18"/>
                <w:lang w:val="en-IN"/>
              </w:rPr>
              <w:t xml:space="preserve">Language &amp; Conventions: </w:t>
            </w:r>
            <w:r w:rsidRPr="004207D0">
              <w:rPr>
                <w:rFonts w:cs="HelveticaNeueLTW1G-Roman"/>
                <w:szCs w:val="18"/>
                <w:lang w:val="en-IN"/>
              </w:rPr>
              <w:t xml:space="preserve">Teach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6F18CF">
              <w:rPr>
                <w:rFonts w:cs="HelveticaNeueLTW1G-Roman"/>
                <w:szCs w:val="18"/>
                <w:lang w:val="en-IN"/>
              </w:rPr>
              <w:t>Interrogative Sentences T367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608FFC8" w14:textId="77777777" w:rsidR="00DA648D" w:rsidRPr="00104EFC" w:rsidRDefault="00DA648D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249744B" w14:textId="77777777" w:rsidR="00DA648D" w:rsidRPr="003547CE" w:rsidRDefault="00DA648D" w:rsidP="00F2584A">
            <w:pPr>
              <w:pStyle w:val="TXT18ptR"/>
              <w:ind w:right="1304"/>
            </w:pPr>
            <w:r w:rsidRPr="003547CE">
              <w:rPr>
                <w:noProof/>
              </w:rPr>
              <w:drawing>
                <wp:anchor distT="0" distB="0" distL="114300" distR="114300" simplePos="0" relativeHeight="251782144" behindDoc="0" locked="0" layoutInCell="1" allowOverlap="1" wp14:anchorId="61867BE4" wp14:editId="7F4BB65D">
                  <wp:simplePos x="0" y="0"/>
                  <wp:positionH relativeFrom="column">
                    <wp:posOffset>1331570</wp:posOffset>
                  </wp:positionH>
                  <wp:positionV relativeFrom="paragraph">
                    <wp:posOffset>6515</wp:posOffset>
                  </wp:positionV>
                  <wp:extent cx="230332" cy="190005"/>
                  <wp:effectExtent l="19050" t="0" r="0" b="0"/>
                  <wp:wrapNone/>
                  <wp:docPr id="194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6FF5CE1" w14:textId="77777777" w:rsidR="00DA648D" w:rsidRDefault="00DA648D" w:rsidP="00F2584A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Spelling: </w:t>
            </w:r>
            <w:r w:rsidRPr="00EC21BB">
              <w:t>Spiral Review T370</w:t>
            </w:r>
          </w:p>
          <w:p w14:paraId="7D9AF256" w14:textId="77777777" w:rsidR="00DA648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Language &amp; Conventions: Practice</w:t>
            </w:r>
            <w:r>
              <w:br/>
            </w:r>
            <w:r w:rsidRPr="00EC21BB">
              <w:t>Interrogative Sentences T371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C4FBBD6" w14:textId="77777777" w:rsidR="00DA648D" w:rsidRPr="00104EFC" w:rsidRDefault="00DA648D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9E5DE7A" w14:textId="77777777" w:rsidR="00DA648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Spelling: </w:t>
            </w:r>
            <w:r>
              <w:t>Words with Final Consonant Blends T374</w:t>
            </w:r>
            <w:r w:rsidRPr="00463917"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6A00B25" wp14:editId="14D83993">
                  <wp:extent cx="229820" cy="186449"/>
                  <wp:effectExtent l="0" t="0" r="0" b="0"/>
                  <wp:docPr id="195" name="Picture 19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374</w:t>
            </w:r>
          </w:p>
          <w:p w14:paraId="6294D113" w14:textId="77777777" w:rsidR="00DA648D" w:rsidRPr="003547CE" w:rsidRDefault="00DA648D" w:rsidP="00F2584A">
            <w:pPr>
              <w:pStyle w:val="TXT18ptR"/>
              <w:ind w:left="340"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783168" behindDoc="0" locked="0" layoutInCell="1" allowOverlap="1" wp14:anchorId="4625798B" wp14:editId="26B4ABBB">
                  <wp:simplePos x="0" y="0"/>
                  <wp:positionH relativeFrom="column">
                    <wp:posOffset>1695896</wp:posOffset>
                  </wp:positionH>
                  <wp:positionV relativeFrom="paragraph">
                    <wp:posOffset>8065</wp:posOffset>
                  </wp:positionV>
                  <wp:extent cx="236269" cy="190006"/>
                  <wp:effectExtent l="19050" t="0" r="0" b="0"/>
                  <wp:wrapNone/>
                  <wp:docPr id="196" name="Picture 19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225AF2E" w14:textId="77777777" w:rsidR="00DA648D" w:rsidRDefault="00DA648D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Language </w:t>
            </w:r>
            <w:r>
              <w:t>&amp;</w:t>
            </w:r>
            <w:r w:rsidRPr="00463917">
              <w:t xml:space="preserve"> Conventions:</w:t>
            </w:r>
            <w:r>
              <w:t xml:space="preserve"> </w:t>
            </w:r>
            <w:r w:rsidRPr="00463917">
              <w:t xml:space="preserve">Standards </w:t>
            </w:r>
            <w:r w:rsidRPr="00C23453">
              <w:t xml:space="preserve">Practice </w:t>
            </w:r>
            <w:r w:rsidRPr="00ED4598">
              <w:t>T3</w:t>
            </w:r>
            <w:r>
              <w:t>75</w:t>
            </w:r>
          </w:p>
        </w:tc>
      </w:tr>
    </w:tbl>
    <w:p w14:paraId="6DB97488" w14:textId="77777777" w:rsidR="00DA648D" w:rsidRDefault="00DA648D" w:rsidP="001B69D2">
      <w:pPr>
        <w:pStyle w:val="TXT19pt"/>
      </w:pPr>
    </w:p>
    <w:p w14:paraId="7EB86B15" w14:textId="77777777" w:rsidR="00BA1A2F" w:rsidRDefault="00BA1A2F" w:rsidP="008C02B4">
      <w:pPr>
        <w:pStyle w:val="TXT114pt"/>
        <w:sectPr w:rsidR="00BA1A2F" w:rsidSect="009329FA">
          <w:headerReference w:type="default" r:id="rId61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03F0F134" w14:textId="77777777" w:rsidR="00BA1A2F" w:rsidRDefault="00FF5D40" w:rsidP="00013004">
      <w:pPr>
        <w:pStyle w:val="TXT19pt"/>
      </w:pPr>
      <w:r>
        <w:rPr>
          <w:noProof/>
        </w:rPr>
        <w:lastRenderedPageBreak/>
        <w:pict w14:anchorId="7C2CDD6D">
          <v:shape id="_x0000_s1147" type="#_x0000_t202" style="position:absolute;margin-left:282.1pt;margin-top:9.8pt;width:93.8pt;height:24.5pt;z-index:25178521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74FD4975" w14:textId="77777777" w:rsidR="00BA06DF" w:rsidRPr="00F670D3" w:rsidRDefault="00BA06DF" w:rsidP="00F2584A">
                  <w:r w:rsidRPr="001C4632">
                    <w:rPr>
                      <w:b/>
                      <w:sz w:val="14"/>
                      <w:szCs w:val="14"/>
                    </w:rPr>
                    <w:t>RL.1.10, W.1.2, L.1.2.a,</w:t>
                  </w:r>
                  <w:r>
                    <w:rPr>
                      <w:b/>
                      <w:sz w:val="14"/>
                      <w:szCs w:val="14"/>
                    </w:rPr>
                    <w:t xml:space="preserve"> </w:t>
                  </w:r>
                  <w:r w:rsidRPr="001C4632">
                    <w:rPr>
                      <w:b/>
                      <w:sz w:val="14"/>
                      <w:szCs w:val="14"/>
                    </w:rPr>
                    <w:t>L.1.2.b, L.1.4.b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BA1A2F" w14:paraId="2E3ED2D1" w14:textId="77777777" w:rsidTr="00F2584A">
        <w:trPr>
          <w:trHeight w:val="4267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D621302" w14:textId="77777777" w:rsidR="00BA1A2F" w:rsidRPr="00174AED" w:rsidRDefault="00BA1A2F" w:rsidP="00F2584A">
            <w:pPr>
              <w:pStyle w:val="H115pt6pA"/>
            </w:pPr>
            <w:r w:rsidRPr="00174AED">
              <w:t>Suggested Daily Times</w:t>
            </w:r>
          </w:p>
          <w:p w14:paraId="468019A1" w14:textId="77777777" w:rsidR="00BA1A2F" w:rsidRPr="00174AED" w:rsidRDefault="00BA1A2F" w:rsidP="00F2584A">
            <w:pPr>
              <w:pStyle w:val="TXT110ptbld"/>
            </w:pPr>
            <w:r w:rsidRPr="00174AED">
              <w:t>READING WORKSHOP</w:t>
            </w:r>
          </w:p>
          <w:p w14:paraId="3B641087" w14:textId="77777777" w:rsidR="00BA1A2F" w:rsidRPr="007E5E6C" w:rsidRDefault="00BA1A2F" w:rsidP="00F2584A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08DAD91F" w14:textId="77777777" w:rsidR="00BA1A2F" w:rsidRPr="007E5E6C" w:rsidRDefault="00BA1A2F" w:rsidP="00F2584A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4EC83814" w14:textId="77777777" w:rsidR="00BA1A2F" w:rsidRPr="007E5E6C" w:rsidRDefault="00BA1A2F" w:rsidP="00F2584A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721C2B7B" w14:textId="77777777" w:rsidR="00BA1A2F" w:rsidRPr="009F327D" w:rsidRDefault="00BA1A2F" w:rsidP="00F2584A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3DBD142E" w14:textId="77777777" w:rsidR="00BA1A2F" w:rsidRPr="00174AED" w:rsidRDefault="00BA1A2F" w:rsidP="00F2584A">
            <w:pPr>
              <w:pStyle w:val="TXT110ptbld"/>
            </w:pPr>
            <w:r w:rsidRPr="00174AED">
              <w:t>WRITING WORKSHOP</w:t>
            </w:r>
          </w:p>
          <w:p w14:paraId="19BC045A" w14:textId="77777777" w:rsidR="00BA1A2F" w:rsidRPr="007E5E6C" w:rsidRDefault="00BA1A2F" w:rsidP="00F2584A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5CFFA9CA" w14:textId="77777777" w:rsidR="00BA1A2F" w:rsidRPr="007E5E6C" w:rsidRDefault="00BA1A2F" w:rsidP="00F2584A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572193F5" w14:textId="77777777" w:rsidR="00BA1A2F" w:rsidRPr="007E5E6C" w:rsidRDefault="00BA1A2F" w:rsidP="00F2584A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3E35F539" w14:textId="77777777" w:rsidR="00BA1A2F" w:rsidRPr="00174AED" w:rsidRDefault="00BA1A2F" w:rsidP="00F2584A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370D4FAB" w14:textId="77777777" w:rsidR="00BA1A2F" w:rsidRPr="00C26C3E" w:rsidRDefault="00BA1A2F" w:rsidP="00F2584A">
            <w:pPr>
              <w:pStyle w:val="TXT19ptBLp4A"/>
              <w:rPr>
                <w:rFonts w:cs="HelveticaNeueLTW1G-Roman"/>
                <w:lang w:val="en-IN"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C26C3E">
              <w:t xml:space="preserve">I </w:t>
            </w:r>
            <w:r w:rsidRPr="00C26C3E">
              <w:rPr>
                <w:rFonts w:cs="HelveticaNeueLTW1G-Roman"/>
                <w:lang w:val="en-IN"/>
              </w:rPr>
              <w:t>can read about how living things grow and change.</w:t>
            </w:r>
          </w:p>
          <w:p w14:paraId="14B6234C" w14:textId="77777777" w:rsidR="00BA1A2F" w:rsidRPr="00C26C3E" w:rsidRDefault="00BA1A2F" w:rsidP="00F2584A">
            <w:pPr>
              <w:pStyle w:val="TXT19ptBLp4A"/>
              <w:rPr>
                <w:rFonts w:cs="HelveticaNeueLTW1G-Roman"/>
                <w:lang w:val="en-IN"/>
              </w:rPr>
            </w:pPr>
            <w:r w:rsidRPr="00C26C3E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C26C3E">
              <w:tab/>
              <w:t xml:space="preserve">I </w:t>
            </w:r>
            <w:r w:rsidRPr="00C26C3E">
              <w:rPr>
                <w:rFonts w:cs="HelveticaNeueLTW1G-Roman"/>
                <w:lang w:val="en-IN"/>
              </w:rPr>
              <w:t>can make and use words to connect reading and writing.</w:t>
            </w:r>
          </w:p>
          <w:p w14:paraId="2A74DBB9" w14:textId="77777777" w:rsidR="00BA1A2F" w:rsidRPr="00174AED" w:rsidRDefault="00BA1A2F" w:rsidP="00F2584A">
            <w:pPr>
              <w:pStyle w:val="TXT110ptBL1pA"/>
              <w:rPr>
                <w:b/>
              </w:rPr>
            </w:pPr>
            <w:r w:rsidRPr="00C26C3E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C26C3E">
              <w:tab/>
              <w:t xml:space="preserve">I </w:t>
            </w:r>
            <w:r w:rsidRPr="00C26C3E">
              <w:rPr>
                <w:rFonts w:cs="HelveticaNeueLTW1G-Roman"/>
                <w:lang w:val="en-IN"/>
              </w:rPr>
              <w:t>can write an informational text.</w:t>
            </w:r>
          </w:p>
          <w:p w14:paraId="601E1C20" w14:textId="77777777" w:rsidR="00BA1A2F" w:rsidRPr="00174AED" w:rsidRDefault="00BA1A2F" w:rsidP="00126004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0379D26" wp14:editId="5094B310">
                  <wp:extent cx="368935" cy="164465"/>
                  <wp:effectExtent l="0" t="0" r="12065" b="0"/>
                  <wp:docPr id="197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7E29E23F" w14:textId="77777777" w:rsidR="00BA1A2F" w:rsidRPr="00174AED" w:rsidRDefault="00BA1A2F" w:rsidP="00F2584A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3A65B1B" wp14:editId="50020308">
                  <wp:extent cx="276284" cy="224144"/>
                  <wp:effectExtent l="0" t="0" r="3175" b="5080"/>
                  <wp:docPr id="198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27D976EF" w14:textId="77777777" w:rsidR="00BA1A2F" w:rsidRPr="00174AED" w:rsidRDefault="00BA1A2F" w:rsidP="00F2584A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5CB485F7" w14:textId="77777777" w:rsidR="00BA1A2F" w:rsidRPr="00D318E8" w:rsidRDefault="00BA1A2F" w:rsidP="00F2584A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>ress Check-Ups</w:t>
            </w:r>
            <w:r>
              <w:t xml:space="preserve"> </w:t>
            </w:r>
            <w:r>
              <w:br/>
            </w:r>
            <w:r w:rsidRPr="00D318E8">
              <w:rPr>
                <w:rFonts w:cs="HelveticaNeueLTW1G-Roman"/>
                <w:lang w:val="en-IN"/>
              </w:rPr>
              <w:t>on</w:t>
            </w:r>
            <w:r>
              <w:rPr>
                <w:rFonts w:cs="HelveticaNeueLTW1G-Roman"/>
                <w:lang w:val="en-IN"/>
              </w:rPr>
              <w:t xml:space="preserve"> </w:t>
            </w:r>
            <w:r w:rsidRPr="00D318E8">
              <w:rPr>
                <w:rFonts w:cs="HelveticaNeueLTW1G-Roman"/>
                <w:lang w:val="en-IN"/>
              </w:rPr>
              <w:t>SavvasRealize.com</w:t>
            </w:r>
          </w:p>
          <w:p w14:paraId="14843817" w14:textId="77777777" w:rsidR="00BA1A2F" w:rsidRDefault="00FF5D40" w:rsidP="00F2584A">
            <w:pPr>
              <w:pStyle w:val="TXT110ptBL1pA"/>
            </w:pPr>
            <w:r>
              <w:rPr>
                <w:noProof/>
                <w:lang w:val="en-IN" w:eastAsia="en-IN"/>
              </w:rPr>
              <w:pict w14:anchorId="783B3D38">
                <v:group id="_x0000_s1152" style="position:absolute;left:0;text-align:left;margin-left:-47.65pt;margin-top:237.65pt;width:232.4pt;height:49.7pt;z-index:251791360;mso-width-relative:margin" coordsize="2632710,6311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153" type="#_x0000_t15" style="position:absolute;width:2632710;height:631190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154" type="#_x0000_t202" style="position:absolute;left:497840;width:2071370;height:5867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4ED0C376" w14:textId="77777777" w:rsidR="00BA06DF" w:rsidRPr="00C43A54" w:rsidRDefault="00BA06DF" w:rsidP="00F2584A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39E770B7" w14:textId="77777777" w:rsidR="00BA06DF" w:rsidRPr="006A657C" w:rsidRDefault="00BA06DF" w:rsidP="00F2584A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BA1A2F"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="00BA1A2F" w:rsidRPr="00174AED">
              <w:rPr>
                <w:b/>
              </w:rPr>
              <w:tab/>
            </w:r>
            <w:r w:rsidR="00BA1A2F">
              <w:t xml:space="preserve">Cold Reads </w:t>
            </w:r>
            <w:r w:rsidR="00BA1A2F">
              <w:br/>
              <w:t>on SavvasRealize.com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F68784A" w14:textId="77777777" w:rsidR="00BA1A2F" w:rsidRDefault="00BA1A2F" w:rsidP="00F2584A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55DB6F9F" w14:textId="77777777" w:rsidR="00BA1A2F" w:rsidRPr="00C00CC2" w:rsidRDefault="00BA1A2F" w:rsidP="00F2584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E55FE34" w14:textId="77777777" w:rsidR="00BA1A2F" w:rsidRPr="00C00CC2" w:rsidRDefault="00BA1A2F" w:rsidP="00F2584A">
            <w:pPr>
              <w:pStyle w:val="TXT19ptbld"/>
            </w:pPr>
            <w:r w:rsidRPr="00C87F05">
              <w:t>FOUNDATIONAL SKILLS</w:t>
            </w:r>
          </w:p>
          <w:p w14:paraId="2405E9C2" w14:textId="77777777" w:rsidR="00BA1A2F" w:rsidRPr="009F327D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1C4632">
              <w:rPr>
                <w:rFonts w:cs="HelveticaNeueLTW1G-Roman"/>
                <w:szCs w:val="18"/>
                <w:lang w:val="en-IN"/>
              </w:rPr>
              <w:t>T190–T191</w:t>
            </w:r>
          </w:p>
          <w:p w14:paraId="11E57B4A" w14:textId="77777777" w:rsidR="00BA1A2F" w:rsidRPr="009F2DC8" w:rsidRDefault="00BA1A2F" w:rsidP="00F2584A">
            <w:pPr>
              <w:pStyle w:val="TXT18ptBLp2A"/>
              <w:tabs>
                <w:tab w:val="left" w:pos="386"/>
              </w:tabs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1C4632">
              <w:rPr>
                <w:rFonts w:cs="HelveticaNeueLTW1G-Roman"/>
                <w:szCs w:val="18"/>
                <w:lang w:val="en-IN"/>
              </w:rPr>
              <w:t>Rhyming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1C4632">
              <w:rPr>
                <w:rFonts w:cs="HelveticaNeueLTW1G-Roman"/>
                <w:szCs w:val="18"/>
                <w:lang w:val="en-IN"/>
              </w:rPr>
              <w:t>Words</w:t>
            </w:r>
          </w:p>
          <w:p w14:paraId="2BB7881F" w14:textId="77777777" w:rsidR="00BA1A2F" w:rsidRPr="009F327D" w:rsidRDefault="00BA1A2F" w:rsidP="00F2584A">
            <w:pPr>
              <w:pStyle w:val="TXT18ptBLp2A"/>
              <w:tabs>
                <w:tab w:val="clear" w:pos="231"/>
              </w:tabs>
              <w:ind w:left="391" w:hanging="176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27936">
              <w:rPr>
                <w:rFonts w:cs="HelveticaNeueLTW1G-Roman"/>
                <w:szCs w:val="18"/>
                <w:lang w:val="en-IN"/>
              </w:rPr>
              <w:t xml:space="preserve">Phonics: </w:t>
            </w:r>
            <w:r>
              <w:rPr>
                <w:rFonts w:cs="HelveticaNeueLTW1G-Roman"/>
                <w:szCs w:val="18"/>
                <w:lang w:val="en-IN"/>
              </w:rPr>
              <w:t xml:space="preserve">Decode Words with </w:t>
            </w:r>
            <w:r w:rsidRPr="001C4632">
              <w:rPr>
                <w:rFonts w:cs="HelveticaNeueLTW1G-Roman"/>
                <w:szCs w:val="18"/>
                <w:lang w:val="en-IN"/>
              </w:rPr>
              <w:t xml:space="preserve">Consonant Digraphs </w:t>
            </w:r>
            <w:r w:rsidRPr="001C4632">
              <w:rPr>
                <w:rFonts w:cs="HelveticaNeueLTW1G-Roman"/>
                <w:i/>
                <w:szCs w:val="18"/>
                <w:lang w:val="en-IN"/>
              </w:rPr>
              <w:t>sh</w:t>
            </w:r>
            <w:r w:rsidRPr="001C4632">
              <w:rPr>
                <w:rFonts w:cs="HelveticaNeueLTW1G-Roman"/>
                <w:szCs w:val="18"/>
                <w:lang w:val="en-IN"/>
              </w:rPr>
              <w:t xml:space="preserve"> and </w:t>
            </w:r>
            <w:r w:rsidRPr="001C4632">
              <w:rPr>
                <w:rFonts w:cs="HelveticaNeueLTW1G-Roman"/>
                <w:i/>
                <w:szCs w:val="18"/>
                <w:lang w:val="en-IN"/>
              </w:rPr>
              <w:t>th</w:t>
            </w:r>
          </w:p>
          <w:p w14:paraId="3AEDD69E" w14:textId="77777777" w:rsidR="00BA1A2F" w:rsidRDefault="00BA1A2F" w:rsidP="00F2584A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514F3E91" w14:textId="77777777" w:rsidR="00BA1A2F" w:rsidRDefault="00BA1A2F" w:rsidP="00F2584A">
            <w:pPr>
              <w:widowControl/>
              <w:rPr>
                <w:rFonts w:ascii="MundoSansPro-Bold" w:hAnsi="MundoSansPro-Bold" w:cs="MundoSansPro-Bold"/>
                <w:b/>
                <w:bCs/>
                <w:color w:val="000000"/>
                <w:szCs w:val="18"/>
                <w:lang w:val="en-IN"/>
              </w:rPr>
            </w:pPr>
          </w:p>
          <w:p w14:paraId="68203257" w14:textId="77777777" w:rsidR="00BA1A2F" w:rsidRPr="009F327D" w:rsidRDefault="00BA1A2F" w:rsidP="00F2584A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36382280" w14:textId="77777777" w:rsidR="00BA1A2F" w:rsidRPr="009F327D" w:rsidRDefault="00BA1A2F" w:rsidP="00F2584A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Interact with Sources: Explore the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1C4632">
              <w:rPr>
                <w:rFonts w:cs="HelveticaNeueLTW1G-Roman"/>
                <w:szCs w:val="18"/>
                <w:lang w:val="en-IN"/>
              </w:rPr>
              <w:t>Time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1C4632">
              <w:rPr>
                <w:rFonts w:cs="HelveticaNeueLTW1G-Roman"/>
                <w:szCs w:val="18"/>
                <w:lang w:val="en-IN"/>
              </w:rPr>
              <w:t>Line: Weekly Question T192–T193</w:t>
            </w:r>
          </w:p>
          <w:p w14:paraId="22905BBF" w14:textId="77777777" w:rsidR="00BA1A2F" w:rsidRDefault="00BA1A2F" w:rsidP="00F2584A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Listening Comprehension: 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1C4632">
              <w:rPr>
                <w:rFonts w:cs="HelveticaNeueLTW1G-Roman"/>
                <w:szCs w:val="18"/>
                <w:lang w:val="en-IN"/>
              </w:rPr>
              <w:t>“Changing Animals” T194–T195</w:t>
            </w:r>
          </w:p>
          <w:p w14:paraId="171C80A9" w14:textId="77777777" w:rsidR="00BA1A2F" w:rsidRDefault="00BA1A2F" w:rsidP="00F2584A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C4632">
              <w:rPr>
                <w:rFonts w:cs="HelveticaNeueLTW1G-Roman"/>
                <w:szCs w:val="18"/>
                <w:lang w:val="en-IN"/>
              </w:rPr>
              <w:t>Poetry T196–T197</w:t>
            </w:r>
          </w:p>
          <w:p w14:paraId="3B8097CE" w14:textId="77777777" w:rsidR="00BA1A2F" w:rsidRDefault="00BA1A2F" w:rsidP="00F2584A">
            <w:pPr>
              <w:pStyle w:val="TXT18ptBLp2A"/>
              <w:ind w:left="374" w:hanging="159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3A87C17" wp14:editId="41AD43D0">
                  <wp:extent cx="229820" cy="186449"/>
                  <wp:effectExtent l="0" t="0" r="0" b="0"/>
                  <wp:docPr id="199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1C4632">
              <w:t>T197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F4C8D75" w14:textId="77777777" w:rsidR="00BA1A2F" w:rsidRPr="00D644B3" w:rsidRDefault="00FF5D40" w:rsidP="009405AE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2F0F6B04">
                <v:shape id="_x0000_s1148" type="#_x0000_t202" style="position:absolute;margin-left:74.45pt;margin-top:-2.8pt;width:93.1pt;height:24.5pt;z-index:251786240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style="mso-next-textbox:#_x0000_s1148" inset="0">
                    <w:txbxContent>
                      <w:p w14:paraId="57A2382B" w14:textId="77777777" w:rsidR="00BA06DF" w:rsidRPr="00F967B2" w:rsidRDefault="00BA06DF" w:rsidP="00F2584A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F967B2">
                          <w:rPr>
                            <w:b/>
                            <w:sz w:val="14"/>
                            <w:szCs w:val="14"/>
                          </w:rPr>
                          <w:t>RL.1.10, RF.1.3, W.1.2,</w:t>
                        </w:r>
                      </w:p>
                      <w:p w14:paraId="0551A02B" w14:textId="77777777" w:rsidR="00BA06DF" w:rsidRPr="009F2DC8" w:rsidRDefault="00BA06DF" w:rsidP="00F2584A">
                        <w:r w:rsidRPr="00F967B2">
                          <w:rPr>
                            <w:b/>
                            <w:sz w:val="14"/>
                            <w:szCs w:val="14"/>
                          </w:rPr>
                          <w:t>L.1.1.c, L.1.1.j</w:t>
                        </w:r>
                      </w:p>
                    </w:txbxContent>
                  </v:textbox>
                </v:shape>
              </w:pict>
            </w:r>
            <w:r w:rsidR="00BA1A2F">
              <w:t xml:space="preserve"> </w:t>
            </w:r>
            <w:r w:rsidR="00BA1A2F" w:rsidRPr="00C00CC2">
              <w:t xml:space="preserve">LESSON </w:t>
            </w:r>
            <w:r w:rsidR="00BA1A2F">
              <w:t xml:space="preserve">2 </w:t>
            </w:r>
          </w:p>
          <w:p w14:paraId="46DB9041" w14:textId="77777777" w:rsidR="00BA1A2F" w:rsidRPr="00C00CC2" w:rsidRDefault="00BA1A2F" w:rsidP="00F2584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039E3C7" w14:textId="77777777" w:rsidR="00BA1A2F" w:rsidRPr="00C00CC2" w:rsidRDefault="00BA1A2F" w:rsidP="00F2584A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77E44525" w14:textId="77777777" w:rsidR="00BA1A2F" w:rsidRPr="009F327D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F967B2">
              <w:rPr>
                <w:rFonts w:cs="HelveticaNeueLTW1G-Roman"/>
                <w:szCs w:val="18"/>
                <w:lang w:val="en-IN"/>
              </w:rPr>
              <w:t>T204–T205</w:t>
            </w:r>
          </w:p>
          <w:p w14:paraId="0B3DA663" w14:textId="77777777" w:rsidR="00BA1A2F" w:rsidRPr="007F0E9C" w:rsidRDefault="00BA1A2F" w:rsidP="00F2584A">
            <w:pPr>
              <w:pStyle w:val="TXT18ptBL1p2A"/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7F0E9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952E98">
              <w:rPr>
                <w:rFonts w:cs="HelveticaNeueLTW1G-Roman"/>
                <w:szCs w:val="18"/>
                <w:lang w:val="en-IN"/>
              </w:rPr>
              <w:t>Decode and Write Words with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F967B2">
              <w:rPr>
                <w:rFonts w:cs="HelveticaNeueLTW1G-Roman"/>
                <w:szCs w:val="18"/>
                <w:lang w:val="en-IN"/>
              </w:rPr>
              <w:t xml:space="preserve">Consonant Digraphs </w:t>
            </w:r>
            <w:r w:rsidRPr="00F967B2">
              <w:rPr>
                <w:rFonts w:cs="HelveticaNeueLTW1G-Roman"/>
                <w:i/>
                <w:szCs w:val="18"/>
                <w:lang w:val="en-IN"/>
              </w:rPr>
              <w:t>sh</w:t>
            </w:r>
            <w:r w:rsidRPr="00F967B2">
              <w:rPr>
                <w:rFonts w:cs="HelveticaNeueLTW1G-Roman"/>
                <w:szCs w:val="18"/>
                <w:lang w:val="en-IN"/>
              </w:rPr>
              <w:t xml:space="preserve"> and </w:t>
            </w:r>
            <w:r w:rsidRPr="00F967B2">
              <w:rPr>
                <w:rFonts w:cs="HelveticaNeueLTW1G-Roman"/>
                <w:i/>
                <w:szCs w:val="18"/>
                <w:lang w:val="en-IN"/>
              </w:rPr>
              <w:t>th</w:t>
            </w:r>
          </w:p>
          <w:p w14:paraId="5724E6E0" w14:textId="77777777" w:rsidR="00BA1A2F" w:rsidRDefault="00BA1A2F" w:rsidP="00F2584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D8933DE" wp14:editId="1397CD6D">
                  <wp:extent cx="229820" cy="186449"/>
                  <wp:effectExtent l="0" t="0" r="0" b="0"/>
                  <wp:docPr id="200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205</w:t>
            </w:r>
          </w:p>
          <w:p w14:paraId="3DBA0115" w14:textId="77777777" w:rsidR="00BA1A2F" w:rsidRPr="009F327D" w:rsidRDefault="00BA1A2F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23C85713" w14:textId="77777777" w:rsidR="00BA1A2F" w:rsidRDefault="00BA1A2F" w:rsidP="00F2584A">
            <w:pPr>
              <w:pStyle w:val="TXT18ptBL1p2A"/>
            </w:pPr>
          </w:p>
          <w:p w14:paraId="57C14293" w14:textId="556A7EC9" w:rsidR="00BA1A2F" w:rsidRPr="002A5D45" w:rsidRDefault="00245710" w:rsidP="00F2584A">
            <w:pPr>
              <w:pStyle w:val="TXT18ptBL1p2A"/>
              <w:tabs>
                <w:tab w:val="clear" w:pos="384"/>
              </w:tabs>
              <w:ind w:left="57" w:firstLine="0"/>
              <w:rPr>
                <w:rFonts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6B0178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2C23F6F7" w14:textId="77777777" w:rsidR="00BA1A2F" w:rsidRPr="009F327D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Introduce the Text</w:t>
            </w:r>
            <w:r>
              <w:rPr>
                <w:rFonts w:cs="HelveticaNeueLTW1G-Roman"/>
                <w:szCs w:val="18"/>
                <w:lang w:val="en-IN"/>
              </w:rPr>
              <w:t>s</w:t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F967B2">
              <w:rPr>
                <w:rFonts w:cs="HelveticaNeueLTW1G-Roman"/>
                <w:szCs w:val="18"/>
                <w:lang w:val="en-IN"/>
              </w:rPr>
              <w:t>T206–T211</w:t>
            </w:r>
          </w:p>
          <w:p w14:paraId="7AC63B57" w14:textId="77777777" w:rsidR="00BA1A2F" w:rsidRPr="009F327D" w:rsidRDefault="00BA1A2F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21DF821A" w14:textId="77777777" w:rsidR="00BA1A2F" w:rsidRPr="009F327D" w:rsidRDefault="00BA1A2F" w:rsidP="00F2584A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F967B2">
              <w:rPr>
                <w:rFonts w:cs="HelveticaNeueLTW1G-It"/>
                <w:iCs w:val="0"/>
                <w:szCs w:val="18"/>
                <w:lang w:val="en-IN"/>
              </w:rPr>
              <w:t>Read and Compare Texts</w:t>
            </w:r>
          </w:p>
          <w:p w14:paraId="168EDEEA" w14:textId="77777777" w:rsidR="00BA1A2F" w:rsidRPr="009F327D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F967B2">
              <w:rPr>
                <w:rFonts w:cs="HelveticaNeueLTW1G-Roman"/>
                <w:szCs w:val="18"/>
                <w:lang w:val="en-IN"/>
              </w:rPr>
              <w:t>T212–T213</w:t>
            </w:r>
          </w:p>
          <w:p w14:paraId="020A64B8" w14:textId="77777777" w:rsidR="00BA1A2F" w:rsidRPr="009F327D" w:rsidRDefault="00BA1A2F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63C692AD" w14:textId="77777777" w:rsidR="00BA1A2F" w:rsidRPr="009F327D" w:rsidRDefault="00BA1A2F" w:rsidP="00F2584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53F5DAA7" w14:textId="77777777" w:rsidR="00BA1A2F" w:rsidRDefault="00BA1A2F" w:rsidP="00F2584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1B09927" wp14:editId="2EF03CBE">
                  <wp:extent cx="229820" cy="186449"/>
                  <wp:effectExtent l="0" t="0" r="0" b="0"/>
                  <wp:docPr id="201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13585D">
              <w:t>T</w:t>
            </w:r>
            <w:r>
              <w:t>213</w:t>
            </w:r>
          </w:p>
          <w:p w14:paraId="19D2276A" w14:textId="77777777" w:rsidR="00BA1A2F" w:rsidRDefault="00BA1A2F" w:rsidP="00F2584A">
            <w:pPr>
              <w:pStyle w:val="TXT18ptBL1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Check for Understanding</w:t>
            </w:r>
          </w:p>
        </w:tc>
      </w:tr>
      <w:tr w:rsidR="00BA1A2F" w14:paraId="2CF7459E" w14:textId="77777777" w:rsidTr="00F2584A">
        <w:trPr>
          <w:trHeight w:val="121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B2A7671" w14:textId="77777777" w:rsidR="00BA1A2F" w:rsidRDefault="00BA1A2F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70E90B5" w14:textId="77777777" w:rsidR="00BA1A2F" w:rsidRPr="00EB7B24" w:rsidRDefault="00BA1A2F" w:rsidP="00F2584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4D270C8" w14:textId="77777777" w:rsidR="00BA1A2F" w:rsidRPr="009F2DC8" w:rsidRDefault="00BA1A2F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Academic Vocabulary: </w:t>
            </w:r>
            <w:r>
              <w:rPr>
                <w:rFonts w:cs="HelveticaNeueLTW1G-Roman"/>
                <w:szCs w:val="18"/>
                <w:lang w:val="en-IN"/>
              </w:rPr>
              <w:t xml:space="preserve">Word Parts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1C4632">
              <w:rPr>
                <w:rFonts w:cs="HelveticaNeueLTW1G-Roman"/>
                <w:szCs w:val="18"/>
                <w:lang w:val="en-IN"/>
              </w:rPr>
              <w:t>T198–T199</w:t>
            </w:r>
          </w:p>
          <w:p w14:paraId="083D7A42" w14:textId="77777777" w:rsidR="00BA1A2F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1C4632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1C4632">
              <w:rPr>
                <w:rFonts w:cs="HelveticaNeueLTW1G-Roman"/>
                <w:i/>
                <w:szCs w:val="18"/>
                <w:lang w:val="en-IN"/>
              </w:rPr>
              <w:t>Dd</w:t>
            </w:r>
            <w:r w:rsidRPr="001C4632">
              <w:rPr>
                <w:rFonts w:cs="HelveticaNeueLTW1G-Roman"/>
                <w:szCs w:val="18"/>
                <w:lang w:val="en-IN"/>
              </w:rPr>
              <w:t xml:space="preserve"> T198–T199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987E209" w14:textId="77777777" w:rsidR="00BA1A2F" w:rsidRPr="00BF1569" w:rsidRDefault="00BA1A2F" w:rsidP="00F2584A">
            <w:pPr>
              <w:pStyle w:val="H310pt"/>
            </w:pPr>
          </w:p>
        </w:tc>
      </w:tr>
      <w:tr w:rsidR="00BA1A2F" w14:paraId="43BE0CED" w14:textId="77777777" w:rsidTr="00F2584A">
        <w:trPr>
          <w:trHeight w:val="2751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53689C7" w14:textId="77777777" w:rsidR="00BA1A2F" w:rsidRDefault="00BA1A2F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85066CB" w14:textId="77777777" w:rsidR="00BA1A2F" w:rsidRPr="00FD420B" w:rsidRDefault="00BA1A2F" w:rsidP="00F2584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F8448DE" w14:textId="77777777" w:rsidR="00BA1A2F" w:rsidRPr="00FD420B" w:rsidRDefault="00BA1A2F" w:rsidP="00F2584A">
            <w:pPr>
              <w:pStyle w:val="TXT19ptbld"/>
            </w:pPr>
            <w:r w:rsidRPr="00FD420B">
              <w:t>TEACHER-LED OPTIONS</w:t>
            </w:r>
          </w:p>
          <w:p w14:paraId="10EC65A9" w14:textId="77777777" w:rsidR="00BA1A2F" w:rsidRPr="00FD420B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F967B2">
              <w:t>T203</w:t>
            </w:r>
          </w:p>
          <w:p w14:paraId="5804C55B" w14:textId="77777777" w:rsidR="00BA1A2F" w:rsidRPr="00FD420B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09BB">
              <w:t xml:space="preserve">Strategy, Intervention, and </w:t>
            </w:r>
            <w:r w:rsidRPr="007C09BB">
              <w:rPr>
                <w:rFonts w:cs="Helvetica"/>
                <w:szCs w:val="18"/>
                <w:lang w:val="en-IN"/>
              </w:rPr>
              <w:t>On-Level</w:t>
            </w:r>
            <w:r w:rsidRPr="007C09BB">
              <w:t xml:space="preserve">/ Advanced Activities </w:t>
            </w:r>
            <w:r w:rsidRPr="00F967B2">
              <w:t>T202</w:t>
            </w:r>
          </w:p>
          <w:p w14:paraId="4A142068" w14:textId="77777777" w:rsidR="00BA1A2F" w:rsidRPr="009E5D9B" w:rsidRDefault="00BA1A2F" w:rsidP="00F2584A">
            <w:pPr>
              <w:pStyle w:val="TXT18ptBLp6A"/>
              <w:spacing w:after="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ELL Targeted Support </w:t>
            </w:r>
            <w:r w:rsidRPr="00F967B2">
              <w:t>T202</w:t>
            </w:r>
          </w:p>
          <w:p w14:paraId="012C024A" w14:textId="77777777" w:rsidR="00BA1A2F" w:rsidRPr="00FD420B" w:rsidRDefault="00BA1A2F" w:rsidP="00F2584A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</w:t>
            </w:r>
            <w:r>
              <w:t>203</w:t>
            </w:r>
          </w:p>
          <w:p w14:paraId="10606F75" w14:textId="77777777" w:rsidR="00BA1A2F" w:rsidRPr="00FD420B" w:rsidRDefault="00BA1A2F" w:rsidP="00F2584A">
            <w:pPr>
              <w:pStyle w:val="TXT19ptbld"/>
            </w:pPr>
            <w:r w:rsidRPr="00FD420B">
              <w:t>INDEPENDENT/COLLABORATIVE</w:t>
            </w:r>
          </w:p>
          <w:p w14:paraId="5EA0932D" w14:textId="77777777" w:rsidR="00BA1A2F" w:rsidRPr="00FD420B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</w:t>
            </w:r>
            <w:r>
              <w:t>203</w:t>
            </w:r>
          </w:p>
          <w:p w14:paraId="513B091D" w14:textId="77777777" w:rsidR="00BA1A2F" w:rsidRPr="00FD420B" w:rsidRDefault="00BA1A2F" w:rsidP="00F2584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</w:t>
            </w:r>
            <w:r>
              <w:t>203</w:t>
            </w:r>
          </w:p>
          <w:p w14:paraId="60D984EF" w14:textId="77777777" w:rsidR="00BA1A2F" w:rsidRDefault="00BA1A2F" w:rsidP="00F2584A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51571B1E" wp14:editId="15B81C6D">
                  <wp:extent cx="631190" cy="170815"/>
                  <wp:effectExtent l="0" t="0" r="3810" b="6985"/>
                  <wp:docPr id="202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T</w:t>
            </w:r>
            <w:r>
              <w:rPr>
                <w:sz w:val="16"/>
                <w:szCs w:val="16"/>
              </w:rPr>
              <w:t>203</w:t>
            </w:r>
            <w:r w:rsidRPr="00E1762B">
              <w:rPr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32742DC" wp14:editId="243CD3C8">
                  <wp:extent cx="368935" cy="164465"/>
                  <wp:effectExtent l="0" t="0" r="12065" b="0"/>
                  <wp:docPr id="203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3CDB824" w14:textId="77777777" w:rsidR="00BA1A2F" w:rsidRPr="00FD420B" w:rsidRDefault="00BA1A2F" w:rsidP="00F2584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61E0575" w14:textId="77777777" w:rsidR="00BA1A2F" w:rsidRPr="00FD420B" w:rsidRDefault="00BA1A2F" w:rsidP="00F2584A">
            <w:pPr>
              <w:pStyle w:val="TXT19ptbld"/>
            </w:pPr>
            <w:r w:rsidRPr="00FD420B">
              <w:t>TEACHER-LED OPTIONS</w:t>
            </w:r>
          </w:p>
          <w:p w14:paraId="58C4452D" w14:textId="77777777" w:rsidR="00BA1A2F" w:rsidRPr="009F327D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Guided Reading/Leveled Readers </w:t>
            </w:r>
            <w:r w:rsidRPr="0013585D">
              <w:rPr>
                <w:rFonts w:cs="HelveticaNeueLTW1G-Roman"/>
                <w:szCs w:val="18"/>
                <w:lang w:val="en-IN"/>
              </w:rPr>
              <w:t>T</w:t>
            </w:r>
            <w:r>
              <w:rPr>
                <w:rFonts w:cs="HelveticaNeueLTW1G-Roman"/>
                <w:szCs w:val="18"/>
                <w:lang w:val="en-IN"/>
              </w:rPr>
              <w:t>217</w:t>
            </w:r>
          </w:p>
          <w:p w14:paraId="7C9EA9DC" w14:textId="77777777" w:rsidR="00BA1A2F" w:rsidRPr="0017083A" w:rsidRDefault="00BA1A2F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Strategy and Intervention Activities 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A57D29">
              <w:rPr>
                <w:rFonts w:cs="HelveticaNeueLTW1G-Roman"/>
                <w:szCs w:val="18"/>
                <w:lang w:val="en-IN"/>
              </w:rPr>
              <w:t>T</w:t>
            </w:r>
            <w:r>
              <w:rPr>
                <w:rFonts w:cs="HelveticaNeueLTW1G-Roman"/>
                <w:szCs w:val="18"/>
                <w:lang w:val="en-IN"/>
              </w:rPr>
              <w:t>214</w:t>
            </w:r>
            <w:r w:rsidRPr="00A57D29">
              <w:rPr>
                <w:rFonts w:cs="HelveticaNeueLTW1G-Roman"/>
                <w:szCs w:val="18"/>
                <w:lang w:val="en-IN"/>
              </w:rPr>
              <w:t>, T</w:t>
            </w:r>
            <w:r>
              <w:rPr>
                <w:rFonts w:cs="HelveticaNeueLTW1G-Roman"/>
                <w:szCs w:val="18"/>
                <w:lang w:val="en-IN"/>
              </w:rPr>
              <w:t>216</w:t>
            </w:r>
          </w:p>
          <w:p w14:paraId="6DE746F1" w14:textId="77777777" w:rsidR="00BA1A2F" w:rsidRPr="009F327D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13585D">
              <w:rPr>
                <w:rFonts w:cs="HelveticaNeueLTW1G-Roman"/>
                <w:color w:val="000000"/>
                <w:szCs w:val="18"/>
                <w:lang w:val="en-IN"/>
              </w:rPr>
              <w:t>Fluency T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 xml:space="preserve">216 </w:t>
            </w:r>
            <w:r w:rsidRPr="0013585D"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13585D">
              <w:rPr>
                <w:rFonts w:cs="HelveticaNeueLTW1G-Roman"/>
                <w:color w:val="000000"/>
                <w:szCs w:val="18"/>
                <w:lang w:val="en-IN"/>
              </w:rPr>
              <w:t xml:space="preserve"> Conferring T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>217</w:t>
            </w:r>
          </w:p>
          <w:p w14:paraId="5C998CA7" w14:textId="77777777" w:rsidR="00BA1A2F" w:rsidRDefault="00BA1A2F" w:rsidP="00F2584A">
            <w:pPr>
              <w:pStyle w:val="TXT18ptBLp6A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F967B2">
              <w:rPr>
                <w:rFonts w:cs="HelveticaNeueLTW1G-Roman"/>
                <w:szCs w:val="18"/>
                <w:lang w:val="en-IN"/>
              </w:rPr>
              <w:t>T214, T216</w:t>
            </w:r>
          </w:p>
          <w:p w14:paraId="09B5BB50" w14:textId="77777777" w:rsidR="00BA1A2F" w:rsidRPr="00FD420B" w:rsidRDefault="00BA1A2F" w:rsidP="00F2584A">
            <w:pPr>
              <w:pStyle w:val="TXT19ptbld"/>
            </w:pPr>
            <w:r w:rsidRPr="00FD420B">
              <w:t>INDEPENDENT/COLLABORATIVE</w:t>
            </w:r>
          </w:p>
          <w:p w14:paraId="1BDF9AF8" w14:textId="77777777" w:rsidR="00BA1A2F" w:rsidRDefault="00BA1A2F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60EF1">
              <w:rPr>
                <w:rFonts w:cs="HelveticaNeueLTW1G-Roman"/>
                <w:szCs w:val="18"/>
                <w:lang w:val="en-IN"/>
              </w:rPr>
              <w:t>Wor</w:t>
            </w:r>
            <w:r>
              <w:rPr>
                <w:rFonts w:cs="HelveticaNeueLTW1G-Roman"/>
                <w:szCs w:val="18"/>
                <w:lang w:val="en-IN"/>
              </w:rPr>
              <w:t xml:space="preserve">d Work Activities and Decodable </w:t>
            </w:r>
            <w:r w:rsidRPr="00E60EF1">
              <w:rPr>
                <w:rFonts w:cs="HelveticaNeueLTW1G-Roman"/>
                <w:szCs w:val="18"/>
                <w:lang w:val="en-IN"/>
              </w:rPr>
              <w:t xml:space="preserve">Reader </w:t>
            </w:r>
            <w:r w:rsidRPr="00F967B2">
              <w:rPr>
                <w:rFonts w:cs="HelveticaNeueLTW1G-Roman"/>
                <w:szCs w:val="18"/>
                <w:lang w:val="en-IN"/>
              </w:rPr>
              <w:t>T215</w:t>
            </w:r>
          </w:p>
          <w:p w14:paraId="6C48EAB1" w14:textId="77777777" w:rsidR="00BA1A2F" w:rsidRPr="009F327D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Independent Reading </w:t>
            </w:r>
            <w:r w:rsidRPr="0017083A">
              <w:rPr>
                <w:rFonts w:cs="HelveticaNeueLTW1G-Roman"/>
                <w:szCs w:val="18"/>
                <w:lang w:val="en-IN"/>
              </w:rPr>
              <w:t>T</w:t>
            </w:r>
            <w:r>
              <w:rPr>
                <w:rFonts w:cs="HelveticaNeueLTW1G-Roman"/>
                <w:szCs w:val="18"/>
                <w:lang w:val="en-IN"/>
              </w:rPr>
              <w:t>217</w:t>
            </w:r>
          </w:p>
          <w:p w14:paraId="446076E5" w14:textId="77777777" w:rsidR="00BA1A2F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Literacy Activities T</w:t>
            </w:r>
            <w:r>
              <w:rPr>
                <w:rFonts w:cs="HelveticaNeueLTW1G-Roman"/>
                <w:szCs w:val="18"/>
                <w:lang w:val="en-IN"/>
              </w:rPr>
              <w:t>217</w:t>
            </w:r>
          </w:p>
        </w:tc>
      </w:tr>
      <w:tr w:rsidR="00BA1A2F" w14:paraId="57804095" w14:textId="77777777" w:rsidTr="00F2584A">
        <w:trPr>
          <w:trHeight w:val="1946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D02C2DA" w14:textId="77777777" w:rsidR="00BA1A2F" w:rsidRDefault="00BA1A2F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DFA0E79" w14:textId="77777777" w:rsidR="00BA1A2F" w:rsidRPr="004448BC" w:rsidRDefault="00BA1A2F" w:rsidP="00F2584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D09F361" w14:textId="77777777" w:rsidR="00BA1A2F" w:rsidRPr="004448BC" w:rsidRDefault="00BA1A2F" w:rsidP="00F2584A">
            <w:pPr>
              <w:pStyle w:val="TXT19ptbld"/>
            </w:pPr>
            <w:r w:rsidRPr="004448BC">
              <w:t>MINILESSON</w:t>
            </w:r>
          </w:p>
          <w:p w14:paraId="21CA854A" w14:textId="77777777" w:rsidR="00BA1A2F" w:rsidRPr="009F327D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70D3">
              <w:rPr>
                <w:rFonts w:cs="HelveticaNeueLTW1G-Roman"/>
                <w:szCs w:val="18"/>
                <w:lang w:val="en-IN"/>
              </w:rPr>
              <w:t xml:space="preserve">Informational Text </w:t>
            </w:r>
            <w:r w:rsidRPr="00F967B2">
              <w:rPr>
                <w:rFonts w:cs="HelveticaNeueLTW1G-Roman"/>
                <w:szCs w:val="18"/>
                <w:lang w:val="en-IN"/>
              </w:rPr>
              <w:t>T380–381</w:t>
            </w:r>
          </w:p>
          <w:p w14:paraId="7168326F" w14:textId="77777777" w:rsidR="00BA1A2F" w:rsidRPr="009F327D" w:rsidRDefault="00BA1A2F" w:rsidP="00F2584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F967B2">
              <w:rPr>
                <w:rFonts w:cs="HelveticaNeueLTW1G-Roman"/>
                <w:szCs w:val="18"/>
                <w:lang w:val="en-IN"/>
              </w:rPr>
              <w:t>Edit for Capitalization</w:t>
            </w:r>
          </w:p>
          <w:p w14:paraId="4563C243" w14:textId="77777777" w:rsidR="008C602A" w:rsidRPr="009F327D" w:rsidRDefault="008C602A" w:rsidP="008C602A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1F205A96" w14:textId="77777777" w:rsidR="00BA1A2F" w:rsidRPr="004448BC" w:rsidRDefault="00BA1A2F" w:rsidP="00F2584A">
            <w:pPr>
              <w:pStyle w:val="TXT19ptbld"/>
            </w:pPr>
            <w:r w:rsidRPr="004448BC">
              <w:t>INDEPENDENT WRITING</w:t>
            </w:r>
          </w:p>
          <w:p w14:paraId="373FE297" w14:textId="77777777" w:rsidR="00BA1A2F" w:rsidRPr="009F327D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70D3">
              <w:rPr>
                <w:rFonts w:cs="HelveticaNeueLTW1G-Roman"/>
                <w:szCs w:val="18"/>
                <w:lang w:val="en-IN"/>
              </w:rPr>
              <w:t xml:space="preserve">Informational Book </w:t>
            </w:r>
            <w:r w:rsidRPr="00F967B2">
              <w:rPr>
                <w:rFonts w:cs="HelveticaNeueLTW1G-Roman"/>
                <w:szCs w:val="18"/>
                <w:lang w:val="en-IN"/>
              </w:rPr>
              <w:t>T381</w:t>
            </w:r>
          </w:p>
          <w:p w14:paraId="28E49A3E" w14:textId="77777777" w:rsidR="00BA1A2F" w:rsidRDefault="00BA1A2F" w:rsidP="00F2584A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F967B2">
              <w:rPr>
                <w:rFonts w:cs="HelveticaNeueLTW1G-Roman"/>
                <w:szCs w:val="18"/>
                <w:lang w:val="en-IN"/>
              </w:rPr>
              <w:t>T378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4FDF8C4" w14:textId="77777777" w:rsidR="00BA1A2F" w:rsidRPr="004448BC" w:rsidRDefault="00BA1A2F" w:rsidP="00F2584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E3D528A" w14:textId="77777777" w:rsidR="00BA1A2F" w:rsidRPr="004448BC" w:rsidRDefault="00BA1A2F" w:rsidP="00F2584A">
            <w:pPr>
              <w:pStyle w:val="TXT19ptbld"/>
            </w:pPr>
            <w:r w:rsidRPr="004448BC">
              <w:t>MINILESSON</w:t>
            </w:r>
          </w:p>
          <w:p w14:paraId="11946216" w14:textId="77777777" w:rsidR="00BA1A2F" w:rsidRPr="009F327D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57D29">
              <w:rPr>
                <w:rFonts w:cs="HelveticaNeueLTW1G-Roman"/>
                <w:szCs w:val="18"/>
                <w:lang w:val="en-IN"/>
              </w:rPr>
              <w:t xml:space="preserve">Informational Text </w:t>
            </w:r>
            <w:r w:rsidRPr="00F967B2">
              <w:rPr>
                <w:rFonts w:cs="HelveticaNeueLTW1G-Roman"/>
                <w:szCs w:val="18"/>
                <w:lang w:val="en-IN"/>
              </w:rPr>
              <w:t>T384–T385</w:t>
            </w:r>
          </w:p>
          <w:p w14:paraId="0483937A" w14:textId="77777777" w:rsidR="00BA1A2F" w:rsidRPr="00F967B2" w:rsidRDefault="00BA1A2F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F967B2">
              <w:rPr>
                <w:rFonts w:cs="HelveticaNeueLTW1G-Roman"/>
                <w:szCs w:val="18"/>
                <w:lang w:val="en-IN"/>
              </w:rPr>
              <w:t>Ex</w:t>
            </w:r>
            <w:r>
              <w:rPr>
                <w:rFonts w:cs="HelveticaNeueLTW1G-Roman"/>
                <w:szCs w:val="18"/>
                <w:lang w:val="en-IN"/>
              </w:rPr>
              <w:t xml:space="preserve">plore Singular, Plural, Common, </w:t>
            </w:r>
            <w:r w:rsidRPr="00F967B2">
              <w:rPr>
                <w:rFonts w:cs="HelveticaNeueLTW1G-Roman"/>
                <w:szCs w:val="18"/>
                <w:lang w:val="en-IN"/>
              </w:rPr>
              <w:t>Proper, and Possessive Nouns</w:t>
            </w:r>
          </w:p>
          <w:p w14:paraId="46BD6C9D" w14:textId="77777777" w:rsidR="008C602A" w:rsidRPr="009F327D" w:rsidRDefault="008C602A" w:rsidP="008C602A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6BFC8CD6" w14:textId="77777777" w:rsidR="00BA1A2F" w:rsidRPr="004448BC" w:rsidRDefault="00BA1A2F" w:rsidP="00F2584A">
            <w:pPr>
              <w:pStyle w:val="TXT19ptbld"/>
            </w:pPr>
            <w:r w:rsidRPr="004448BC">
              <w:t>INDEPENDENT WRITING</w:t>
            </w:r>
          </w:p>
          <w:p w14:paraId="52B3EAB9" w14:textId="77777777" w:rsidR="00BA1A2F" w:rsidRPr="009F327D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7083A">
              <w:rPr>
                <w:rFonts w:cs="HelveticaNeueLTW1G-Roman"/>
                <w:szCs w:val="18"/>
                <w:lang w:val="en-IN"/>
              </w:rPr>
              <w:t>Informational Book T3</w:t>
            </w:r>
            <w:r>
              <w:rPr>
                <w:rFonts w:cs="HelveticaNeueLTW1G-Roman"/>
                <w:szCs w:val="18"/>
                <w:lang w:val="en-IN"/>
              </w:rPr>
              <w:t>85</w:t>
            </w:r>
          </w:p>
          <w:p w14:paraId="5B409425" w14:textId="77777777" w:rsidR="00BA1A2F" w:rsidRDefault="00BA1A2F" w:rsidP="00F2584A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Conferences </w:t>
            </w:r>
            <w:r w:rsidRPr="0013585D">
              <w:t>T3</w:t>
            </w:r>
            <w:r>
              <w:t>78</w:t>
            </w:r>
          </w:p>
        </w:tc>
      </w:tr>
      <w:tr w:rsidR="00BA1A2F" w14:paraId="6D25DBA7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E3A789B" w14:textId="77777777" w:rsidR="00BA1A2F" w:rsidRDefault="00BA1A2F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431C267" w14:textId="77777777" w:rsidR="00BA1A2F" w:rsidRPr="00104EFC" w:rsidRDefault="00BA1A2F" w:rsidP="00F2584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3FBB912" w14:textId="77777777" w:rsidR="00BA1A2F" w:rsidRPr="003547CE" w:rsidRDefault="00BA1A2F" w:rsidP="00F2584A">
            <w:pPr>
              <w:pStyle w:val="TXT18ptR"/>
              <w:ind w:right="624"/>
            </w:pPr>
            <w:r w:rsidRPr="003547CE">
              <w:rPr>
                <w:noProof/>
              </w:rPr>
              <w:drawing>
                <wp:anchor distT="0" distB="0" distL="114300" distR="114300" simplePos="0" relativeHeight="251792384" behindDoc="0" locked="0" layoutInCell="1" allowOverlap="1" wp14:anchorId="4C955BAC" wp14:editId="18EAC248">
                  <wp:simplePos x="0" y="0"/>
                  <wp:positionH relativeFrom="column">
                    <wp:posOffset>1717692</wp:posOffset>
                  </wp:positionH>
                  <wp:positionV relativeFrom="paragraph">
                    <wp:posOffset>10341</wp:posOffset>
                  </wp:positionV>
                  <wp:extent cx="236269" cy="190006"/>
                  <wp:effectExtent l="19050" t="0" r="0" b="0"/>
                  <wp:wrapNone/>
                  <wp:docPr id="204" name="Picture 20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AF79E3D" w14:textId="77777777" w:rsidR="00BA1A2F" w:rsidRPr="00104EFC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 w:rsidRPr="00F967B2">
              <w:t>Spell Words with Consonant</w:t>
            </w:r>
            <w:r>
              <w:t xml:space="preserve"> </w:t>
            </w:r>
            <w:r w:rsidRPr="00F967B2">
              <w:t xml:space="preserve">Digraphs </w:t>
            </w:r>
            <w:proofErr w:type="spellStart"/>
            <w:r w:rsidRPr="00F967B2">
              <w:rPr>
                <w:i/>
              </w:rPr>
              <w:t>sh</w:t>
            </w:r>
            <w:proofErr w:type="spellEnd"/>
            <w:r w:rsidRPr="00F967B2">
              <w:rPr>
                <w:i/>
              </w:rPr>
              <w:t xml:space="preserve">, </w:t>
            </w:r>
            <w:proofErr w:type="spellStart"/>
            <w:r w:rsidRPr="00F967B2">
              <w:rPr>
                <w:i/>
              </w:rPr>
              <w:t>th</w:t>
            </w:r>
            <w:proofErr w:type="spellEnd"/>
            <w:r w:rsidRPr="00F967B2">
              <w:t xml:space="preserve"> T382</w:t>
            </w:r>
          </w:p>
          <w:p w14:paraId="487E5490" w14:textId="77777777" w:rsidR="00BA1A2F" w:rsidRDefault="00BA1A2F" w:rsidP="00F2584A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12C141C" wp14:editId="130C2262">
                  <wp:extent cx="229820" cy="186449"/>
                  <wp:effectExtent l="0" t="0" r="0" b="0"/>
                  <wp:docPr id="205" name="Picture 20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201892">
              <w:rPr>
                <w:b/>
              </w:rPr>
              <w:t>Assess Prior Knowledge</w:t>
            </w:r>
            <w:r w:rsidRPr="00CE71DB">
              <w:t xml:space="preserve"> T3</w:t>
            </w:r>
            <w:r>
              <w:t>82</w:t>
            </w:r>
          </w:p>
          <w:p w14:paraId="317F0050" w14:textId="77777777" w:rsidR="00BA1A2F" w:rsidRDefault="00BA1A2F" w:rsidP="00F2584A">
            <w:pPr>
              <w:pStyle w:val="TXT18ptR"/>
              <w:ind w:right="397"/>
            </w:pPr>
            <w:r>
              <w:rPr>
                <w:noProof/>
              </w:rPr>
              <w:drawing>
                <wp:anchor distT="0" distB="0" distL="114300" distR="114300" simplePos="0" relativeHeight="251793408" behindDoc="0" locked="0" layoutInCell="1" allowOverlap="1" wp14:anchorId="538FC385" wp14:editId="4D4CBA51">
                  <wp:simplePos x="0" y="0"/>
                  <wp:positionH relativeFrom="column">
                    <wp:posOffset>1854257</wp:posOffset>
                  </wp:positionH>
                  <wp:positionV relativeFrom="paragraph">
                    <wp:posOffset>8890</wp:posOffset>
                  </wp:positionV>
                  <wp:extent cx="236270" cy="190005"/>
                  <wp:effectExtent l="19050" t="0" r="0" b="0"/>
                  <wp:wrapNone/>
                  <wp:docPr id="206" name="Picture 20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703BDB65" w14:textId="77777777" w:rsidR="00BA1A2F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</w:t>
            </w:r>
            <w:r w:rsidRPr="00952E98">
              <w:t xml:space="preserve">&amp; Conventions: </w:t>
            </w:r>
            <w:r>
              <w:t xml:space="preserve">Spiral Review: </w:t>
            </w:r>
            <w:r w:rsidRPr="00F967B2">
              <w:t>Interrogative Sentences T383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35CA5D5" w14:textId="77777777" w:rsidR="00BA1A2F" w:rsidRPr="00104EFC" w:rsidRDefault="00BA1A2F" w:rsidP="00F2584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452A4D5" w14:textId="77777777" w:rsidR="00BA1A2F" w:rsidRPr="00104EFC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Teach Spell Words with Consonant Digraphs </w:t>
            </w:r>
            <w:proofErr w:type="spellStart"/>
            <w:r w:rsidRPr="00E06D4B">
              <w:rPr>
                <w:i/>
              </w:rPr>
              <w:t>sh</w:t>
            </w:r>
            <w:proofErr w:type="spellEnd"/>
            <w:r w:rsidRPr="00E06D4B">
              <w:rPr>
                <w:i/>
              </w:rPr>
              <w:t xml:space="preserve">, </w:t>
            </w:r>
            <w:proofErr w:type="spellStart"/>
            <w:r w:rsidRPr="00E06D4B">
              <w:rPr>
                <w:i/>
              </w:rPr>
              <w:t>th</w:t>
            </w:r>
            <w:proofErr w:type="spellEnd"/>
            <w:r>
              <w:t xml:space="preserve"> T386</w:t>
            </w:r>
          </w:p>
          <w:p w14:paraId="018A7206" w14:textId="77777777" w:rsidR="00BA1A2F" w:rsidRDefault="00BA1A2F" w:rsidP="00F2584A">
            <w:pPr>
              <w:pStyle w:val="TXT18ptR"/>
              <w:ind w:left="625" w:right="85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90336" behindDoc="0" locked="0" layoutInCell="1" allowOverlap="1" wp14:anchorId="1394944A" wp14:editId="46098CB6">
                  <wp:simplePos x="0" y="0"/>
                  <wp:positionH relativeFrom="column">
                    <wp:posOffset>1435438</wp:posOffset>
                  </wp:positionH>
                  <wp:positionV relativeFrom="paragraph">
                    <wp:posOffset>4899</wp:posOffset>
                  </wp:positionV>
                  <wp:extent cx="236269" cy="190005"/>
                  <wp:effectExtent l="19050" t="0" r="0" b="0"/>
                  <wp:wrapNone/>
                  <wp:docPr id="207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37450036" w14:textId="77777777" w:rsidR="00BA1A2F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Language </w:t>
            </w:r>
            <w:r w:rsidRPr="00EE6701">
              <w:t>&amp; Conventions: Oral</w:t>
            </w:r>
            <w:r w:rsidRPr="009F327D">
              <w:t xml:space="preserve"> </w:t>
            </w:r>
            <w:r>
              <w:br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Language: </w:t>
            </w:r>
            <w:r w:rsidRPr="00E06D4B">
              <w:rPr>
                <w:rFonts w:cs="HelveticaNeueLTW1G-Roman"/>
                <w:szCs w:val="18"/>
                <w:lang w:val="en-IN"/>
              </w:rPr>
              <w:t>Exclamatory Sentences T387</w:t>
            </w:r>
          </w:p>
        </w:tc>
      </w:tr>
    </w:tbl>
    <w:p w14:paraId="60687846" w14:textId="77777777" w:rsidR="00BA1A2F" w:rsidRDefault="00BA1A2F" w:rsidP="00804A87">
      <w:pPr>
        <w:pStyle w:val="TXT19pt"/>
        <w:sectPr w:rsidR="00BA1A2F" w:rsidSect="00F2584A">
          <w:headerReference w:type="default" r:id="rId62"/>
          <w:footerReference w:type="default" r:id="rId63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22DAF0C5" w14:textId="77777777" w:rsidR="00BA1A2F" w:rsidRDefault="00FF5D40" w:rsidP="001B69D2">
      <w:pPr>
        <w:pStyle w:val="TXT19pt"/>
      </w:pPr>
      <w:r>
        <w:rPr>
          <w:noProof/>
        </w:rPr>
        <w:lastRenderedPageBreak/>
        <w:pict w14:anchorId="7767F3F0">
          <v:shape id="_x0000_s1151" type="#_x0000_t202" style="position:absolute;margin-left:86.8pt;margin-top:7pt;width:98.7pt;height:24.5pt;z-index:25178931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178BCF56" w14:textId="77777777" w:rsidR="00BA06DF" w:rsidRPr="00E06D4B" w:rsidRDefault="00BA06DF" w:rsidP="00F2584A">
                  <w:pPr>
                    <w:rPr>
                      <w:b/>
                      <w:sz w:val="14"/>
                      <w:szCs w:val="14"/>
                    </w:rPr>
                  </w:pPr>
                  <w:r w:rsidRPr="00E06D4B">
                    <w:rPr>
                      <w:b/>
                      <w:sz w:val="14"/>
                      <w:szCs w:val="14"/>
                    </w:rPr>
                    <w:t>RF.1.3.f, W.1.2, L.1.1.b,</w:t>
                  </w:r>
                </w:p>
                <w:p w14:paraId="699DD3FB" w14:textId="77777777" w:rsidR="00BA06DF" w:rsidRPr="0052563B" w:rsidRDefault="00BA06DF" w:rsidP="00F2584A">
                  <w:r w:rsidRPr="00E06D4B">
                    <w:rPr>
                      <w:b/>
                      <w:sz w:val="14"/>
                      <w:szCs w:val="14"/>
                    </w:rPr>
                    <w:t>L.1.1.j, L.1.2.b</w:t>
                  </w:r>
                </w:p>
              </w:txbxContent>
            </v:textbox>
          </v:shape>
        </w:pict>
      </w:r>
      <w:r>
        <w:rPr>
          <w:noProof/>
        </w:rPr>
        <w:pict w14:anchorId="6A062583">
          <v:shape id="_x0000_s1149" type="#_x0000_t202" style="position:absolute;margin-left:267.4pt;margin-top:7pt;width:93.1pt;height:24.5pt;z-index:2517872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5C9B715D" w14:textId="77777777" w:rsidR="00BA06DF" w:rsidRPr="009A1875" w:rsidRDefault="00BA06DF" w:rsidP="00F2584A">
                  <w:r w:rsidRPr="00623E7A">
                    <w:rPr>
                      <w:b/>
                      <w:sz w:val="14"/>
                      <w:szCs w:val="14"/>
                    </w:rPr>
                    <w:t>RF.1.3.f, W.1.2, L.1.1.j,</w:t>
                  </w:r>
                  <w:r>
                    <w:rPr>
                      <w:b/>
                      <w:sz w:val="14"/>
                      <w:szCs w:val="14"/>
                    </w:rPr>
                    <w:t xml:space="preserve"> </w:t>
                  </w:r>
                  <w:r w:rsidRPr="00623E7A">
                    <w:rPr>
                      <w:b/>
                      <w:sz w:val="14"/>
                      <w:szCs w:val="14"/>
                    </w:rPr>
                    <w:t>L.1.2.b, L.1.4.c</w:t>
                  </w:r>
                </w:p>
              </w:txbxContent>
            </v:textbox>
          </v:shape>
        </w:pict>
      </w:r>
      <w:r>
        <w:rPr>
          <w:noProof/>
        </w:rPr>
        <w:pict w14:anchorId="08D9FF04">
          <v:shape id="_x0000_s1150" type="#_x0000_t202" style="position:absolute;margin-left:448pt;margin-top:7.7pt;width:93.1pt;height:24.5pt;z-index:25178828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35624778" w14:textId="77777777" w:rsidR="00BA06DF" w:rsidRPr="00623E7A" w:rsidRDefault="00BA06DF" w:rsidP="00F2584A">
                  <w:pPr>
                    <w:rPr>
                      <w:b/>
                      <w:sz w:val="14"/>
                      <w:szCs w:val="14"/>
                    </w:rPr>
                  </w:pPr>
                  <w:r w:rsidRPr="00623E7A">
                    <w:rPr>
                      <w:b/>
                      <w:sz w:val="14"/>
                      <w:szCs w:val="14"/>
                    </w:rPr>
                    <w:t>RL.1.10, W.1.2, SL.1.1.a,</w:t>
                  </w:r>
                </w:p>
                <w:p w14:paraId="165CA289" w14:textId="77777777" w:rsidR="00BA06DF" w:rsidRPr="00623E7A" w:rsidRDefault="00BA06DF" w:rsidP="00F2584A">
                  <w:r w:rsidRPr="00623E7A">
                    <w:rPr>
                      <w:b/>
                      <w:sz w:val="14"/>
                      <w:szCs w:val="14"/>
                    </w:rPr>
                    <w:t>SL.1.1.b, L.1.1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BA1A2F" w14:paraId="0AA3A55F" w14:textId="77777777" w:rsidTr="00F2584A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4537927" w14:textId="77777777" w:rsidR="00BA1A2F" w:rsidRPr="00D644B3" w:rsidRDefault="00BA1A2F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515BA0DD" w14:textId="77777777" w:rsidR="00BA1A2F" w:rsidRPr="00C00CC2" w:rsidRDefault="00BA1A2F" w:rsidP="00F2584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3371401" w14:textId="77777777" w:rsidR="00BA1A2F" w:rsidRPr="00022E45" w:rsidRDefault="00BA1A2F" w:rsidP="00F2584A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33073C69" w14:textId="77777777" w:rsidR="00BA1A2F" w:rsidRPr="009F327D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E06D4B">
              <w:rPr>
                <w:rFonts w:cs="HelveticaNeueLTW1G-Roman"/>
                <w:szCs w:val="18"/>
                <w:lang w:val="en-IN"/>
              </w:rPr>
              <w:t>T218–T219</w:t>
            </w:r>
          </w:p>
          <w:p w14:paraId="37A55E03" w14:textId="77777777" w:rsidR="00BA1A2F" w:rsidRPr="00950B0C" w:rsidRDefault="00BA1A2F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>
              <w:rPr>
                <w:rFonts w:cs="HelveticaNeueLTW1G-Roman"/>
                <w:szCs w:val="18"/>
                <w:lang w:val="en-IN"/>
              </w:rPr>
              <w:t xml:space="preserve">Rhyming </w:t>
            </w:r>
            <w:r w:rsidRPr="00E06D4B">
              <w:rPr>
                <w:rFonts w:cs="HelveticaNeueLTW1G-Roman"/>
                <w:szCs w:val="18"/>
                <w:lang w:val="en-IN"/>
              </w:rPr>
              <w:t>Words</w:t>
            </w:r>
          </w:p>
          <w:p w14:paraId="5E147912" w14:textId="77777777" w:rsidR="00BA1A2F" w:rsidRPr="00950B0C" w:rsidRDefault="00BA1A2F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50B0C">
              <w:rPr>
                <w:color w:val="808080" w:themeColor="background1" w:themeShade="80"/>
              </w:rPr>
              <w:t>»</w:t>
            </w:r>
            <w:r w:rsidRPr="00950B0C">
              <w:rPr>
                <w:color w:val="808080" w:themeColor="background1" w:themeShade="80"/>
              </w:rP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Phonics: </w:t>
            </w:r>
            <w:r>
              <w:rPr>
                <w:rFonts w:cs="HelveticaNeueLTW1G-Roman"/>
                <w:szCs w:val="18"/>
                <w:lang w:val="en-IN"/>
              </w:rPr>
              <w:t xml:space="preserve">Decode Words with </w:t>
            </w:r>
            <w:r w:rsidRPr="00A57D29">
              <w:rPr>
                <w:rFonts w:cs="HelveticaNeueLTW1G-Roman"/>
                <w:szCs w:val="18"/>
                <w:lang w:val="en-IN"/>
              </w:rPr>
              <w:t xml:space="preserve">Inflectional </w:t>
            </w:r>
            <w:r w:rsidRPr="00E06D4B">
              <w:rPr>
                <w:rFonts w:cs="HelveticaNeueLTW1G-Roman"/>
                <w:szCs w:val="18"/>
                <w:lang w:val="en-IN"/>
              </w:rPr>
              <w:t>Ending -</w:t>
            </w:r>
            <w:r w:rsidRPr="00E06D4B">
              <w:rPr>
                <w:rFonts w:cs="HelveticaNeueLTW1G-Roman"/>
                <w:i/>
                <w:szCs w:val="18"/>
                <w:lang w:val="en-IN"/>
              </w:rPr>
              <w:t>ing</w:t>
            </w:r>
          </w:p>
          <w:p w14:paraId="52759B87" w14:textId="77777777" w:rsidR="00BA1A2F" w:rsidRPr="009F327D" w:rsidRDefault="00BA1A2F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04DC6AC8" w14:textId="77777777" w:rsidR="00BA1A2F" w:rsidRDefault="00BA1A2F" w:rsidP="00F2584A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16F91AE1" w14:textId="77777777" w:rsidR="00BA1A2F" w:rsidRPr="00022E45" w:rsidRDefault="00BA1A2F" w:rsidP="00F2584A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6D88E142" w14:textId="77777777" w:rsidR="00BA1A2F" w:rsidRPr="009F327D" w:rsidRDefault="00BA1A2F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06D4B">
              <w:rPr>
                <w:rFonts w:cs="HelveticaNeueLTW1G-Roman"/>
                <w:szCs w:val="18"/>
                <w:lang w:val="en-IN"/>
              </w:rPr>
              <w:t>Describe Elements of Poetry T220–T221</w:t>
            </w:r>
          </w:p>
          <w:p w14:paraId="373691AB" w14:textId="77777777" w:rsidR="00BA1A2F" w:rsidRPr="00E06D4B" w:rsidRDefault="00BA1A2F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>
              <w:rPr>
                <w:rFonts w:cs="HelveticaNeueLTW1G-Roman"/>
                <w:szCs w:val="18"/>
                <w:lang w:val="en-IN"/>
              </w:rPr>
              <w:t xml:space="preserve">Close Read and Compare: </w:t>
            </w:r>
            <w:r w:rsidRPr="00E06D4B">
              <w:rPr>
                <w:rFonts w:cs="HelveticaNeueLTW1G-Roman"/>
                <w:i/>
                <w:szCs w:val="18"/>
                <w:lang w:val="en-IN"/>
              </w:rPr>
              <w:t>Poetry Collection</w:t>
            </w:r>
          </w:p>
          <w:p w14:paraId="437F2E27" w14:textId="77777777" w:rsidR="00BA1A2F" w:rsidRPr="00950B0C" w:rsidRDefault="00BA1A2F" w:rsidP="00F2584A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E18E990" wp14:editId="0CC4FA21">
                  <wp:extent cx="229820" cy="186449"/>
                  <wp:effectExtent l="0" t="0" r="0" b="0"/>
                  <wp:docPr id="208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EE6701">
              <w:t>T</w:t>
            </w:r>
            <w:r>
              <w:t>221</w:t>
            </w:r>
          </w:p>
          <w:p w14:paraId="011A70A1" w14:textId="77777777" w:rsidR="00BA1A2F" w:rsidRPr="00580762" w:rsidRDefault="00BA1A2F" w:rsidP="00F2584A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E5F7786" w14:textId="77777777" w:rsidR="00BA1A2F" w:rsidRPr="00D644B3" w:rsidRDefault="00BA1A2F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5F7941DF" w14:textId="77777777" w:rsidR="00BA1A2F" w:rsidRPr="00C00CC2" w:rsidRDefault="00BA1A2F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9E0E67F" w14:textId="77777777" w:rsidR="00BA1A2F" w:rsidRPr="00C00CC2" w:rsidRDefault="00BA1A2F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53F771D9" w14:textId="77777777" w:rsidR="00BA1A2F" w:rsidRPr="00A30581" w:rsidRDefault="00BA1A2F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623E7A">
              <w:rPr>
                <w:rFonts w:cs="HelveticaNeueLTW1G-Roman"/>
                <w:szCs w:val="18"/>
                <w:lang w:val="en-IN"/>
              </w:rPr>
              <w:t>T226–T227</w:t>
            </w:r>
          </w:p>
          <w:p w14:paraId="56D77842" w14:textId="77777777" w:rsidR="00BA1A2F" w:rsidRPr="009A1875" w:rsidRDefault="00BA1A2F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6F18CF">
              <w:rPr>
                <w:rFonts w:cs="HelveticaNeueLTW1G-Roman"/>
                <w:szCs w:val="18"/>
                <w:lang w:val="en-IN"/>
              </w:rPr>
              <w:t>Decode and Write Words with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623E7A">
              <w:rPr>
                <w:rFonts w:cs="HelveticaNeueLTW1G-Roman"/>
                <w:szCs w:val="18"/>
                <w:lang w:val="en-IN"/>
              </w:rPr>
              <w:t>Inflectional Ending -</w:t>
            </w:r>
            <w:r w:rsidRPr="00623E7A">
              <w:rPr>
                <w:rFonts w:cs="HelveticaNeueLTW1G-Roman"/>
                <w:i/>
                <w:szCs w:val="18"/>
                <w:lang w:val="en-IN"/>
              </w:rPr>
              <w:t>ing</w:t>
            </w:r>
          </w:p>
          <w:p w14:paraId="232D616E" w14:textId="77777777" w:rsidR="00BA1A2F" w:rsidRDefault="00BA1A2F" w:rsidP="00F2584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BBC7C08" wp14:editId="08EF3A04">
                  <wp:extent cx="229820" cy="186449"/>
                  <wp:effectExtent l="0" t="0" r="0" b="0"/>
                  <wp:docPr id="209" name="Picture 20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3F67D6">
              <w:t>T</w:t>
            </w:r>
            <w:r>
              <w:t>227</w:t>
            </w:r>
          </w:p>
          <w:p w14:paraId="1EFF908E" w14:textId="77777777" w:rsidR="00BA1A2F" w:rsidRPr="006F18CF" w:rsidRDefault="00BA1A2F" w:rsidP="00F2584A">
            <w:pPr>
              <w:pStyle w:val="TXT18ptBL1p2A"/>
              <w:rPr>
                <w:rFonts w:cs="HelveticaNeueLTW1G-Roman"/>
                <w:i/>
                <w:szCs w:val="18"/>
                <w:lang w:val="en-IN"/>
              </w:rPr>
            </w:pPr>
            <w:r w:rsidRPr="00A30581">
              <w:rPr>
                <w:color w:val="808080" w:themeColor="background1" w:themeShade="80"/>
              </w:rPr>
              <w:t>»</w:t>
            </w:r>
            <w:r w:rsidRPr="00A30581"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Decodable Story: </w:t>
            </w:r>
            <w:r w:rsidRPr="00623E7A">
              <w:rPr>
                <w:rFonts w:cs="HelveticaNeueLTW1G-Roman"/>
                <w:szCs w:val="18"/>
                <w:lang w:val="en-IN"/>
              </w:rPr>
              <w:t>Read Beth and Nash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623E7A">
              <w:rPr>
                <w:rFonts w:cs="HelveticaNeueLTW1G-Roman"/>
                <w:szCs w:val="18"/>
                <w:lang w:val="en-IN"/>
              </w:rPr>
              <w:t>T228–T22</w:t>
            </w:r>
            <w:r>
              <w:rPr>
                <w:rFonts w:cs="HelveticaNeueLTW1G-Roman"/>
                <w:szCs w:val="18"/>
                <w:lang w:val="en-IN"/>
              </w:rPr>
              <w:t>9</w:t>
            </w:r>
          </w:p>
          <w:p w14:paraId="4D595806" w14:textId="77777777" w:rsidR="00BA1A2F" w:rsidRPr="00A30581" w:rsidRDefault="00BA1A2F" w:rsidP="00F2584A">
            <w:pPr>
              <w:pStyle w:val="TXT18ptBL1p2A"/>
            </w:pPr>
          </w:p>
          <w:p w14:paraId="7792C01C" w14:textId="77777777" w:rsidR="00BA1A2F" w:rsidRPr="00C00CC2" w:rsidRDefault="00BA1A2F" w:rsidP="00F2584A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53E0DB85" w14:textId="77777777" w:rsidR="00BA1A2F" w:rsidRDefault="00BA1A2F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623E7A">
              <w:rPr>
                <w:rFonts w:cs="HelveticaNeueLTW1G-Roman"/>
                <w:szCs w:val="18"/>
                <w:lang w:val="en-IN"/>
              </w:rPr>
              <w:t>Create New Understandings T230–T231</w:t>
            </w:r>
          </w:p>
          <w:p w14:paraId="74526623" w14:textId="77777777" w:rsidR="00BA1A2F" w:rsidRPr="00A30581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  <w:t>Close Read</w:t>
            </w:r>
            <w:r>
              <w:t xml:space="preserve"> and Compare: </w:t>
            </w:r>
            <w:r w:rsidRPr="00623E7A">
              <w:rPr>
                <w:i/>
              </w:rPr>
              <w:t>Poetry Collection</w:t>
            </w:r>
          </w:p>
          <w:p w14:paraId="18255157" w14:textId="77777777" w:rsidR="00BA1A2F" w:rsidRDefault="00BA1A2F" w:rsidP="00F2584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C916FB6" wp14:editId="5277852A">
                  <wp:extent cx="229820" cy="186449"/>
                  <wp:effectExtent l="0" t="0" r="0" b="0"/>
                  <wp:docPr id="210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231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AAE3D8F" w14:textId="77777777" w:rsidR="00BA1A2F" w:rsidRPr="00D644B3" w:rsidRDefault="00BA1A2F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397C97AD" w14:textId="77777777" w:rsidR="00BA1A2F" w:rsidRPr="00C00CC2" w:rsidRDefault="00BA1A2F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BD3A3EE" w14:textId="77777777" w:rsidR="00BA1A2F" w:rsidRPr="00C00CC2" w:rsidRDefault="00BA1A2F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0144EABC" w14:textId="77777777" w:rsidR="00BA1A2F" w:rsidRDefault="00BA1A2F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623E7A">
              <w:t>T236–T237</w:t>
            </w:r>
          </w:p>
          <w:p w14:paraId="4BEDD8C8" w14:textId="77777777" w:rsidR="00BA1A2F" w:rsidRDefault="00BA1A2F" w:rsidP="00F2584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Phonological Awareness: Change Phonemes</w:t>
            </w:r>
          </w:p>
          <w:p w14:paraId="7EA24A1E" w14:textId="77777777" w:rsidR="00BA1A2F" w:rsidRDefault="00BA1A2F" w:rsidP="00F2584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Phonics: Spiral Review: Final Consonant Blends, Inflected Ending -</w:t>
            </w:r>
            <w:r w:rsidRPr="00623E7A">
              <w:rPr>
                <w:i/>
              </w:rPr>
              <w:t>s</w:t>
            </w:r>
          </w:p>
          <w:p w14:paraId="330267EC" w14:textId="77777777" w:rsidR="00BA1A2F" w:rsidRDefault="00BA1A2F" w:rsidP="00F2584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High-Frequency Words</w:t>
            </w:r>
          </w:p>
          <w:p w14:paraId="7E59887F" w14:textId="77777777" w:rsidR="00BA1A2F" w:rsidRDefault="00BA1A2F" w:rsidP="00F2584A">
            <w:pPr>
              <w:pStyle w:val="TXT18ptBL1p2A"/>
            </w:pPr>
          </w:p>
          <w:p w14:paraId="4BD66014" w14:textId="77777777" w:rsidR="00BA1A2F" w:rsidRPr="00300E2B" w:rsidRDefault="00BA1A2F" w:rsidP="00F2584A">
            <w:pPr>
              <w:widowControl/>
              <w:ind w:left="57"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7A30C77D" w14:textId="77777777" w:rsidR="00BA1A2F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623E7A">
              <w:t>T238–T239</w:t>
            </w:r>
          </w:p>
          <w:p w14:paraId="3C61F9A7" w14:textId="77777777" w:rsidR="00BA1A2F" w:rsidRDefault="00BA1A2F" w:rsidP="00F2584A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623E7A">
              <w:t>Talk About It</w:t>
            </w:r>
          </w:p>
          <w:p w14:paraId="15B33D3C" w14:textId="77777777" w:rsidR="00BA1A2F" w:rsidRDefault="00BA1A2F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E3C7340" wp14:editId="001E33AC">
                  <wp:extent cx="229820" cy="186449"/>
                  <wp:effectExtent l="0" t="0" r="0" b="0"/>
                  <wp:docPr id="211" name="Picture 21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C47EC0">
              <w:t>T</w:t>
            </w:r>
            <w:r>
              <w:t>67</w:t>
            </w:r>
          </w:p>
          <w:p w14:paraId="1840D7CD" w14:textId="77777777" w:rsidR="00BA1A2F" w:rsidRDefault="00BA1A2F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BA1A2F" w14:paraId="1F5B7B1F" w14:textId="77777777" w:rsidTr="00F2584A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30BF571" w14:textId="77777777" w:rsidR="00BA1A2F" w:rsidRPr="00EB7B24" w:rsidRDefault="00BA1A2F" w:rsidP="00F2584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CD3D847" w14:textId="77777777" w:rsidR="00BA1A2F" w:rsidRPr="009F327D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 w:rsidRPr="009F327D">
              <w:t xml:space="preserve"> </w:t>
            </w:r>
            <w:r w:rsidRPr="00E06D4B">
              <w:rPr>
                <w:rFonts w:cs="HelveticaNeueLTW1G-Roman"/>
                <w:szCs w:val="18"/>
                <w:lang w:val="en-IN"/>
              </w:rPr>
              <w:t>Word Choice T222–T223</w:t>
            </w:r>
          </w:p>
          <w:p w14:paraId="261CE8AC" w14:textId="77777777" w:rsidR="00BA1A2F" w:rsidRPr="00EE6701" w:rsidRDefault="00BA1A2F" w:rsidP="00F2584A">
            <w:pPr>
              <w:pStyle w:val="TXT18ptBLp2A"/>
              <w:spacing w:after="2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C26C3E">
              <w:rPr>
                <w:rFonts w:cs="HelveticaNeueLTW1G-Roman"/>
                <w:b/>
                <w:szCs w:val="18"/>
                <w:lang w:val="en-IN"/>
              </w:rPr>
              <w:t>Handwriting:</w:t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E06D4B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E06D4B">
              <w:rPr>
                <w:rFonts w:cs="HelveticaNeueLTW1G-Roman"/>
                <w:i/>
                <w:szCs w:val="18"/>
                <w:lang w:val="en-IN"/>
              </w:rPr>
              <w:t>Ee</w:t>
            </w:r>
            <w:r w:rsidRPr="00E06D4B">
              <w:rPr>
                <w:rFonts w:cs="HelveticaNeueLTW1G-Roman"/>
                <w:szCs w:val="18"/>
                <w:lang w:val="en-IN"/>
              </w:rPr>
              <w:t xml:space="preserve"> T222–T223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E16CFE6" w14:textId="77777777" w:rsidR="00BA1A2F" w:rsidRDefault="00BA1A2F" w:rsidP="00F2584A">
            <w:pPr>
              <w:pStyle w:val="H310pt"/>
            </w:pPr>
            <w:r>
              <w:t xml:space="preserve"> </w:t>
            </w:r>
          </w:p>
          <w:p w14:paraId="0C3273FD" w14:textId="77777777" w:rsidR="00BA1A2F" w:rsidRDefault="00BA1A2F" w:rsidP="00267D4F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69864B0" w14:textId="77777777" w:rsidR="00BA1A2F" w:rsidRDefault="00BA1A2F" w:rsidP="003401DF">
            <w:pPr>
              <w:pStyle w:val="TXT18ptBLp2A"/>
            </w:pPr>
          </w:p>
        </w:tc>
      </w:tr>
      <w:tr w:rsidR="00BA1A2F" w14:paraId="431BC97F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38F1D2C" w14:textId="77777777" w:rsidR="00BA1A2F" w:rsidRPr="00FD420B" w:rsidRDefault="00BA1A2F" w:rsidP="00F2584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45ECA58" w14:textId="77777777" w:rsidR="00BA1A2F" w:rsidRPr="00FD420B" w:rsidRDefault="00BA1A2F" w:rsidP="00F2584A">
            <w:pPr>
              <w:pStyle w:val="TXT19ptbld"/>
            </w:pPr>
            <w:r w:rsidRPr="00FD420B">
              <w:t>TEACHER-LED OPTIONS</w:t>
            </w:r>
          </w:p>
          <w:p w14:paraId="738575FF" w14:textId="77777777" w:rsidR="00BA1A2F" w:rsidRPr="009F327D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Guided Reading/Leveled Readers </w:t>
            </w:r>
            <w:r w:rsidRPr="006F18CF">
              <w:t>T</w:t>
            </w:r>
            <w:r>
              <w:t>225</w:t>
            </w:r>
          </w:p>
          <w:p w14:paraId="620CA45B" w14:textId="77777777" w:rsidR="00BA1A2F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Strategy and Intervention Activities </w:t>
            </w:r>
            <w:r w:rsidRPr="006F18CF">
              <w:t>T168</w:t>
            </w:r>
          </w:p>
          <w:p w14:paraId="1A0A267B" w14:textId="77777777" w:rsidR="00BA1A2F" w:rsidRPr="009F327D" w:rsidRDefault="00BA1A2F" w:rsidP="00F2584A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E6701">
              <w:t xml:space="preserve">Fluency </w:t>
            </w:r>
            <w:r w:rsidRPr="003F67D6">
              <w:t>T</w:t>
            </w:r>
            <w:r>
              <w:t>224</w:t>
            </w:r>
            <w:r w:rsidRPr="003F67D6">
              <w:t xml:space="preserve"> </w:t>
            </w:r>
            <w:r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F67D6">
              <w:t xml:space="preserve"> Conferring T</w:t>
            </w:r>
            <w:r>
              <w:t>225</w:t>
            </w:r>
          </w:p>
          <w:p w14:paraId="1272F3FC" w14:textId="77777777" w:rsidR="00BA1A2F" w:rsidRPr="00950B0C" w:rsidRDefault="00BA1A2F" w:rsidP="00F2584A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t xml:space="preserve">ELL Targeted Support </w:t>
            </w:r>
            <w:r w:rsidRPr="003F67D6">
              <w:t>T</w:t>
            </w:r>
            <w:r>
              <w:t>224</w:t>
            </w:r>
          </w:p>
          <w:p w14:paraId="5F06BFF8" w14:textId="77777777" w:rsidR="00BA1A2F" w:rsidRPr="00FD420B" w:rsidRDefault="00BA1A2F" w:rsidP="00F2584A">
            <w:pPr>
              <w:pStyle w:val="TXT19ptbld"/>
            </w:pPr>
            <w:r w:rsidRPr="00FD420B">
              <w:t>INDEPENDENT/COLLABORATIVE</w:t>
            </w:r>
          </w:p>
          <w:p w14:paraId="20FF7A7E" w14:textId="77777777" w:rsidR="00BA1A2F" w:rsidRPr="009F327D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Independent Reading </w:t>
            </w:r>
            <w:r w:rsidRPr="006F18CF">
              <w:t>T</w:t>
            </w:r>
            <w:r>
              <w:t>225</w:t>
            </w:r>
          </w:p>
          <w:p w14:paraId="040AEEBF" w14:textId="77777777" w:rsidR="00BA1A2F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Literacy Activities </w:t>
            </w:r>
            <w:r w:rsidRPr="006F18CF">
              <w:t>T</w:t>
            </w:r>
            <w:r>
              <w:t xml:space="preserve">225 </w:t>
            </w:r>
          </w:p>
          <w:p w14:paraId="3275C6FE" w14:textId="77777777" w:rsidR="00BA1A2F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06D4B">
              <w:t>Partner Reading T225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B5FBB30" w14:textId="77777777" w:rsidR="00BA1A2F" w:rsidRPr="00FD420B" w:rsidRDefault="00BA1A2F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29D1420" w14:textId="77777777" w:rsidR="00BA1A2F" w:rsidRPr="00FD420B" w:rsidRDefault="00BA1A2F" w:rsidP="00941749">
            <w:pPr>
              <w:pStyle w:val="TXT19ptbld"/>
            </w:pPr>
            <w:r w:rsidRPr="00FD420B">
              <w:t>TEACHER-LED OPTIONS</w:t>
            </w:r>
          </w:p>
          <w:p w14:paraId="6F19FAD8" w14:textId="77777777" w:rsidR="00BA1A2F" w:rsidRPr="00F60E5E" w:rsidRDefault="00BA1A2F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Guided Reading/Leveled Readers </w:t>
            </w:r>
            <w:r w:rsidRPr="003F67D6">
              <w:t>T</w:t>
            </w:r>
            <w:r>
              <w:t>235</w:t>
            </w:r>
          </w:p>
          <w:p w14:paraId="52B92DE6" w14:textId="77777777" w:rsidR="00BA1A2F" w:rsidRPr="00F60E5E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Strategy and Intervention Activities </w:t>
            </w:r>
            <w:r>
              <w:t>T232, T234</w:t>
            </w:r>
          </w:p>
          <w:p w14:paraId="2522AD18" w14:textId="77777777" w:rsidR="00BA1A2F" w:rsidRPr="00F60E5E" w:rsidRDefault="00BA1A2F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Fluency </w:t>
            </w:r>
            <w:r w:rsidRPr="00C47EC0">
              <w:t>T</w:t>
            </w:r>
            <w:r>
              <w:t>234</w:t>
            </w:r>
            <w:r w:rsidRPr="00C47EC0">
              <w:t xml:space="preserve"> </w:t>
            </w:r>
            <w:r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C47EC0">
              <w:t xml:space="preserve"> Conferring T</w:t>
            </w:r>
            <w:r>
              <w:t>235</w:t>
            </w:r>
          </w:p>
          <w:p w14:paraId="3E5731B5" w14:textId="77777777" w:rsidR="00BA1A2F" w:rsidRPr="00F60E5E" w:rsidRDefault="00BA1A2F" w:rsidP="00F2584A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623E7A">
              <w:t>T232, T234</w:t>
            </w:r>
          </w:p>
          <w:p w14:paraId="321ACB3D" w14:textId="77777777" w:rsidR="00BA1A2F" w:rsidRPr="00FD420B" w:rsidRDefault="00BA1A2F" w:rsidP="00941749">
            <w:pPr>
              <w:pStyle w:val="TXT19ptbld"/>
            </w:pPr>
            <w:r w:rsidRPr="00FD420B">
              <w:t>INDEPENDENT/COLLABORATIVE</w:t>
            </w:r>
          </w:p>
          <w:p w14:paraId="48F3BEDF" w14:textId="77777777" w:rsidR="00BA1A2F" w:rsidRPr="0001196E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Word Work Activities and</w:t>
            </w:r>
            <w:r>
              <w:t xml:space="preserve"> </w:t>
            </w:r>
            <w:r w:rsidRPr="00A30581">
              <w:t xml:space="preserve">Decodable </w:t>
            </w:r>
            <w:r w:rsidRPr="00E17164">
              <w:t xml:space="preserve">Reader </w:t>
            </w:r>
            <w:r w:rsidRPr="00623E7A">
              <w:t>T233</w:t>
            </w:r>
          </w:p>
          <w:p w14:paraId="49EE5770" w14:textId="77777777" w:rsidR="00BA1A2F" w:rsidRDefault="00BA1A2F" w:rsidP="00F2584A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Independent Reading </w:t>
            </w:r>
            <w:r w:rsidRPr="00623E7A">
              <w:t>T235</w:t>
            </w:r>
          </w:p>
          <w:p w14:paraId="579D4924" w14:textId="77777777" w:rsidR="00BA1A2F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Literacy Activities </w:t>
            </w:r>
            <w:r w:rsidRPr="00623E7A">
              <w:t>T235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80BC1AB" w14:textId="77777777" w:rsidR="00BA1A2F" w:rsidRPr="00FD420B" w:rsidRDefault="00BA1A2F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611A3ED" w14:textId="77777777" w:rsidR="00BA1A2F" w:rsidRPr="00FD420B" w:rsidRDefault="00BA1A2F" w:rsidP="00941749">
            <w:pPr>
              <w:pStyle w:val="TXT19ptbld"/>
            </w:pPr>
            <w:r w:rsidRPr="00FD420B">
              <w:t>TEACHER-LED OPTIONS</w:t>
            </w:r>
          </w:p>
          <w:p w14:paraId="6DCA76AA" w14:textId="77777777" w:rsidR="00BA1A2F" w:rsidRPr="00CC53CD" w:rsidRDefault="00BA1A2F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Guided Reading/Leveled Readers</w:t>
            </w:r>
            <w:r>
              <w:t xml:space="preserve"> </w:t>
            </w:r>
            <w:r w:rsidRPr="00D830D2">
              <w:t>T241</w:t>
            </w:r>
          </w:p>
          <w:p w14:paraId="0B37411C" w14:textId="77777777" w:rsidR="00BA1A2F" w:rsidRPr="00CC53CD" w:rsidRDefault="00BA1A2F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Strategy, Intervention, and </w:t>
            </w:r>
            <w:r w:rsidRPr="00300E2B">
              <w:t>On-Level/</w:t>
            </w:r>
            <w:r>
              <w:br/>
            </w:r>
            <w:r w:rsidRPr="00CC53CD">
              <w:t xml:space="preserve">Advanced Activities </w:t>
            </w:r>
            <w:r w:rsidRPr="00EC21BB">
              <w:t>T</w:t>
            </w:r>
            <w:r>
              <w:t>240</w:t>
            </w:r>
          </w:p>
          <w:p w14:paraId="61C991A2" w14:textId="77777777" w:rsidR="00BA1A2F" w:rsidRPr="00CC53CD" w:rsidRDefault="00BA1A2F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300E2B">
              <w:t>T</w:t>
            </w:r>
            <w:r>
              <w:t xml:space="preserve">240 </w:t>
            </w:r>
          </w:p>
          <w:p w14:paraId="0CE4D21D" w14:textId="77777777" w:rsidR="00BA1A2F" w:rsidRPr="009E5D9B" w:rsidRDefault="00BA1A2F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300E2B">
              <w:t>T</w:t>
            </w:r>
            <w:r>
              <w:t>241</w:t>
            </w:r>
          </w:p>
          <w:p w14:paraId="415D6958" w14:textId="77777777" w:rsidR="00BA1A2F" w:rsidRPr="00FD420B" w:rsidRDefault="00BA1A2F" w:rsidP="00941749">
            <w:pPr>
              <w:pStyle w:val="TXT19ptbld"/>
            </w:pPr>
            <w:r w:rsidRPr="00FD420B">
              <w:t>INDEPENDENT/COLLABORATIVE</w:t>
            </w:r>
          </w:p>
          <w:p w14:paraId="379F2165" w14:textId="77777777" w:rsidR="00BA1A2F" w:rsidRPr="007F3772" w:rsidRDefault="00BA1A2F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300E2B">
              <w:t>T</w:t>
            </w:r>
            <w:r>
              <w:t>241</w:t>
            </w:r>
          </w:p>
          <w:p w14:paraId="6ED10405" w14:textId="77777777" w:rsidR="00BA1A2F" w:rsidRDefault="00BA1A2F" w:rsidP="00F2584A">
            <w:pPr>
              <w:pStyle w:val="TXT18ptBLp6A"/>
              <w:spacing w:after="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300E2B">
              <w:t>T</w:t>
            </w:r>
            <w:r>
              <w:t>241</w:t>
            </w:r>
          </w:p>
          <w:p w14:paraId="639415F8" w14:textId="77777777" w:rsidR="00BA1A2F" w:rsidRDefault="00BA1A2F" w:rsidP="00F2584A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21B103A9" wp14:editId="1EE62A63">
                  <wp:extent cx="631190" cy="170815"/>
                  <wp:effectExtent l="0" t="0" r="3810" b="6985"/>
                  <wp:docPr id="212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>241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EF4DE78" wp14:editId="13079EE0">
                  <wp:extent cx="368935" cy="164465"/>
                  <wp:effectExtent l="0" t="0" r="12065" b="0"/>
                  <wp:docPr id="213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2F" w14:paraId="4FCD6F47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C0DF763" w14:textId="77777777" w:rsidR="00BA1A2F" w:rsidRPr="004448BC" w:rsidRDefault="00BA1A2F" w:rsidP="00F2584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ED85A2B" w14:textId="77777777" w:rsidR="00BA1A2F" w:rsidRPr="004448BC" w:rsidRDefault="00BA1A2F" w:rsidP="00F2584A">
            <w:pPr>
              <w:pStyle w:val="TXT19ptbld"/>
            </w:pPr>
            <w:r w:rsidRPr="004448BC">
              <w:t>MINILESSON</w:t>
            </w:r>
          </w:p>
          <w:p w14:paraId="2D080F38" w14:textId="77777777" w:rsidR="00BA1A2F" w:rsidRPr="009F327D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F18CF">
              <w:rPr>
                <w:rFonts w:cs="HelveticaNeueLTW1G-Roman"/>
                <w:szCs w:val="18"/>
                <w:lang w:val="en-IN"/>
              </w:rPr>
              <w:t xml:space="preserve">Informational Text </w:t>
            </w:r>
            <w:r w:rsidRPr="00E06D4B">
              <w:rPr>
                <w:rFonts w:cs="HelveticaNeueLTW1G-Roman"/>
                <w:szCs w:val="18"/>
                <w:lang w:val="en-IN"/>
              </w:rPr>
              <w:t>T388–T389</w:t>
            </w:r>
          </w:p>
          <w:p w14:paraId="293CAAE4" w14:textId="77777777" w:rsidR="00BA1A2F" w:rsidRPr="009F327D" w:rsidRDefault="00BA1A2F" w:rsidP="00F2584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E06D4B">
              <w:rPr>
                <w:rFonts w:cs="HelveticaNeueLTW1G-Roman"/>
                <w:szCs w:val="18"/>
                <w:lang w:val="en-IN"/>
              </w:rPr>
              <w:t>Apply Singular, Plural, Common, Proper,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E06D4B">
              <w:rPr>
                <w:rFonts w:cs="HelveticaNeueLTW1G-Roman"/>
                <w:szCs w:val="18"/>
                <w:lang w:val="en-IN"/>
              </w:rPr>
              <w:t>and Possessive Nouns</w:t>
            </w:r>
          </w:p>
          <w:p w14:paraId="1774B49D" w14:textId="77777777" w:rsidR="00BA1A2F" w:rsidRPr="009F327D" w:rsidRDefault="00BA1A2F" w:rsidP="00F2584A">
            <w:pPr>
              <w:pStyle w:val="TXT18ptBL1p6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t>Share Back</w:t>
            </w:r>
          </w:p>
          <w:p w14:paraId="73419EF5" w14:textId="77777777" w:rsidR="00BA1A2F" w:rsidRPr="004448BC" w:rsidRDefault="00BA1A2F" w:rsidP="00F2584A">
            <w:pPr>
              <w:pStyle w:val="TXT19ptbld"/>
            </w:pPr>
            <w:r w:rsidRPr="004448BC">
              <w:t>INDEPENDENT WRITING</w:t>
            </w:r>
          </w:p>
          <w:p w14:paraId="377C187D" w14:textId="77777777" w:rsidR="00BA1A2F" w:rsidRPr="009F327D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F18CF">
              <w:rPr>
                <w:rFonts w:cs="HelveticaNeueLTW1G-Roman"/>
                <w:szCs w:val="18"/>
                <w:lang w:val="en-IN"/>
              </w:rPr>
              <w:t xml:space="preserve">Informational Book </w:t>
            </w:r>
            <w:r w:rsidRPr="00E06D4B">
              <w:rPr>
                <w:rFonts w:cs="HelveticaNeueLTW1G-Roman"/>
                <w:szCs w:val="18"/>
                <w:lang w:val="en-IN"/>
              </w:rPr>
              <w:t>T389</w:t>
            </w:r>
          </w:p>
          <w:p w14:paraId="2EC43413" w14:textId="77777777" w:rsidR="00BA1A2F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E06D4B">
              <w:rPr>
                <w:rFonts w:cs="HelveticaNeueLTW1G-Roman"/>
                <w:szCs w:val="18"/>
                <w:lang w:val="en-IN"/>
              </w:rPr>
              <w:t>T378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80E8D60" w14:textId="77777777" w:rsidR="00BA1A2F" w:rsidRPr="004448BC" w:rsidRDefault="00BA1A2F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15278DD" w14:textId="77777777" w:rsidR="00BA1A2F" w:rsidRPr="004448BC" w:rsidRDefault="00BA1A2F" w:rsidP="00941749">
            <w:pPr>
              <w:pStyle w:val="TXT19ptbld"/>
            </w:pPr>
            <w:r w:rsidRPr="004448BC">
              <w:t>MINILESSON</w:t>
            </w:r>
          </w:p>
          <w:p w14:paraId="73F379B8" w14:textId="77777777" w:rsidR="00BA1A2F" w:rsidRPr="004448BC" w:rsidRDefault="00BA1A2F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C21BB">
              <w:t xml:space="preserve">Informational Text </w:t>
            </w:r>
            <w:r w:rsidRPr="00623E7A">
              <w:t>T392–T393</w:t>
            </w:r>
          </w:p>
          <w:p w14:paraId="5E9173F7" w14:textId="77777777" w:rsidR="00BA1A2F" w:rsidRPr="00810A9B" w:rsidRDefault="00BA1A2F" w:rsidP="00F2584A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Explore Complete Sentences with Subject-Verb Agreement</w:t>
            </w:r>
          </w:p>
          <w:p w14:paraId="0D1AA8C5" w14:textId="77777777" w:rsidR="00951ADE" w:rsidRPr="009F327D" w:rsidRDefault="00951ADE" w:rsidP="00951ADE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52C93F78" w14:textId="77777777" w:rsidR="00BA1A2F" w:rsidRPr="004448BC" w:rsidRDefault="00BA1A2F" w:rsidP="00941749">
            <w:pPr>
              <w:pStyle w:val="TXT19ptbld"/>
            </w:pPr>
            <w:r w:rsidRPr="004448BC">
              <w:t>INDEPENDENT WRITING</w:t>
            </w:r>
          </w:p>
          <w:p w14:paraId="0D94B763" w14:textId="77777777" w:rsidR="00BA1A2F" w:rsidRPr="00AA35CF" w:rsidRDefault="00BA1A2F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C21BB">
              <w:t xml:space="preserve">Informational Book </w:t>
            </w:r>
            <w:r w:rsidRPr="00623E7A">
              <w:t>T393</w:t>
            </w:r>
          </w:p>
          <w:p w14:paraId="1D4C0DCF" w14:textId="77777777" w:rsidR="00BA1A2F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623E7A">
              <w:t>T378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9BA848F" w14:textId="77777777" w:rsidR="00BA1A2F" w:rsidRPr="004448BC" w:rsidRDefault="00BA1A2F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37C2AEE" w14:textId="77777777" w:rsidR="00BA1A2F" w:rsidRPr="004448BC" w:rsidRDefault="00BA1A2F" w:rsidP="00941749">
            <w:pPr>
              <w:pStyle w:val="TXT19ptbld"/>
            </w:pPr>
            <w:r w:rsidRPr="004448BC">
              <w:t>MINILESSON</w:t>
            </w:r>
          </w:p>
          <w:p w14:paraId="5D87C327" w14:textId="77777777" w:rsidR="00BA1A2F" w:rsidRPr="004448BC" w:rsidRDefault="00BA1A2F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17164">
              <w:t xml:space="preserve">Informational Text </w:t>
            </w:r>
            <w:r w:rsidRPr="00D830D2">
              <w:t>T396</w:t>
            </w:r>
          </w:p>
          <w:p w14:paraId="3C568F14" w14:textId="77777777" w:rsidR="00BA1A2F" w:rsidRPr="00810A9B" w:rsidRDefault="00BA1A2F" w:rsidP="00F2584A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Apply Complete Sentences with Subject- Verb Agreement</w:t>
            </w:r>
          </w:p>
          <w:p w14:paraId="5FBBB8EC" w14:textId="77777777" w:rsidR="00951ADE" w:rsidRPr="009F327D" w:rsidRDefault="00951ADE" w:rsidP="00951ADE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3FB21A97" w14:textId="77777777" w:rsidR="00BA1A2F" w:rsidRPr="004448BC" w:rsidRDefault="00BA1A2F" w:rsidP="00941749">
            <w:pPr>
              <w:pStyle w:val="TXT19ptbld"/>
            </w:pPr>
            <w:r w:rsidRPr="004448BC">
              <w:t>INDEPENDENT WRITING</w:t>
            </w:r>
          </w:p>
          <w:p w14:paraId="2EB2D911" w14:textId="77777777" w:rsidR="00BA1A2F" w:rsidRPr="00AA35CF" w:rsidRDefault="00BA1A2F" w:rsidP="0094174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2666C5D4" wp14:editId="4FC0104F">
                  <wp:extent cx="694690" cy="225425"/>
                  <wp:effectExtent l="0" t="0" r="0" b="3175"/>
                  <wp:docPr id="214" name="Picture 4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D830D2">
              <w:t>T396–T397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63E8CAE" wp14:editId="78A7AADA">
                  <wp:extent cx="368935" cy="164465"/>
                  <wp:effectExtent l="0" t="0" r="12065" b="0"/>
                  <wp:docPr id="215" name="Picture 5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3E1C39" w14:textId="77777777" w:rsidR="00BA1A2F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 xml:space="preserve">Conferences </w:t>
            </w:r>
            <w:r w:rsidRPr="00D830D2">
              <w:t>T378</w:t>
            </w:r>
          </w:p>
        </w:tc>
      </w:tr>
      <w:tr w:rsidR="00BA1A2F" w14:paraId="5D365AE2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732D5F4" w14:textId="77777777" w:rsidR="00BA1A2F" w:rsidRPr="00104EFC" w:rsidRDefault="00BA1A2F" w:rsidP="00F2584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446BF58" w14:textId="77777777" w:rsidR="00BA1A2F" w:rsidRPr="003547CE" w:rsidRDefault="00BA1A2F" w:rsidP="00F2584A">
            <w:pPr>
              <w:pStyle w:val="TXT18ptR"/>
              <w:ind w:right="454"/>
            </w:pPr>
            <w:r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53525D83" wp14:editId="19DA4F39">
                  <wp:simplePos x="0" y="0"/>
                  <wp:positionH relativeFrom="column">
                    <wp:posOffset>1911333</wp:posOffset>
                  </wp:positionH>
                  <wp:positionV relativeFrom="paragraph">
                    <wp:posOffset>10193</wp:posOffset>
                  </wp:positionV>
                  <wp:extent cx="230332" cy="190005"/>
                  <wp:effectExtent l="19050" t="0" r="0" b="0"/>
                  <wp:wrapNone/>
                  <wp:docPr id="216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927544E" w14:textId="77777777" w:rsidR="00BA1A2F" w:rsidRDefault="00BA1A2F" w:rsidP="00F2584A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Spelling: </w:t>
            </w:r>
            <w:r>
              <w:t xml:space="preserve">Review and More Practice: Spell Words with Consonant Digraphs </w:t>
            </w:r>
            <w:proofErr w:type="spellStart"/>
            <w:r w:rsidRPr="00623E7A">
              <w:rPr>
                <w:i/>
              </w:rPr>
              <w:t>sh</w:t>
            </w:r>
            <w:proofErr w:type="spellEnd"/>
            <w:r w:rsidRPr="00623E7A">
              <w:rPr>
                <w:i/>
              </w:rPr>
              <w:t xml:space="preserve">, </w:t>
            </w:r>
            <w:proofErr w:type="spellStart"/>
            <w:r w:rsidRPr="00623E7A">
              <w:rPr>
                <w:i/>
              </w:rPr>
              <w:t>th</w:t>
            </w:r>
            <w:proofErr w:type="spellEnd"/>
            <w:r>
              <w:t xml:space="preserve"> T390</w:t>
            </w:r>
          </w:p>
          <w:p w14:paraId="74DA1D28" w14:textId="77777777" w:rsidR="00BA1A2F" w:rsidRPr="003F67D6" w:rsidRDefault="00BA1A2F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rPr>
                <w:rFonts w:cs="HelveticaNeueLTW1G-Roman"/>
                <w:szCs w:val="18"/>
                <w:lang w:val="en-IN"/>
              </w:rPr>
              <w:t xml:space="preserve">Language &amp; Conventions: </w:t>
            </w:r>
            <w:r w:rsidRPr="004207D0">
              <w:rPr>
                <w:rFonts w:cs="HelveticaNeueLTW1G-Roman"/>
                <w:szCs w:val="18"/>
                <w:lang w:val="en-IN"/>
              </w:rPr>
              <w:t xml:space="preserve">Teach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623E7A">
              <w:rPr>
                <w:rFonts w:cs="HelveticaNeueLTW1G-Roman"/>
                <w:szCs w:val="18"/>
                <w:lang w:val="en-IN"/>
              </w:rPr>
              <w:t>Exclamatory Sentences T391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E9D8C3A" w14:textId="77777777" w:rsidR="00BA1A2F" w:rsidRPr="00104EFC" w:rsidRDefault="00BA1A2F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D198149" w14:textId="77777777" w:rsidR="00BA1A2F" w:rsidRPr="003547CE" w:rsidRDefault="00BA1A2F" w:rsidP="00F2584A">
            <w:pPr>
              <w:pStyle w:val="TXT18ptR"/>
              <w:ind w:right="1304"/>
            </w:pPr>
            <w:r w:rsidRPr="003547CE"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671DEF02" wp14:editId="02670D80">
                  <wp:simplePos x="0" y="0"/>
                  <wp:positionH relativeFrom="column">
                    <wp:posOffset>1331570</wp:posOffset>
                  </wp:positionH>
                  <wp:positionV relativeFrom="paragraph">
                    <wp:posOffset>6515</wp:posOffset>
                  </wp:positionV>
                  <wp:extent cx="230332" cy="190005"/>
                  <wp:effectExtent l="19050" t="0" r="0" b="0"/>
                  <wp:wrapNone/>
                  <wp:docPr id="217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6819CDE" w14:textId="77777777" w:rsidR="00BA1A2F" w:rsidRDefault="00BA1A2F" w:rsidP="00F2584A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Spelling: </w:t>
            </w:r>
            <w:r w:rsidRPr="00623E7A">
              <w:t>Spiral Review T394</w:t>
            </w:r>
          </w:p>
          <w:p w14:paraId="756BD832" w14:textId="77777777" w:rsidR="00BA1A2F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Language &amp; Conventions: Practice</w:t>
            </w:r>
            <w:r>
              <w:br/>
            </w:r>
            <w:r w:rsidRPr="00623E7A">
              <w:t>Exclamatory Sentences T395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551F76A" w14:textId="77777777" w:rsidR="00BA1A2F" w:rsidRPr="00104EFC" w:rsidRDefault="00BA1A2F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48D8415" w14:textId="77777777" w:rsidR="00BA1A2F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Spelling: </w:t>
            </w:r>
            <w:r>
              <w:t xml:space="preserve">Spell Words with Consonant Digraphs </w:t>
            </w:r>
            <w:proofErr w:type="spellStart"/>
            <w:r w:rsidRPr="00D830D2">
              <w:rPr>
                <w:i/>
              </w:rPr>
              <w:t>sh</w:t>
            </w:r>
            <w:proofErr w:type="spellEnd"/>
            <w:r w:rsidRPr="00D830D2">
              <w:rPr>
                <w:i/>
              </w:rPr>
              <w:t xml:space="preserve">, </w:t>
            </w:r>
            <w:proofErr w:type="spellStart"/>
            <w:r w:rsidRPr="00D830D2">
              <w:rPr>
                <w:i/>
              </w:rPr>
              <w:t>th</w:t>
            </w:r>
            <w:proofErr w:type="spellEnd"/>
            <w:r>
              <w:t xml:space="preserve"> T398</w:t>
            </w:r>
            <w:r w:rsidRPr="00463917"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67D9EF2" wp14:editId="5C4793A4">
                  <wp:extent cx="229820" cy="186449"/>
                  <wp:effectExtent l="0" t="0" r="0" b="0"/>
                  <wp:docPr id="218" name="Picture 21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D830D2">
              <w:t>T398</w:t>
            </w:r>
          </w:p>
          <w:p w14:paraId="74110D04" w14:textId="77777777" w:rsidR="00BA1A2F" w:rsidRPr="003547CE" w:rsidRDefault="00BA1A2F" w:rsidP="00F2584A">
            <w:pPr>
              <w:pStyle w:val="TXT18ptR"/>
              <w:ind w:left="340"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40F7D05F" wp14:editId="7E01A586">
                  <wp:simplePos x="0" y="0"/>
                  <wp:positionH relativeFrom="column">
                    <wp:posOffset>1695896</wp:posOffset>
                  </wp:positionH>
                  <wp:positionV relativeFrom="paragraph">
                    <wp:posOffset>8065</wp:posOffset>
                  </wp:positionV>
                  <wp:extent cx="236269" cy="190006"/>
                  <wp:effectExtent l="19050" t="0" r="0" b="0"/>
                  <wp:wrapNone/>
                  <wp:docPr id="219" name="Picture 21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D2D482A" w14:textId="77777777" w:rsidR="00BA1A2F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Language </w:t>
            </w:r>
            <w:r>
              <w:t>&amp;</w:t>
            </w:r>
            <w:r w:rsidRPr="00463917">
              <w:t xml:space="preserve"> Conventions:</w:t>
            </w:r>
            <w:r>
              <w:t xml:space="preserve"> </w:t>
            </w:r>
            <w:r w:rsidRPr="00463917">
              <w:t xml:space="preserve">Standards </w:t>
            </w:r>
            <w:r w:rsidRPr="00C23453">
              <w:t xml:space="preserve">Practice </w:t>
            </w:r>
            <w:r w:rsidRPr="00D830D2">
              <w:t>T399</w:t>
            </w:r>
          </w:p>
        </w:tc>
      </w:tr>
    </w:tbl>
    <w:p w14:paraId="094971F6" w14:textId="77777777" w:rsidR="00BA1A2F" w:rsidRDefault="00BA1A2F" w:rsidP="001B69D2">
      <w:pPr>
        <w:pStyle w:val="TXT19pt"/>
      </w:pPr>
    </w:p>
    <w:p w14:paraId="61A5A662" w14:textId="77777777" w:rsidR="00BA1A2F" w:rsidRDefault="00BA1A2F" w:rsidP="008C02B4">
      <w:pPr>
        <w:pStyle w:val="TXT114pt"/>
        <w:sectPr w:rsidR="00BA1A2F" w:rsidSect="009329FA">
          <w:headerReference w:type="default" r:id="rId64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2AECEA66" w14:textId="77777777" w:rsidR="00BA1A2F" w:rsidRDefault="00FF5D40" w:rsidP="00013004">
      <w:pPr>
        <w:pStyle w:val="TXT19pt"/>
      </w:pPr>
      <w:r>
        <w:rPr>
          <w:noProof/>
        </w:rPr>
        <w:lastRenderedPageBreak/>
        <w:pict w14:anchorId="2037FDCB">
          <v:shape id="_x0000_s1155" type="#_x0000_t202" style="position:absolute;margin-left:282.1pt;margin-top:9.8pt;width:93.8pt;height:24.5pt;z-index:25179852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inset="0">
              <w:txbxContent>
                <w:p w14:paraId="34850BF7" w14:textId="77777777" w:rsidR="00BA06DF" w:rsidRPr="00F670D3" w:rsidRDefault="00BA06DF" w:rsidP="00F2584A">
                  <w:r w:rsidRPr="00840712">
                    <w:rPr>
                      <w:b/>
                      <w:sz w:val="14"/>
                      <w:szCs w:val="14"/>
                    </w:rPr>
                    <w:t>RL.1.5, RF.1.3.c, SL.1.1.b,</w:t>
                  </w:r>
                  <w:r>
                    <w:rPr>
                      <w:b/>
                      <w:sz w:val="14"/>
                      <w:szCs w:val="14"/>
                    </w:rPr>
                    <w:t xml:space="preserve"> </w:t>
                  </w:r>
                  <w:r w:rsidRPr="00840712">
                    <w:rPr>
                      <w:b/>
                      <w:sz w:val="14"/>
                      <w:szCs w:val="14"/>
                    </w:rPr>
                    <w:t xml:space="preserve">L.1.2, L.1.2.a 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BA1A2F" w14:paraId="37343C3D" w14:textId="77777777" w:rsidTr="00F2584A">
        <w:trPr>
          <w:trHeight w:val="4267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DE91B00" w14:textId="77777777" w:rsidR="00BA1A2F" w:rsidRPr="00174AED" w:rsidRDefault="00BA1A2F" w:rsidP="00F2584A">
            <w:pPr>
              <w:pStyle w:val="H115pt6pA"/>
            </w:pPr>
            <w:r w:rsidRPr="00174AED">
              <w:t>Suggested Daily Times</w:t>
            </w:r>
          </w:p>
          <w:p w14:paraId="52BDC7EF" w14:textId="77777777" w:rsidR="00BA1A2F" w:rsidRPr="00174AED" w:rsidRDefault="00BA1A2F" w:rsidP="00F2584A">
            <w:pPr>
              <w:pStyle w:val="TXT110ptbld"/>
            </w:pPr>
            <w:r w:rsidRPr="00174AED">
              <w:t>READING WORKSHOP</w:t>
            </w:r>
          </w:p>
          <w:p w14:paraId="55ABFC1B" w14:textId="77777777" w:rsidR="00BA1A2F" w:rsidRPr="007E5E6C" w:rsidRDefault="00BA1A2F" w:rsidP="00F2584A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41F3814F" w14:textId="77777777" w:rsidR="00BA1A2F" w:rsidRPr="007E5E6C" w:rsidRDefault="00BA1A2F" w:rsidP="00F2584A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35B483F3" w14:textId="77777777" w:rsidR="00BA1A2F" w:rsidRPr="007E5E6C" w:rsidRDefault="00BA1A2F" w:rsidP="00F2584A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6936C95B" w14:textId="77777777" w:rsidR="00BA1A2F" w:rsidRPr="009F327D" w:rsidRDefault="00BA1A2F" w:rsidP="00F2584A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75D79E38" w14:textId="77777777" w:rsidR="00BA1A2F" w:rsidRPr="00174AED" w:rsidRDefault="00BA1A2F" w:rsidP="00F2584A">
            <w:pPr>
              <w:pStyle w:val="TXT110ptbld"/>
            </w:pPr>
            <w:r w:rsidRPr="00174AED">
              <w:t>WRITING WORKSHOP</w:t>
            </w:r>
          </w:p>
          <w:p w14:paraId="6BDDB557" w14:textId="77777777" w:rsidR="00BA1A2F" w:rsidRPr="007E5E6C" w:rsidRDefault="00BA1A2F" w:rsidP="00F2584A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3382B322" w14:textId="77777777" w:rsidR="00BA1A2F" w:rsidRPr="007E5E6C" w:rsidRDefault="00BA1A2F" w:rsidP="00F2584A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381EE1D0" w14:textId="77777777" w:rsidR="00BA1A2F" w:rsidRPr="007E5E6C" w:rsidRDefault="00BA1A2F" w:rsidP="00F2584A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13C9C6D3" w14:textId="77777777" w:rsidR="00BA1A2F" w:rsidRPr="00174AED" w:rsidRDefault="00BA1A2F" w:rsidP="00F2584A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3EDD5376" w14:textId="77777777" w:rsidR="00BA1A2F" w:rsidRPr="0036490F" w:rsidRDefault="00BA1A2F" w:rsidP="00F2584A">
            <w:pPr>
              <w:pStyle w:val="TXT19ptBLp4A"/>
              <w:rPr>
                <w:rFonts w:cs="HelveticaNeueLTW1G-Roman"/>
                <w:lang w:val="en-IN"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36490F">
              <w:t xml:space="preserve">I </w:t>
            </w:r>
            <w:r w:rsidRPr="0036490F">
              <w:rPr>
                <w:rFonts w:cs="HelveticaNeueLTW1G-Roman"/>
                <w:lang w:val="en-IN"/>
              </w:rPr>
              <w:t>can read about how living things grow and change.</w:t>
            </w:r>
          </w:p>
          <w:p w14:paraId="4BD7A24B" w14:textId="77777777" w:rsidR="00BA1A2F" w:rsidRPr="0036490F" w:rsidRDefault="00BA1A2F" w:rsidP="00F2584A">
            <w:pPr>
              <w:pStyle w:val="TXT19ptBLp4A"/>
              <w:rPr>
                <w:rFonts w:cs="HelveticaNeueLTW1G-Roman"/>
                <w:lang w:val="en-IN"/>
              </w:rPr>
            </w:pPr>
            <w:r w:rsidRPr="0036490F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36490F">
              <w:tab/>
              <w:t xml:space="preserve">I </w:t>
            </w:r>
            <w:r w:rsidRPr="0036490F">
              <w:rPr>
                <w:rFonts w:cs="HelveticaNeueLTW1G-Roman"/>
                <w:lang w:val="en-IN"/>
              </w:rPr>
              <w:t>can make and use words to connect reading and writing.</w:t>
            </w:r>
          </w:p>
          <w:p w14:paraId="2A79FB94" w14:textId="77777777" w:rsidR="00BA1A2F" w:rsidRPr="00174AED" w:rsidRDefault="00BA1A2F" w:rsidP="00F2584A">
            <w:pPr>
              <w:pStyle w:val="TXT110ptBL1pA"/>
              <w:rPr>
                <w:b/>
              </w:rPr>
            </w:pPr>
            <w:r w:rsidRPr="0036490F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36490F">
              <w:tab/>
              <w:t xml:space="preserve">I </w:t>
            </w:r>
            <w:r w:rsidRPr="0036490F">
              <w:rPr>
                <w:rFonts w:cs="HelveticaNeueLTW1G-Roman"/>
                <w:lang w:val="en-IN"/>
              </w:rPr>
              <w:t>can write an informational text.</w:t>
            </w:r>
          </w:p>
          <w:p w14:paraId="24B5188F" w14:textId="77777777" w:rsidR="00BA1A2F" w:rsidRPr="00174AED" w:rsidRDefault="00BA1A2F" w:rsidP="00126004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F100ED1" wp14:editId="46153900">
                  <wp:extent cx="368935" cy="164465"/>
                  <wp:effectExtent l="0" t="0" r="12065" b="0"/>
                  <wp:docPr id="220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527BFDD7" w14:textId="77777777" w:rsidR="00BA1A2F" w:rsidRPr="00174AED" w:rsidRDefault="00BA1A2F" w:rsidP="00F2584A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7387D02" wp14:editId="0D207E8F">
                  <wp:extent cx="276284" cy="224144"/>
                  <wp:effectExtent l="0" t="0" r="3175" b="5080"/>
                  <wp:docPr id="221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79C5FD6A" w14:textId="77777777" w:rsidR="00BA1A2F" w:rsidRPr="00174AED" w:rsidRDefault="00BA1A2F" w:rsidP="00F2584A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3B97C352" w14:textId="77777777" w:rsidR="00BA1A2F" w:rsidRPr="00D318E8" w:rsidRDefault="00BA1A2F" w:rsidP="00F2584A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>ress Check-Ups</w:t>
            </w:r>
            <w:r>
              <w:t xml:space="preserve"> </w:t>
            </w:r>
            <w:r>
              <w:br/>
            </w:r>
            <w:r w:rsidRPr="00D318E8">
              <w:rPr>
                <w:rFonts w:cs="HelveticaNeueLTW1G-Roman"/>
                <w:lang w:val="en-IN"/>
              </w:rPr>
              <w:t>on</w:t>
            </w:r>
            <w:r>
              <w:rPr>
                <w:rFonts w:cs="HelveticaNeueLTW1G-Roman"/>
                <w:lang w:val="en-IN"/>
              </w:rPr>
              <w:t xml:space="preserve"> </w:t>
            </w:r>
            <w:r w:rsidRPr="00D318E8">
              <w:rPr>
                <w:rFonts w:cs="HelveticaNeueLTW1G-Roman"/>
                <w:lang w:val="en-IN"/>
              </w:rPr>
              <w:t>SavvasRealize.com</w:t>
            </w:r>
          </w:p>
          <w:p w14:paraId="482CE559" w14:textId="77777777" w:rsidR="00BA1A2F" w:rsidRDefault="00BA1A2F" w:rsidP="00F2584A">
            <w:pPr>
              <w:pStyle w:val="TXT110ptBL1pA"/>
              <w:spacing w:after="80"/>
              <w:ind w:left="181" w:hanging="181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>
              <w:t>Cold Reads on SavvasRealize.com</w:t>
            </w:r>
          </w:p>
          <w:p w14:paraId="7D6768E3" w14:textId="77777777" w:rsidR="00BA1A2F" w:rsidRDefault="00FF5D40" w:rsidP="00F2584A">
            <w:pPr>
              <w:pStyle w:val="TXT110ptBL1pA"/>
            </w:pPr>
            <w:r>
              <w:rPr>
                <w:noProof/>
                <w:lang w:val="en-IN" w:eastAsia="en-IN"/>
              </w:rPr>
              <w:pict w14:anchorId="32A3FCB5">
                <v:group id="_x0000_s1160" style="position:absolute;left:0;text-align:left;margin-left:-47.65pt;margin-top:202.7pt;width:232.4pt;height:49.7pt;z-index:251804672;mso-width-relative:margin" coordsize="26327,6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161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162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0D7A6086" w14:textId="77777777" w:rsidR="00BA06DF" w:rsidRPr="00C43A54" w:rsidRDefault="00BA06DF" w:rsidP="00F2584A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2AD5BB0A" w14:textId="77777777" w:rsidR="00BA06DF" w:rsidRPr="006A657C" w:rsidRDefault="00BA06DF" w:rsidP="00F2584A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BA1A2F"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="00BA1A2F" w:rsidRPr="00174AED">
              <w:rPr>
                <w:b/>
              </w:rPr>
              <w:tab/>
            </w:r>
            <w:r w:rsidR="00BA1A2F" w:rsidRPr="00840712">
              <w:t>Writing Workshop Assessment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32FB957" w14:textId="77777777" w:rsidR="00BA1A2F" w:rsidRDefault="00BA1A2F" w:rsidP="00F2584A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58E5EF3C" w14:textId="77777777" w:rsidR="00BA1A2F" w:rsidRPr="00C00CC2" w:rsidRDefault="00BA1A2F" w:rsidP="00F2584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817A639" w14:textId="77777777" w:rsidR="00BA1A2F" w:rsidRPr="00C00CC2" w:rsidRDefault="00BA1A2F" w:rsidP="00F2584A">
            <w:pPr>
              <w:pStyle w:val="TXT19ptbld"/>
            </w:pPr>
            <w:r w:rsidRPr="00C87F05">
              <w:t>FOUNDATIONAL SKILLS</w:t>
            </w:r>
          </w:p>
          <w:p w14:paraId="0E507F86" w14:textId="77777777" w:rsidR="00BA1A2F" w:rsidRPr="009F327D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840712">
              <w:rPr>
                <w:rFonts w:cs="HelveticaNeueLTW1G-Roman"/>
                <w:szCs w:val="18"/>
                <w:lang w:val="en-IN"/>
              </w:rPr>
              <w:t>T246–T247</w:t>
            </w:r>
          </w:p>
          <w:p w14:paraId="4138EE9A" w14:textId="77777777" w:rsidR="00BA1A2F" w:rsidRPr="009F2DC8" w:rsidRDefault="00BA1A2F" w:rsidP="00F2584A">
            <w:pPr>
              <w:pStyle w:val="TXT18ptBLp2A"/>
              <w:tabs>
                <w:tab w:val="left" w:pos="386"/>
              </w:tabs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840712">
              <w:rPr>
                <w:rFonts w:cs="HelveticaNeueLTW1G-Roman"/>
                <w:szCs w:val="18"/>
                <w:lang w:val="en-IN"/>
              </w:rPr>
              <w:t>Change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840712">
              <w:rPr>
                <w:rFonts w:cs="HelveticaNeueLTW1G-Roman"/>
                <w:szCs w:val="18"/>
                <w:lang w:val="en-IN"/>
              </w:rPr>
              <w:t>Phonemes</w:t>
            </w:r>
          </w:p>
          <w:p w14:paraId="40266941" w14:textId="77777777" w:rsidR="00BA1A2F" w:rsidRPr="00840712" w:rsidRDefault="00BA1A2F" w:rsidP="00F2584A">
            <w:pPr>
              <w:pStyle w:val="TXT18ptBLp2A"/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27936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840712">
              <w:rPr>
                <w:rFonts w:cs="HelveticaNeueLTW1G-Roman"/>
                <w:szCs w:val="18"/>
                <w:lang w:val="en-IN"/>
              </w:rPr>
              <w:t>Decode Words with Long a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840712">
              <w:rPr>
                <w:rFonts w:cs="HelveticaNeueLTW1G-Roman"/>
                <w:szCs w:val="18"/>
                <w:lang w:val="en-IN"/>
              </w:rPr>
              <w:t>Sound Spelled VC</w:t>
            </w:r>
            <w:r w:rsidRPr="00840712">
              <w:rPr>
                <w:rFonts w:cs="HelveticaNeueLTW1G-Roman"/>
                <w:i/>
                <w:szCs w:val="18"/>
                <w:lang w:val="en-IN"/>
              </w:rPr>
              <w:t>e</w:t>
            </w:r>
          </w:p>
          <w:p w14:paraId="1CA0BE41" w14:textId="77777777" w:rsidR="00BA1A2F" w:rsidRDefault="00BA1A2F" w:rsidP="00F2584A">
            <w:pPr>
              <w:pStyle w:val="TXT18ptBLp2A"/>
              <w:tabs>
                <w:tab w:val="clear" w:pos="231"/>
                <w:tab w:val="left" w:pos="386"/>
              </w:tabs>
              <w:ind w:left="216" w:firstLine="0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5DAF7CB5" w14:textId="77777777" w:rsidR="00BA1A2F" w:rsidRDefault="00BA1A2F" w:rsidP="00F2584A">
            <w:pPr>
              <w:widowControl/>
              <w:rPr>
                <w:rFonts w:ascii="MundoSansPro-Bold" w:hAnsi="MundoSansPro-Bold" w:cs="MundoSansPro-Bold"/>
                <w:b/>
                <w:bCs/>
                <w:color w:val="000000"/>
                <w:szCs w:val="18"/>
                <w:lang w:val="en-IN"/>
              </w:rPr>
            </w:pPr>
          </w:p>
          <w:p w14:paraId="30501554" w14:textId="77777777" w:rsidR="00BA1A2F" w:rsidRPr="009F327D" w:rsidRDefault="00BA1A2F" w:rsidP="00F2584A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0B4F0EBC" w14:textId="77777777" w:rsidR="00BA1A2F" w:rsidRPr="009F327D" w:rsidRDefault="00BA1A2F" w:rsidP="00F2584A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Interact with Sources: Explore the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840712">
              <w:rPr>
                <w:rFonts w:cs="HelveticaNeueLTW1G-Roman"/>
                <w:szCs w:val="18"/>
                <w:lang w:val="en-IN"/>
              </w:rPr>
              <w:t>Poem: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840712">
              <w:rPr>
                <w:rFonts w:cs="HelveticaNeueLTW1G-Roman"/>
                <w:szCs w:val="18"/>
                <w:lang w:val="en-IN"/>
              </w:rPr>
              <w:t>Weekly Question T248–T249</w:t>
            </w:r>
          </w:p>
          <w:p w14:paraId="72F50641" w14:textId="77777777" w:rsidR="00BA1A2F" w:rsidRDefault="00BA1A2F" w:rsidP="00F2584A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Listening Comprehension: 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840712">
              <w:rPr>
                <w:rFonts w:cs="HelveticaNeueLTW1G-Roman"/>
                <w:szCs w:val="18"/>
                <w:lang w:val="en-IN"/>
              </w:rPr>
              <w:t>“A Visit to the Dentist” T250–T251</w:t>
            </w:r>
          </w:p>
          <w:p w14:paraId="3CFDE226" w14:textId="77777777" w:rsidR="00BA1A2F" w:rsidRDefault="00BA1A2F" w:rsidP="00F2584A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40712">
              <w:rPr>
                <w:rFonts w:cs="HelveticaNeueLTW1G-Roman"/>
                <w:szCs w:val="18"/>
                <w:lang w:val="en-IN"/>
              </w:rPr>
              <w:t>Drama T252–T253</w:t>
            </w:r>
          </w:p>
          <w:p w14:paraId="72D9B36E" w14:textId="77777777" w:rsidR="00BA1A2F" w:rsidRDefault="00BA1A2F" w:rsidP="00F2584A">
            <w:pPr>
              <w:pStyle w:val="TXT18ptBLp2A"/>
              <w:ind w:left="374" w:hanging="159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8226D8A" wp14:editId="3BD13368">
                  <wp:extent cx="229820" cy="186449"/>
                  <wp:effectExtent l="0" t="0" r="0" b="0"/>
                  <wp:docPr id="222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1C4632">
              <w:t>T</w:t>
            </w:r>
            <w:r>
              <w:t>253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4C564D2" w14:textId="77777777" w:rsidR="00BA1A2F" w:rsidRPr="00D644B3" w:rsidRDefault="00FF5D40" w:rsidP="009405AE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63ADE250">
                <v:shape id="_x0000_s1156" type="#_x0000_t202" style="position:absolute;margin-left:74.45pt;margin-top:-2.8pt;width:93.1pt;height:24.5pt;z-index:251799552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style="mso-next-textbox:#_x0000_s1156" inset="0">
                    <w:txbxContent>
                      <w:p w14:paraId="7FE358B9" w14:textId="77777777" w:rsidR="00BA06DF" w:rsidRPr="00306D77" w:rsidRDefault="00BA06DF" w:rsidP="00F2584A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306D77">
                          <w:rPr>
                            <w:b/>
                            <w:sz w:val="14"/>
                            <w:szCs w:val="14"/>
                          </w:rPr>
                          <w:t>RF.1.1, RF.1.3.b, RF.1.3.c,</w:t>
                        </w:r>
                      </w:p>
                      <w:p w14:paraId="4FCFB77A" w14:textId="77777777" w:rsidR="00BA06DF" w:rsidRPr="00306D77" w:rsidRDefault="00BA06DF" w:rsidP="00F2584A">
                        <w:r w:rsidRPr="00306D77">
                          <w:rPr>
                            <w:b/>
                            <w:sz w:val="14"/>
                            <w:szCs w:val="14"/>
                          </w:rPr>
                          <w:t>L.1.1.j, L.1.2</w:t>
                        </w:r>
                      </w:p>
                    </w:txbxContent>
                  </v:textbox>
                </v:shape>
              </w:pict>
            </w:r>
            <w:r w:rsidR="00BA1A2F">
              <w:t xml:space="preserve"> </w:t>
            </w:r>
            <w:r w:rsidR="00BA1A2F" w:rsidRPr="00C00CC2">
              <w:t xml:space="preserve">LESSON </w:t>
            </w:r>
            <w:r w:rsidR="00BA1A2F">
              <w:t xml:space="preserve">2 </w:t>
            </w:r>
          </w:p>
          <w:p w14:paraId="43B98875" w14:textId="77777777" w:rsidR="00BA1A2F" w:rsidRPr="00C00CC2" w:rsidRDefault="00BA1A2F" w:rsidP="00F2584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FB4C4E0" w14:textId="77777777" w:rsidR="00BA1A2F" w:rsidRPr="00C00CC2" w:rsidRDefault="00BA1A2F" w:rsidP="00F2584A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14F18D16" w14:textId="77777777" w:rsidR="00BA1A2F" w:rsidRPr="009F327D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306D77">
              <w:rPr>
                <w:rFonts w:cs="HelveticaNeueLTW1G-Roman"/>
                <w:szCs w:val="18"/>
                <w:lang w:val="en-IN"/>
              </w:rPr>
              <w:t>T260–T261</w:t>
            </w:r>
          </w:p>
          <w:p w14:paraId="11BE31F4" w14:textId="77777777" w:rsidR="00BA1A2F" w:rsidRPr="007F0E9C" w:rsidRDefault="00BA1A2F" w:rsidP="00F2584A">
            <w:pPr>
              <w:pStyle w:val="TXT18ptBL1p2A"/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7F0E9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952E98">
              <w:rPr>
                <w:rFonts w:cs="HelveticaNeueLTW1G-Roman"/>
                <w:szCs w:val="18"/>
                <w:lang w:val="en-IN"/>
              </w:rPr>
              <w:t>Decode and Write Words with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306D77">
              <w:rPr>
                <w:rFonts w:cs="HelveticaNeueLTW1G-Roman"/>
                <w:szCs w:val="18"/>
                <w:lang w:val="en-IN"/>
              </w:rPr>
              <w:t>Long a Spelled VC</w:t>
            </w:r>
            <w:r w:rsidRPr="00306D77">
              <w:rPr>
                <w:rFonts w:cs="HelveticaNeueLTW1G-Roman"/>
                <w:i/>
                <w:szCs w:val="18"/>
                <w:lang w:val="en-IN"/>
              </w:rPr>
              <w:t>e</w:t>
            </w:r>
          </w:p>
          <w:p w14:paraId="488F1084" w14:textId="77777777" w:rsidR="00BA1A2F" w:rsidRDefault="00BA1A2F" w:rsidP="00F2584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0D0067C" wp14:editId="67957A58">
                  <wp:extent cx="229820" cy="186449"/>
                  <wp:effectExtent l="0" t="0" r="0" b="0"/>
                  <wp:docPr id="223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261</w:t>
            </w:r>
          </w:p>
          <w:p w14:paraId="33797E9B" w14:textId="77777777" w:rsidR="00BA1A2F" w:rsidRPr="009F327D" w:rsidRDefault="00BA1A2F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56FAD44D" w14:textId="77777777" w:rsidR="00BA1A2F" w:rsidRDefault="00BA1A2F" w:rsidP="00F2584A">
            <w:pPr>
              <w:pStyle w:val="TXT18ptBL1p2A"/>
            </w:pPr>
          </w:p>
          <w:p w14:paraId="6FAF7F90" w14:textId="77777777" w:rsidR="00BA1A2F" w:rsidRPr="00BA1A2F" w:rsidRDefault="00BA1A2F" w:rsidP="00F2584A">
            <w:pPr>
              <w:pStyle w:val="TXT18ptBL1p2A"/>
              <w:tabs>
                <w:tab w:val="clear" w:pos="384"/>
              </w:tabs>
              <w:ind w:left="57" w:firstLine="0"/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BA1A2F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3ABD9F3D" w14:textId="77777777" w:rsidR="00BA1A2F" w:rsidRPr="009F327D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Introduce the Text </w:t>
            </w:r>
            <w:r w:rsidRPr="00306D77">
              <w:rPr>
                <w:rFonts w:cs="HelveticaNeueLTW1G-Roman"/>
                <w:szCs w:val="18"/>
                <w:lang w:val="en-IN"/>
              </w:rPr>
              <w:t>T262–T267</w:t>
            </w:r>
          </w:p>
          <w:p w14:paraId="1792BE9B" w14:textId="77777777" w:rsidR="00BA1A2F" w:rsidRPr="009F327D" w:rsidRDefault="00BA1A2F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73A6F2CF" w14:textId="77777777" w:rsidR="00BA1A2F" w:rsidRPr="009F327D" w:rsidRDefault="00BA1A2F" w:rsidP="00F2584A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F967B2">
              <w:rPr>
                <w:rFonts w:cs="HelveticaNeueLTW1G-It"/>
                <w:iCs w:val="0"/>
                <w:szCs w:val="18"/>
                <w:lang w:val="en-IN"/>
              </w:rPr>
              <w:t>Read</w:t>
            </w:r>
            <w:r>
              <w:rPr>
                <w:rFonts w:cs="HelveticaNeueLTW1G-It"/>
                <w:iCs w:val="0"/>
                <w:szCs w:val="18"/>
                <w:lang w:val="en-IN"/>
              </w:rPr>
              <w:t>:</w:t>
            </w:r>
            <w:r w:rsidRPr="00F967B2">
              <w:rPr>
                <w:rFonts w:cs="HelveticaNeueLTW1G-It"/>
                <w:iCs w:val="0"/>
                <w:szCs w:val="18"/>
                <w:lang w:val="en-IN"/>
              </w:rPr>
              <w:t xml:space="preserve"> </w:t>
            </w:r>
            <w:r w:rsidRPr="00306D77">
              <w:rPr>
                <w:rFonts w:cs="HelveticaNeueLTW1G-It"/>
                <w:i/>
                <w:iCs w:val="0"/>
                <w:szCs w:val="18"/>
                <w:lang w:val="en-IN"/>
              </w:rPr>
              <w:t>Bigger Shoes for the Big Race</w:t>
            </w:r>
          </w:p>
          <w:p w14:paraId="66BDD95F" w14:textId="77777777" w:rsidR="00BA1A2F" w:rsidRPr="009F327D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306D77">
              <w:rPr>
                <w:rFonts w:cs="HelveticaNeueLTW1G-Roman"/>
                <w:szCs w:val="18"/>
                <w:lang w:val="en-IN"/>
              </w:rPr>
              <w:t>T268–T269</w:t>
            </w:r>
          </w:p>
          <w:p w14:paraId="1C48FA30" w14:textId="77777777" w:rsidR="00BA1A2F" w:rsidRPr="009F327D" w:rsidRDefault="00BA1A2F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36B2D3C3" w14:textId="77777777" w:rsidR="00BA1A2F" w:rsidRPr="009F327D" w:rsidRDefault="00BA1A2F" w:rsidP="00F2584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0572AEE5" w14:textId="77777777" w:rsidR="00BA1A2F" w:rsidRDefault="00BA1A2F" w:rsidP="00F2584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C835DC1" wp14:editId="06B0A283">
                  <wp:extent cx="229820" cy="186449"/>
                  <wp:effectExtent l="0" t="0" r="0" b="0"/>
                  <wp:docPr id="224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306D77">
              <w:t>T269</w:t>
            </w:r>
          </w:p>
          <w:p w14:paraId="1BAC2C82" w14:textId="77777777" w:rsidR="00BA1A2F" w:rsidRDefault="00BA1A2F" w:rsidP="00F2584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Check for Understanding</w:t>
            </w:r>
          </w:p>
        </w:tc>
      </w:tr>
      <w:tr w:rsidR="00BA1A2F" w14:paraId="131917F8" w14:textId="77777777" w:rsidTr="00F2584A">
        <w:trPr>
          <w:trHeight w:val="1215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9F7AECC" w14:textId="77777777" w:rsidR="00BA1A2F" w:rsidRDefault="00BA1A2F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DF9C29E" w14:textId="77777777" w:rsidR="00BA1A2F" w:rsidRPr="00EB7B24" w:rsidRDefault="00BA1A2F" w:rsidP="00F2584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1AC0090" w14:textId="77777777" w:rsidR="00BA1A2F" w:rsidRPr="009F2DC8" w:rsidRDefault="00BA1A2F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Academic Vocabulary: </w:t>
            </w:r>
            <w:r>
              <w:rPr>
                <w:rFonts w:cs="HelveticaNeueLTW1G-Roman"/>
                <w:szCs w:val="18"/>
                <w:lang w:val="en-IN"/>
              </w:rPr>
              <w:t xml:space="preserve">Oral Language </w:t>
            </w:r>
            <w:r w:rsidRPr="00840712">
              <w:rPr>
                <w:rFonts w:cs="HelveticaNeueLTW1G-Roman"/>
                <w:szCs w:val="18"/>
                <w:lang w:val="en-IN"/>
              </w:rPr>
              <w:t>T254–T255</w:t>
            </w:r>
          </w:p>
          <w:p w14:paraId="4E9E73FF" w14:textId="77777777" w:rsidR="00BA1A2F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840712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840712">
              <w:rPr>
                <w:rFonts w:cs="HelveticaNeueLTW1G-Roman"/>
                <w:i/>
                <w:szCs w:val="18"/>
                <w:lang w:val="en-IN"/>
              </w:rPr>
              <w:t>Ff</w:t>
            </w:r>
            <w:r w:rsidRPr="00840712">
              <w:rPr>
                <w:rFonts w:cs="HelveticaNeueLTW1G-Roman"/>
                <w:szCs w:val="18"/>
                <w:lang w:val="en-IN"/>
              </w:rPr>
              <w:t xml:space="preserve"> T254–T255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FD4D5C1" w14:textId="77777777" w:rsidR="00BA1A2F" w:rsidRPr="00BF1569" w:rsidRDefault="00BA1A2F" w:rsidP="00F2584A">
            <w:pPr>
              <w:pStyle w:val="H310pt"/>
            </w:pPr>
          </w:p>
        </w:tc>
      </w:tr>
      <w:tr w:rsidR="00BA1A2F" w14:paraId="2EEEECF0" w14:textId="77777777" w:rsidTr="00F2584A">
        <w:trPr>
          <w:trHeight w:val="2751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4B94A2D" w14:textId="77777777" w:rsidR="00BA1A2F" w:rsidRDefault="00BA1A2F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35F8C53" w14:textId="77777777" w:rsidR="00BA1A2F" w:rsidRPr="00FD420B" w:rsidRDefault="00BA1A2F" w:rsidP="00F2584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396F5D0" w14:textId="77777777" w:rsidR="00BA1A2F" w:rsidRPr="00FD420B" w:rsidRDefault="00BA1A2F" w:rsidP="00F2584A">
            <w:pPr>
              <w:pStyle w:val="TXT19ptbld"/>
            </w:pPr>
            <w:r w:rsidRPr="00FD420B">
              <w:t>TEACHER-LED OPTIONS</w:t>
            </w:r>
          </w:p>
          <w:p w14:paraId="6161061A" w14:textId="77777777" w:rsidR="00BA1A2F" w:rsidRPr="00FD420B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F967B2">
              <w:t>T2</w:t>
            </w:r>
            <w:r>
              <w:t>59</w:t>
            </w:r>
          </w:p>
          <w:p w14:paraId="6233EF9B" w14:textId="77777777" w:rsidR="00BA1A2F" w:rsidRPr="00FD420B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09BB">
              <w:t xml:space="preserve">Strategy, Intervention, and </w:t>
            </w:r>
            <w:r w:rsidRPr="007C09BB">
              <w:rPr>
                <w:rFonts w:cs="Helvetica"/>
                <w:szCs w:val="18"/>
                <w:lang w:val="en-IN"/>
              </w:rPr>
              <w:t>On-Level</w:t>
            </w:r>
            <w:r w:rsidRPr="007C09BB">
              <w:t xml:space="preserve">/ Advanced Activities </w:t>
            </w:r>
            <w:r w:rsidRPr="00F967B2">
              <w:t>T2</w:t>
            </w:r>
            <w:r>
              <w:t>58</w:t>
            </w:r>
          </w:p>
          <w:p w14:paraId="7D7BF72E" w14:textId="77777777" w:rsidR="00BA1A2F" w:rsidRPr="009E5D9B" w:rsidRDefault="00BA1A2F" w:rsidP="00F2584A">
            <w:pPr>
              <w:pStyle w:val="TXT18ptBLp6A"/>
              <w:spacing w:after="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ELL Targeted Support </w:t>
            </w:r>
            <w:r w:rsidRPr="00F967B2">
              <w:t>T2</w:t>
            </w:r>
            <w:r>
              <w:t>58</w:t>
            </w:r>
          </w:p>
          <w:p w14:paraId="17C692CE" w14:textId="77777777" w:rsidR="00BA1A2F" w:rsidRPr="00FD420B" w:rsidRDefault="00BA1A2F" w:rsidP="00F2584A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</w:t>
            </w:r>
            <w:r>
              <w:t>259</w:t>
            </w:r>
          </w:p>
          <w:p w14:paraId="37FA9C50" w14:textId="77777777" w:rsidR="00BA1A2F" w:rsidRPr="00FD420B" w:rsidRDefault="00BA1A2F" w:rsidP="00F2584A">
            <w:pPr>
              <w:pStyle w:val="TXT19ptbld"/>
            </w:pPr>
            <w:r w:rsidRPr="00FD420B">
              <w:t>INDEPENDENT/COLLABORATIVE</w:t>
            </w:r>
          </w:p>
          <w:p w14:paraId="244B7ABD" w14:textId="77777777" w:rsidR="00BA1A2F" w:rsidRPr="00FD420B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</w:t>
            </w:r>
            <w:r>
              <w:t>259</w:t>
            </w:r>
          </w:p>
          <w:p w14:paraId="7EB057AF" w14:textId="77777777" w:rsidR="00BA1A2F" w:rsidRPr="00FD420B" w:rsidRDefault="00BA1A2F" w:rsidP="00F2584A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</w:t>
            </w:r>
            <w:r>
              <w:t>259</w:t>
            </w:r>
          </w:p>
          <w:p w14:paraId="4E20C929" w14:textId="77777777" w:rsidR="00BA1A2F" w:rsidRDefault="00BA1A2F" w:rsidP="00F2584A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4157368F" wp14:editId="49D4E3EA">
                  <wp:extent cx="631190" cy="170815"/>
                  <wp:effectExtent l="0" t="0" r="3810" b="6985"/>
                  <wp:docPr id="225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T</w:t>
            </w:r>
            <w:r>
              <w:rPr>
                <w:sz w:val="16"/>
                <w:szCs w:val="16"/>
              </w:rPr>
              <w:t>259</w:t>
            </w:r>
            <w:r w:rsidRPr="00E1762B">
              <w:rPr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7386B4B" wp14:editId="1A78C336">
                  <wp:extent cx="368935" cy="164465"/>
                  <wp:effectExtent l="0" t="0" r="12065" b="0"/>
                  <wp:docPr id="226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AD21C02" w14:textId="77777777" w:rsidR="00BA1A2F" w:rsidRPr="00FD420B" w:rsidRDefault="00BA1A2F" w:rsidP="00F2584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9896B11" w14:textId="77777777" w:rsidR="00BA1A2F" w:rsidRPr="00FD420B" w:rsidRDefault="00BA1A2F" w:rsidP="00F2584A">
            <w:pPr>
              <w:pStyle w:val="TXT19ptbld"/>
            </w:pPr>
            <w:r w:rsidRPr="00FD420B">
              <w:t>TEACHER-LED OPTIONS</w:t>
            </w:r>
          </w:p>
          <w:p w14:paraId="37DD4C0F" w14:textId="77777777" w:rsidR="00BA1A2F" w:rsidRPr="009F327D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Guided Reading/Leveled Readers </w:t>
            </w:r>
            <w:r w:rsidRPr="00306D77">
              <w:rPr>
                <w:rFonts w:cs="HelveticaNeueLTW1G-Roman"/>
                <w:szCs w:val="18"/>
                <w:lang w:val="en-IN"/>
              </w:rPr>
              <w:t>T273</w:t>
            </w:r>
          </w:p>
          <w:p w14:paraId="3FBBAFF8" w14:textId="77777777" w:rsidR="00BA1A2F" w:rsidRPr="0017083A" w:rsidRDefault="00BA1A2F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Strategy and Intervention Activities 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306D77">
              <w:rPr>
                <w:rFonts w:cs="HelveticaNeueLTW1G-Roman"/>
                <w:szCs w:val="18"/>
                <w:lang w:val="en-IN"/>
              </w:rPr>
              <w:t>T270,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306D77">
              <w:rPr>
                <w:rFonts w:cs="HelveticaNeueLTW1G-Roman"/>
                <w:szCs w:val="18"/>
                <w:lang w:val="en-IN"/>
              </w:rPr>
              <w:t>T272</w:t>
            </w:r>
          </w:p>
          <w:p w14:paraId="1E5A92BD" w14:textId="77777777" w:rsidR="00BA1A2F" w:rsidRPr="009F327D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13585D">
              <w:rPr>
                <w:rFonts w:cs="HelveticaNeueLTW1G-Roman"/>
                <w:color w:val="000000"/>
                <w:szCs w:val="18"/>
                <w:lang w:val="en-IN"/>
              </w:rPr>
              <w:t>Fluency T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>272</w:t>
            </w:r>
            <w:r w:rsidRPr="0013585D"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13585D">
              <w:rPr>
                <w:rFonts w:cs="HelveticaNeueLTW1G-Roman"/>
                <w:color w:val="000000"/>
                <w:szCs w:val="18"/>
                <w:lang w:val="en-IN"/>
              </w:rPr>
              <w:t xml:space="preserve"> Conferring T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>273</w:t>
            </w:r>
          </w:p>
          <w:p w14:paraId="13BC27BE" w14:textId="77777777" w:rsidR="00BA1A2F" w:rsidRDefault="00BA1A2F" w:rsidP="00F2584A">
            <w:pPr>
              <w:pStyle w:val="TXT18ptBLp6A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F967B2">
              <w:rPr>
                <w:rFonts w:cs="HelveticaNeueLTW1G-Roman"/>
                <w:szCs w:val="18"/>
                <w:lang w:val="en-IN"/>
              </w:rPr>
              <w:t>T214, T216</w:t>
            </w:r>
          </w:p>
          <w:p w14:paraId="344D57A6" w14:textId="77777777" w:rsidR="00BA1A2F" w:rsidRPr="00FD420B" w:rsidRDefault="00BA1A2F" w:rsidP="00F2584A">
            <w:pPr>
              <w:pStyle w:val="TXT19ptbld"/>
            </w:pPr>
            <w:r w:rsidRPr="00FD420B">
              <w:t>INDEPENDENT/COLLABORATIVE</w:t>
            </w:r>
          </w:p>
          <w:p w14:paraId="16285AEB" w14:textId="77777777" w:rsidR="00BA1A2F" w:rsidRDefault="00BA1A2F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60EF1">
              <w:rPr>
                <w:rFonts w:cs="HelveticaNeueLTW1G-Roman"/>
                <w:szCs w:val="18"/>
                <w:lang w:val="en-IN"/>
              </w:rPr>
              <w:t>Wor</w:t>
            </w:r>
            <w:r>
              <w:rPr>
                <w:rFonts w:cs="HelveticaNeueLTW1G-Roman"/>
                <w:szCs w:val="18"/>
                <w:lang w:val="en-IN"/>
              </w:rPr>
              <w:t xml:space="preserve">d Work Activities and Decodable </w:t>
            </w:r>
            <w:r w:rsidRPr="00E60EF1">
              <w:rPr>
                <w:rFonts w:cs="HelveticaNeueLTW1G-Roman"/>
                <w:szCs w:val="18"/>
                <w:lang w:val="en-IN"/>
              </w:rPr>
              <w:t>Reader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306D77">
              <w:rPr>
                <w:rFonts w:cs="HelveticaNeueLTW1G-Roman"/>
                <w:szCs w:val="18"/>
                <w:lang w:val="en-IN"/>
              </w:rPr>
              <w:t>T271</w:t>
            </w:r>
          </w:p>
          <w:p w14:paraId="25349428" w14:textId="77777777" w:rsidR="00BA1A2F" w:rsidRPr="009F327D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Independent Reading </w:t>
            </w:r>
            <w:r w:rsidRPr="0017083A">
              <w:rPr>
                <w:rFonts w:cs="HelveticaNeueLTW1G-Roman"/>
                <w:szCs w:val="18"/>
                <w:lang w:val="en-IN"/>
              </w:rPr>
              <w:t>T</w:t>
            </w:r>
            <w:r>
              <w:rPr>
                <w:rFonts w:cs="HelveticaNeueLTW1G-Roman"/>
                <w:szCs w:val="18"/>
                <w:lang w:val="en-IN"/>
              </w:rPr>
              <w:t>273</w:t>
            </w:r>
          </w:p>
          <w:p w14:paraId="6D249181" w14:textId="77777777" w:rsidR="00BA1A2F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Literacy Activities T</w:t>
            </w:r>
            <w:r>
              <w:rPr>
                <w:rFonts w:cs="HelveticaNeueLTW1G-Roman"/>
                <w:szCs w:val="18"/>
                <w:lang w:val="en-IN"/>
              </w:rPr>
              <w:t>273</w:t>
            </w:r>
          </w:p>
        </w:tc>
      </w:tr>
      <w:tr w:rsidR="00BA1A2F" w14:paraId="2C9D81E4" w14:textId="77777777" w:rsidTr="00F2584A">
        <w:trPr>
          <w:trHeight w:val="1946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F047C65" w14:textId="77777777" w:rsidR="00BA1A2F" w:rsidRDefault="00BA1A2F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A24F3EE" w14:textId="77777777" w:rsidR="00BA1A2F" w:rsidRPr="004448BC" w:rsidRDefault="00BA1A2F" w:rsidP="00F2584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6AE9EA5" w14:textId="77777777" w:rsidR="00BA1A2F" w:rsidRPr="004448BC" w:rsidRDefault="00BA1A2F" w:rsidP="00F2584A">
            <w:pPr>
              <w:pStyle w:val="TXT19ptbld"/>
            </w:pPr>
            <w:r w:rsidRPr="004448BC">
              <w:t>MINILESSON</w:t>
            </w:r>
          </w:p>
          <w:p w14:paraId="3408E7B9" w14:textId="77777777" w:rsidR="00BA1A2F" w:rsidRPr="009F327D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70D3">
              <w:rPr>
                <w:rFonts w:cs="HelveticaNeueLTW1G-Roman"/>
                <w:szCs w:val="18"/>
                <w:lang w:val="en-IN"/>
              </w:rPr>
              <w:t xml:space="preserve">Informational Text </w:t>
            </w:r>
            <w:r w:rsidRPr="00840712">
              <w:rPr>
                <w:rFonts w:cs="HelveticaNeueLTW1G-Roman"/>
                <w:szCs w:val="18"/>
                <w:lang w:val="en-IN"/>
              </w:rPr>
              <w:t>T404–T405</w:t>
            </w:r>
          </w:p>
          <w:p w14:paraId="54AE7E7F" w14:textId="77777777" w:rsidR="00BA1A2F" w:rsidRPr="009F327D" w:rsidRDefault="00BA1A2F" w:rsidP="00F2584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F967B2">
              <w:rPr>
                <w:rFonts w:cs="HelveticaNeueLTW1G-Roman"/>
                <w:szCs w:val="18"/>
                <w:lang w:val="en-IN"/>
              </w:rPr>
              <w:t>Edit for Capitalization</w:t>
            </w:r>
          </w:p>
          <w:p w14:paraId="4537A341" w14:textId="77777777" w:rsidR="00951ADE" w:rsidRPr="009F327D" w:rsidRDefault="00951ADE" w:rsidP="00951ADE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027EDBA5" w14:textId="77777777" w:rsidR="00BA1A2F" w:rsidRPr="004448BC" w:rsidRDefault="00BA1A2F" w:rsidP="00F2584A">
            <w:pPr>
              <w:pStyle w:val="TXT19ptbld"/>
            </w:pPr>
            <w:r w:rsidRPr="004448BC">
              <w:t>INDEPENDENT WRITING</w:t>
            </w:r>
          </w:p>
          <w:p w14:paraId="57BCF30D" w14:textId="77777777" w:rsidR="00BA1A2F" w:rsidRPr="009F327D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70D3">
              <w:rPr>
                <w:rFonts w:cs="HelveticaNeueLTW1G-Roman"/>
                <w:szCs w:val="18"/>
                <w:lang w:val="en-IN"/>
              </w:rPr>
              <w:t xml:space="preserve">Informational Book </w:t>
            </w:r>
            <w:r w:rsidRPr="00F967B2">
              <w:rPr>
                <w:rFonts w:cs="HelveticaNeueLTW1G-Roman"/>
                <w:szCs w:val="18"/>
                <w:lang w:val="en-IN"/>
              </w:rPr>
              <w:t>T</w:t>
            </w:r>
            <w:r>
              <w:rPr>
                <w:rFonts w:cs="HelveticaNeueLTW1G-Roman"/>
                <w:szCs w:val="18"/>
                <w:lang w:val="en-IN"/>
              </w:rPr>
              <w:t>405</w:t>
            </w:r>
          </w:p>
          <w:p w14:paraId="06C516B7" w14:textId="77777777" w:rsidR="00BA1A2F" w:rsidRDefault="00BA1A2F" w:rsidP="00F2584A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F967B2">
              <w:rPr>
                <w:rFonts w:cs="HelveticaNeueLTW1G-Roman"/>
                <w:szCs w:val="18"/>
                <w:lang w:val="en-IN"/>
              </w:rPr>
              <w:t>T</w:t>
            </w:r>
            <w:r>
              <w:rPr>
                <w:rFonts w:cs="HelveticaNeueLTW1G-Roman"/>
                <w:szCs w:val="18"/>
                <w:lang w:val="en-IN"/>
              </w:rPr>
              <w:t>402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2051E8E" w14:textId="77777777" w:rsidR="00BA1A2F" w:rsidRPr="004448BC" w:rsidRDefault="00BA1A2F" w:rsidP="00F2584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97210A5" w14:textId="77777777" w:rsidR="00BA1A2F" w:rsidRPr="004448BC" w:rsidRDefault="00BA1A2F" w:rsidP="00F2584A">
            <w:pPr>
              <w:pStyle w:val="TXT19ptbld"/>
            </w:pPr>
            <w:r w:rsidRPr="004448BC">
              <w:t>MINILESSON</w:t>
            </w:r>
          </w:p>
          <w:p w14:paraId="17F5425D" w14:textId="77777777" w:rsidR="00BA1A2F" w:rsidRPr="009F327D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57D29">
              <w:rPr>
                <w:rFonts w:cs="HelveticaNeueLTW1G-Roman"/>
                <w:szCs w:val="18"/>
                <w:lang w:val="en-IN"/>
              </w:rPr>
              <w:t xml:space="preserve">Informational Text </w:t>
            </w:r>
            <w:r w:rsidRPr="00306D77">
              <w:rPr>
                <w:rFonts w:cs="HelveticaNeueLTW1G-Roman"/>
                <w:szCs w:val="18"/>
                <w:lang w:val="en-IN"/>
              </w:rPr>
              <w:t>T408–T409</w:t>
            </w:r>
          </w:p>
          <w:p w14:paraId="36FFBB02" w14:textId="77777777" w:rsidR="00BA1A2F" w:rsidRPr="00F967B2" w:rsidRDefault="00BA1A2F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306D77">
              <w:rPr>
                <w:rFonts w:cs="HelveticaNeueLTW1G-Roman"/>
                <w:szCs w:val="18"/>
                <w:lang w:val="en-IN"/>
              </w:rPr>
              <w:t>Edit for Commas</w:t>
            </w:r>
          </w:p>
          <w:p w14:paraId="0BB611AC" w14:textId="77777777" w:rsidR="00951ADE" w:rsidRPr="009F327D" w:rsidRDefault="00951ADE" w:rsidP="00951ADE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62D0B412" w14:textId="77777777" w:rsidR="00BA1A2F" w:rsidRPr="004448BC" w:rsidRDefault="00BA1A2F" w:rsidP="00F2584A">
            <w:pPr>
              <w:pStyle w:val="TXT19ptbld"/>
            </w:pPr>
            <w:r w:rsidRPr="004448BC">
              <w:t>INDEPENDENT WRITING</w:t>
            </w:r>
          </w:p>
          <w:p w14:paraId="7B990667" w14:textId="77777777" w:rsidR="00BA1A2F" w:rsidRPr="009F327D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6D77">
              <w:rPr>
                <w:rFonts w:cs="HelveticaNeueLTW1G-Roman"/>
                <w:szCs w:val="18"/>
                <w:lang w:val="en-IN"/>
              </w:rPr>
              <w:t>Informational Book T409</w:t>
            </w:r>
          </w:p>
          <w:p w14:paraId="3897A4E4" w14:textId="77777777" w:rsidR="00BA1A2F" w:rsidRDefault="00BA1A2F" w:rsidP="00F2584A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Conferences </w:t>
            </w:r>
            <w:r w:rsidRPr="0013585D">
              <w:t>T</w:t>
            </w:r>
            <w:r>
              <w:t>402</w:t>
            </w:r>
          </w:p>
        </w:tc>
      </w:tr>
      <w:tr w:rsidR="00BA1A2F" w14:paraId="2AB8DCDF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18CD11C" w14:textId="77777777" w:rsidR="00BA1A2F" w:rsidRDefault="00BA1A2F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23EEB61" w14:textId="77777777" w:rsidR="00BA1A2F" w:rsidRPr="00104EFC" w:rsidRDefault="00BA1A2F" w:rsidP="00F2584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2D8914D" w14:textId="77777777" w:rsidR="00BA1A2F" w:rsidRPr="003547CE" w:rsidRDefault="00BA1A2F" w:rsidP="00F2584A">
            <w:pPr>
              <w:pStyle w:val="TXT18ptR"/>
              <w:ind w:right="624"/>
            </w:pPr>
            <w:r w:rsidRPr="003547CE">
              <w:rPr>
                <w:noProof/>
              </w:rPr>
              <w:drawing>
                <wp:anchor distT="0" distB="0" distL="114300" distR="114300" simplePos="0" relativeHeight="251805696" behindDoc="0" locked="0" layoutInCell="1" allowOverlap="1" wp14:anchorId="25E5B37A" wp14:editId="78232662">
                  <wp:simplePos x="0" y="0"/>
                  <wp:positionH relativeFrom="column">
                    <wp:posOffset>1717692</wp:posOffset>
                  </wp:positionH>
                  <wp:positionV relativeFrom="paragraph">
                    <wp:posOffset>10341</wp:posOffset>
                  </wp:positionV>
                  <wp:extent cx="236269" cy="190006"/>
                  <wp:effectExtent l="19050" t="0" r="0" b="0"/>
                  <wp:wrapNone/>
                  <wp:docPr id="227" name="Picture 22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94AFF22" w14:textId="77777777" w:rsidR="00BA1A2F" w:rsidRPr="00104EFC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 w:rsidRPr="00840712">
              <w:t>Spell Long a Words T406</w:t>
            </w:r>
          </w:p>
          <w:p w14:paraId="1D2A82C3" w14:textId="77777777" w:rsidR="00BA1A2F" w:rsidRDefault="00BA1A2F" w:rsidP="00F2584A">
            <w:pPr>
              <w:pStyle w:val="TXT18ptBL1p6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7848059" wp14:editId="313CD530">
                  <wp:extent cx="229820" cy="186449"/>
                  <wp:effectExtent l="0" t="0" r="0" b="0"/>
                  <wp:docPr id="228" name="Picture 22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201892">
              <w:rPr>
                <w:b/>
              </w:rPr>
              <w:t>Assess Prior Knowledge</w:t>
            </w:r>
            <w:r w:rsidRPr="00CE71DB">
              <w:t xml:space="preserve"> T</w:t>
            </w:r>
            <w:r>
              <w:t>406</w:t>
            </w:r>
          </w:p>
          <w:p w14:paraId="02E72A4A" w14:textId="77777777" w:rsidR="00BA1A2F" w:rsidRDefault="00BA1A2F" w:rsidP="00F2584A">
            <w:pPr>
              <w:pStyle w:val="TXT18ptR"/>
              <w:ind w:right="397"/>
            </w:pPr>
            <w:r>
              <w:rPr>
                <w:noProof/>
              </w:rPr>
              <w:drawing>
                <wp:anchor distT="0" distB="0" distL="114300" distR="114300" simplePos="0" relativeHeight="251806720" behindDoc="0" locked="0" layoutInCell="1" allowOverlap="1" wp14:anchorId="05CB59D9" wp14:editId="65429147">
                  <wp:simplePos x="0" y="0"/>
                  <wp:positionH relativeFrom="column">
                    <wp:posOffset>1854257</wp:posOffset>
                  </wp:positionH>
                  <wp:positionV relativeFrom="paragraph">
                    <wp:posOffset>8890</wp:posOffset>
                  </wp:positionV>
                  <wp:extent cx="236270" cy="190005"/>
                  <wp:effectExtent l="19050" t="0" r="0" b="0"/>
                  <wp:wrapNone/>
                  <wp:docPr id="229" name="Picture 22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794E1C3D" w14:textId="77777777" w:rsidR="00BA1A2F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</w:t>
            </w:r>
            <w:r w:rsidRPr="00952E98">
              <w:t xml:space="preserve">&amp; Conventions: </w:t>
            </w:r>
            <w:r>
              <w:t xml:space="preserve">Spiral Review: </w:t>
            </w:r>
            <w:r w:rsidRPr="00306D77">
              <w:t>Exclamatory Sentences T407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49E5BAE" w14:textId="77777777" w:rsidR="00BA1A2F" w:rsidRPr="00104EFC" w:rsidRDefault="00BA1A2F" w:rsidP="00F2584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A2FF503" w14:textId="77777777" w:rsidR="00BA1A2F" w:rsidRPr="00104EFC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Teach </w:t>
            </w:r>
            <w:r w:rsidRPr="00306D77">
              <w:t>Spell Long a Words T410</w:t>
            </w:r>
          </w:p>
          <w:p w14:paraId="6CD71C8C" w14:textId="77777777" w:rsidR="00BA1A2F" w:rsidRDefault="00BA1A2F" w:rsidP="00F2584A">
            <w:pPr>
              <w:pStyle w:val="TXT18ptR"/>
              <w:ind w:left="625" w:right="85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03648" behindDoc="0" locked="0" layoutInCell="1" allowOverlap="1" wp14:anchorId="45CC3A84" wp14:editId="46EDBF1B">
                  <wp:simplePos x="0" y="0"/>
                  <wp:positionH relativeFrom="column">
                    <wp:posOffset>1435438</wp:posOffset>
                  </wp:positionH>
                  <wp:positionV relativeFrom="paragraph">
                    <wp:posOffset>4899</wp:posOffset>
                  </wp:positionV>
                  <wp:extent cx="236269" cy="190005"/>
                  <wp:effectExtent l="19050" t="0" r="0" b="0"/>
                  <wp:wrapNone/>
                  <wp:docPr id="230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136F2A5D" w14:textId="77777777" w:rsidR="00BA1A2F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Language </w:t>
            </w:r>
            <w:r w:rsidRPr="00EE6701">
              <w:t>&amp; Conventions: Oral</w:t>
            </w:r>
            <w:r w:rsidRPr="009F327D">
              <w:t xml:space="preserve"> </w:t>
            </w:r>
            <w:r>
              <w:br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Language: </w:t>
            </w:r>
            <w:r w:rsidRPr="00306D77">
              <w:rPr>
                <w:rFonts w:cs="HelveticaNeueLTW1G-Roman"/>
                <w:szCs w:val="18"/>
                <w:lang w:val="en-IN"/>
              </w:rPr>
              <w:t>Imperative Sentences T411</w:t>
            </w:r>
          </w:p>
        </w:tc>
      </w:tr>
    </w:tbl>
    <w:p w14:paraId="10FE1B80" w14:textId="77777777" w:rsidR="00BA1A2F" w:rsidRDefault="00BA1A2F" w:rsidP="00804A87">
      <w:pPr>
        <w:pStyle w:val="TXT19pt"/>
        <w:sectPr w:rsidR="00BA1A2F" w:rsidSect="00BA1A2F">
          <w:headerReference w:type="default" r:id="rId65"/>
          <w:footerReference w:type="default" r:id="rId66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7F71B1B9" w14:textId="77777777" w:rsidR="00BA1A2F" w:rsidRDefault="00FF5D40" w:rsidP="001B69D2">
      <w:pPr>
        <w:pStyle w:val="TXT19pt"/>
      </w:pPr>
      <w:r>
        <w:rPr>
          <w:noProof/>
        </w:rPr>
        <w:lastRenderedPageBreak/>
        <w:pict w14:anchorId="29C950E4">
          <v:shape id="_x0000_s1159" type="#_x0000_t202" style="position:absolute;margin-left:86.8pt;margin-top:7pt;width:98.7pt;height:24.5pt;z-index:25180262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247FDE76" w14:textId="77777777" w:rsidR="00BA06DF" w:rsidRPr="00423277" w:rsidRDefault="00BA06DF" w:rsidP="00F2584A">
                  <w:pPr>
                    <w:rPr>
                      <w:b/>
                      <w:sz w:val="14"/>
                      <w:szCs w:val="14"/>
                    </w:rPr>
                  </w:pPr>
                  <w:r w:rsidRPr="00423277">
                    <w:rPr>
                      <w:b/>
                      <w:sz w:val="14"/>
                      <w:szCs w:val="14"/>
                    </w:rPr>
                    <w:t>RL.1.3, RL.1.5, RF.1.2.c,</w:t>
                  </w:r>
                </w:p>
                <w:p w14:paraId="58861B39" w14:textId="77777777" w:rsidR="00BA06DF" w:rsidRPr="0052563B" w:rsidRDefault="00BA06DF" w:rsidP="00F2584A">
                  <w:r w:rsidRPr="00423277">
                    <w:rPr>
                      <w:b/>
                      <w:sz w:val="14"/>
                      <w:szCs w:val="14"/>
                    </w:rPr>
                    <w:t>W.1.2, L.1.1.j</w:t>
                  </w:r>
                </w:p>
              </w:txbxContent>
            </v:textbox>
          </v:shape>
        </w:pict>
      </w:r>
      <w:r>
        <w:rPr>
          <w:noProof/>
        </w:rPr>
        <w:pict w14:anchorId="2B310BC1">
          <v:shape id="_x0000_s1157" type="#_x0000_t202" style="position:absolute;margin-left:267.4pt;margin-top:7pt;width:93.1pt;height:24.5pt;z-index:25180057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4A324E6A" w14:textId="77777777" w:rsidR="00BA06DF" w:rsidRPr="009A1875" w:rsidRDefault="00BA06DF" w:rsidP="00F2584A">
                  <w:r w:rsidRPr="00E64D1D">
                    <w:rPr>
                      <w:b/>
                      <w:sz w:val="14"/>
                      <w:szCs w:val="14"/>
                    </w:rPr>
                    <w:t>RL.1.1, RF.1.3.c, W.1.2,</w:t>
                  </w:r>
                  <w:r>
                    <w:rPr>
                      <w:b/>
                      <w:sz w:val="14"/>
                      <w:szCs w:val="14"/>
                    </w:rPr>
                    <w:t xml:space="preserve"> </w:t>
                  </w:r>
                  <w:r w:rsidRPr="00E64D1D">
                    <w:rPr>
                      <w:b/>
                      <w:sz w:val="14"/>
                      <w:szCs w:val="14"/>
                    </w:rPr>
                    <w:t>RF.1.1.a, L.1.1.j</w:t>
                  </w:r>
                </w:p>
              </w:txbxContent>
            </v:textbox>
          </v:shape>
        </w:pict>
      </w:r>
      <w:r>
        <w:rPr>
          <w:noProof/>
        </w:rPr>
        <w:pict w14:anchorId="139CA530">
          <v:shape id="_x0000_s1158" type="#_x0000_t202" style="position:absolute;margin-left:448pt;margin-top:7.7pt;width:93.1pt;height:24.5pt;z-index:25180160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50708787" w14:textId="77777777" w:rsidR="00BA06DF" w:rsidRPr="00467E2E" w:rsidRDefault="00BA06DF" w:rsidP="00F2584A">
                  <w:pPr>
                    <w:rPr>
                      <w:b/>
                      <w:sz w:val="14"/>
                      <w:szCs w:val="14"/>
                    </w:rPr>
                  </w:pPr>
                  <w:r w:rsidRPr="00467E2E">
                    <w:rPr>
                      <w:b/>
                      <w:sz w:val="14"/>
                      <w:szCs w:val="14"/>
                    </w:rPr>
                    <w:t>RL.1.9, W.1.1, W.1.2,</w:t>
                  </w:r>
                </w:p>
                <w:p w14:paraId="080C2AE6" w14:textId="77777777" w:rsidR="00BA06DF" w:rsidRPr="00623E7A" w:rsidRDefault="00BA06DF" w:rsidP="00F2584A">
                  <w:r w:rsidRPr="00467E2E">
                    <w:rPr>
                      <w:b/>
                      <w:sz w:val="14"/>
                      <w:szCs w:val="14"/>
                    </w:rPr>
                    <w:t>SL.1.1, L.1.1.g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BA1A2F" w14:paraId="042301DE" w14:textId="77777777" w:rsidTr="00F2584A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7BBF733" w14:textId="77777777" w:rsidR="00BA1A2F" w:rsidRPr="00D644B3" w:rsidRDefault="00BA1A2F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11073613" w14:textId="77777777" w:rsidR="00BA1A2F" w:rsidRPr="00C00CC2" w:rsidRDefault="00BA1A2F" w:rsidP="00F2584A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CB22282" w14:textId="77777777" w:rsidR="00BA1A2F" w:rsidRPr="00022E45" w:rsidRDefault="00BA1A2F" w:rsidP="00F2584A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38E2CA7D" w14:textId="77777777" w:rsidR="00BA1A2F" w:rsidRPr="009F327D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423277">
              <w:rPr>
                <w:rFonts w:cs="HelveticaNeueLTW1G-Roman"/>
                <w:szCs w:val="18"/>
                <w:lang w:val="en-IN"/>
              </w:rPr>
              <w:t>T274–T275</w:t>
            </w:r>
          </w:p>
          <w:p w14:paraId="6F7F0183" w14:textId="77777777" w:rsidR="00BA1A2F" w:rsidRPr="00950B0C" w:rsidRDefault="00BA1A2F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>
              <w:rPr>
                <w:rFonts w:cs="HelveticaNeueLTW1G-Roman"/>
                <w:szCs w:val="18"/>
                <w:lang w:val="en-IN"/>
              </w:rPr>
              <w:t xml:space="preserve">Medial </w:t>
            </w:r>
            <w:r w:rsidRPr="00423277">
              <w:rPr>
                <w:rFonts w:cs="HelveticaNeueLTW1G-Roman"/>
                <w:szCs w:val="18"/>
                <w:lang w:val="en-IN"/>
              </w:rPr>
              <w:t>Sounds</w:t>
            </w:r>
          </w:p>
          <w:p w14:paraId="7669F234" w14:textId="77777777" w:rsidR="00BA1A2F" w:rsidRPr="00950B0C" w:rsidRDefault="00BA1A2F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50B0C">
              <w:rPr>
                <w:color w:val="808080" w:themeColor="background1" w:themeShade="80"/>
              </w:rPr>
              <w:t>»</w:t>
            </w:r>
            <w:r w:rsidRPr="00950B0C">
              <w:rPr>
                <w:color w:val="808080" w:themeColor="background1" w:themeShade="80"/>
              </w:rP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Phonics: </w:t>
            </w:r>
            <w:r>
              <w:rPr>
                <w:rFonts w:cs="HelveticaNeueLTW1G-Roman"/>
                <w:szCs w:val="18"/>
                <w:lang w:val="en-IN"/>
              </w:rPr>
              <w:t xml:space="preserve">Decode Words with /ό/ </w:t>
            </w:r>
            <w:r w:rsidRPr="00423277">
              <w:rPr>
                <w:rFonts w:cs="HelveticaNeueLTW1G-Roman"/>
                <w:szCs w:val="18"/>
                <w:lang w:val="en-IN"/>
              </w:rPr>
              <w:t xml:space="preserve">Spelled </w:t>
            </w:r>
            <w:r w:rsidRPr="00423277">
              <w:rPr>
                <w:rFonts w:cs="HelveticaNeueLTW1G-Roman"/>
                <w:i/>
                <w:szCs w:val="18"/>
                <w:lang w:val="en-IN"/>
              </w:rPr>
              <w:t>a, al,</w:t>
            </w:r>
            <w:r w:rsidRPr="00423277">
              <w:rPr>
                <w:rFonts w:cs="HelveticaNeueLTW1G-Roman"/>
                <w:szCs w:val="18"/>
                <w:lang w:val="en-IN"/>
              </w:rPr>
              <w:t xml:space="preserve"> and </w:t>
            </w:r>
            <w:r w:rsidRPr="00423277">
              <w:rPr>
                <w:rFonts w:cs="HelveticaNeueLTW1G-Roman"/>
                <w:i/>
                <w:szCs w:val="18"/>
                <w:lang w:val="en-IN"/>
              </w:rPr>
              <w:t>aw</w:t>
            </w:r>
          </w:p>
          <w:p w14:paraId="597D9938" w14:textId="77777777" w:rsidR="00BA1A2F" w:rsidRPr="009F327D" w:rsidRDefault="00BA1A2F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426BDB93" w14:textId="77777777" w:rsidR="00BA1A2F" w:rsidRDefault="00BA1A2F" w:rsidP="00F2584A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3ED37543" w14:textId="77777777" w:rsidR="00BA1A2F" w:rsidRPr="00022E45" w:rsidRDefault="00BA1A2F" w:rsidP="00F2584A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51466388" w14:textId="77777777" w:rsidR="00BA1A2F" w:rsidRPr="009F327D" w:rsidRDefault="00BA1A2F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6490F">
              <w:rPr>
                <w:rFonts w:cs="HelveticaNeueLTW1G-Roman"/>
                <w:szCs w:val="18"/>
                <w:lang w:val="en-IN"/>
              </w:rPr>
              <w:t>Find</w:t>
            </w:r>
            <w:r w:rsidRPr="00E06D4B">
              <w:rPr>
                <w:rFonts w:cs="HelveticaNeueLTW1G-Roman"/>
                <w:szCs w:val="18"/>
                <w:lang w:val="en-IN"/>
              </w:rPr>
              <w:t xml:space="preserve"> Elements of </w:t>
            </w:r>
            <w:r w:rsidRPr="00423277">
              <w:rPr>
                <w:rFonts w:cs="HelveticaNeueLTW1G-Roman"/>
                <w:szCs w:val="18"/>
                <w:lang w:val="en-IN"/>
              </w:rPr>
              <w:t>Drama T276–T277</w:t>
            </w:r>
          </w:p>
          <w:p w14:paraId="14652A3B" w14:textId="77777777" w:rsidR="00BA1A2F" w:rsidRPr="00423277" w:rsidRDefault="00BA1A2F" w:rsidP="00F2584A">
            <w:pPr>
              <w:pStyle w:val="TXT18ptBLp2A"/>
              <w:rPr>
                <w:rFonts w:cs="HelveticaNeueLTW1G-Roman"/>
                <w:i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>
              <w:rPr>
                <w:rFonts w:cs="HelveticaNeueLTW1G-Roman"/>
                <w:szCs w:val="18"/>
                <w:lang w:val="en-IN"/>
              </w:rPr>
              <w:t xml:space="preserve">Close Read: </w:t>
            </w:r>
            <w:r>
              <w:rPr>
                <w:rFonts w:cs="HelveticaNeueLTW1G-Roman"/>
                <w:i/>
                <w:szCs w:val="18"/>
                <w:lang w:val="en-IN"/>
              </w:rPr>
              <w:t xml:space="preserve">Bigger Shoes for the Big </w:t>
            </w:r>
            <w:r w:rsidRPr="00423277">
              <w:rPr>
                <w:rFonts w:cs="HelveticaNeueLTW1G-Roman"/>
                <w:i/>
                <w:szCs w:val="18"/>
                <w:lang w:val="en-IN"/>
              </w:rPr>
              <w:t>Race</w:t>
            </w:r>
          </w:p>
          <w:p w14:paraId="0811DA66" w14:textId="77777777" w:rsidR="00BA1A2F" w:rsidRPr="00950B0C" w:rsidRDefault="00BA1A2F" w:rsidP="00F2584A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B79CD25" wp14:editId="0ABFF2D0">
                  <wp:extent cx="229820" cy="186449"/>
                  <wp:effectExtent l="0" t="0" r="0" b="0"/>
                  <wp:docPr id="231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EE6701">
              <w:t>T</w:t>
            </w:r>
            <w:r>
              <w:t>277</w:t>
            </w:r>
          </w:p>
          <w:p w14:paraId="2FF4410A" w14:textId="77777777" w:rsidR="00BA1A2F" w:rsidRPr="00580762" w:rsidRDefault="00BA1A2F" w:rsidP="00F2584A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86FE922" w14:textId="77777777" w:rsidR="00BA1A2F" w:rsidRPr="00D644B3" w:rsidRDefault="00BA1A2F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084FA8A7" w14:textId="77777777" w:rsidR="00BA1A2F" w:rsidRPr="00C00CC2" w:rsidRDefault="00BA1A2F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305C656" w14:textId="77777777" w:rsidR="00BA1A2F" w:rsidRPr="00C00CC2" w:rsidRDefault="00BA1A2F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3F96CFDF" w14:textId="77777777" w:rsidR="00BA1A2F" w:rsidRPr="00A30581" w:rsidRDefault="00BA1A2F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E64D1D">
              <w:rPr>
                <w:rFonts w:cs="HelveticaNeueLTW1G-Roman"/>
                <w:szCs w:val="18"/>
                <w:lang w:val="en-IN"/>
              </w:rPr>
              <w:t>T282–T283</w:t>
            </w:r>
          </w:p>
          <w:p w14:paraId="17B176F4" w14:textId="77777777" w:rsidR="00BA1A2F" w:rsidRPr="009A1875" w:rsidRDefault="00BA1A2F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6F18CF">
              <w:rPr>
                <w:rFonts w:cs="HelveticaNeueLTW1G-Roman"/>
                <w:szCs w:val="18"/>
                <w:lang w:val="en-IN"/>
              </w:rPr>
              <w:t>Decode and Write Words with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E64D1D">
              <w:rPr>
                <w:rFonts w:cs="HelveticaNeueLTW1G-Roman"/>
                <w:szCs w:val="18"/>
                <w:lang w:val="en-IN"/>
              </w:rPr>
              <w:t xml:space="preserve">/ό/ Spelled </w:t>
            </w:r>
            <w:r w:rsidRPr="00E64D1D">
              <w:rPr>
                <w:rFonts w:cs="HelveticaNeueLTW1G-Roman"/>
                <w:i/>
                <w:szCs w:val="18"/>
                <w:lang w:val="en-IN"/>
              </w:rPr>
              <w:t>a, al,</w:t>
            </w:r>
            <w:r w:rsidRPr="00E64D1D">
              <w:rPr>
                <w:rFonts w:cs="HelveticaNeueLTW1G-Roman"/>
                <w:szCs w:val="18"/>
                <w:lang w:val="en-IN"/>
              </w:rPr>
              <w:t xml:space="preserve"> and </w:t>
            </w:r>
            <w:r w:rsidRPr="00E64D1D">
              <w:rPr>
                <w:rFonts w:cs="HelveticaNeueLTW1G-Roman"/>
                <w:i/>
                <w:szCs w:val="18"/>
                <w:lang w:val="en-IN"/>
              </w:rPr>
              <w:t>aw</w:t>
            </w:r>
          </w:p>
          <w:p w14:paraId="0E2D396C" w14:textId="77777777" w:rsidR="00BA1A2F" w:rsidRDefault="00BA1A2F" w:rsidP="00F2584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0D2DE79" wp14:editId="34AD7152">
                  <wp:extent cx="229820" cy="186449"/>
                  <wp:effectExtent l="0" t="0" r="0" b="0"/>
                  <wp:docPr id="232" name="Picture 23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3F67D6">
              <w:t>T</w:t>
            </w:r>
            <w:r>
              <w:t>283</w:t>
            </w:r>
          </w:p>
          <w:p w14:paraId="7800A259" w14:textId="77777777" w:rsidR="00BA1A2F" w:rsidRPr="00E64D1D" w:rsidRDefault="00BA1A2F" w:rsidP="00F2584A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A30581">
              <w:rPr>
                <w:color w:val="808080" w:themeColor="background1" w:themeShade="80"/>
              </w:rPr>
              <w:t>»</w:t>
            </w:r>
            <w:r w:rsidRPr="00A30581"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Decodable Story: </w:t>
            </w:r>
            <w:r w:rsidRPr="00E64D1D">
              <w:rPr>
                <w:rFonts w:cs="HelveticaNeueLTW1G-Roman"/>
                <w:szCs w:val="18"/>
                <w:lang w:val="en-IN"/>
              </w:rPr>
              <w:t xml:space="preserve">Read </w:t>
            </w:r>
            <w:r w:rsidRPr="00E64D1D">
              <w:rPr>
                <w:rFonts w:cs="HelveticaNeueLTW1G-Roman"/>
                <w:i/>
                <w:szCs w:val="18"/>
                <w:lang w:val="en-IN"/>
              </w:rPr>
              <w:t>Brave Jane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E64D1D">
              <w:rPr>
                <w:rFonts w:cs="HelveticaNeueLTW1G-Roman"/>
                <w:szCs w:val="18"/>
                <w:lang w:val="en-IN"/>
              </w:rPr>
              <w:t>T284–T285</w:t>
            </w:r>
          </w:p>
          <w:p w14:paraId="4B61206D" w14:textId="77777777" w:rsidR="00BA1A2F" w:rsidRPr="00A30581" w:rsidRDefault="00BA1A2F" w:rsidP="00F2584A">
            <w:pPr>
              <w:pStyle w:val="TXT18ptBL1p2A"/>
            </w:pPr>
          </w:p>
          <w:p w14:paraId="6825C53F" w14:textId="77777777" w:rsidR="00BA1A2F" w:rsidRPr="00C00CC2" w:rsidRDefault="00BA1A2F" w:rsidP="00F2584A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0C0CDEF3" w14:textId="77777777" w:rsidR="00BA1A2F" w:rsidRDefault="00BA1A2F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E64D1D">
              <w:rPr>
                <w:rFonts w:cs="HelveticaNeueLTW1G-Roman"/>
                <w:szCs w:val="18"/>
                <w:lang w:val="en-IN"/>
              </w:rPr>
              <w:t>Make Inferences T286–T287</w:t>
            </w:r>
          </w:p>
          <w:p w14:paraId="64D1DAAE" w14:textId="77777777" w:rsidR="00BA1A2F" w:rsidRPr="00E64D1D" w:rsidRDefault="00BA1A2F" w:rsidP="00F2584A">
            <w:pPr>
              <w:pStyle w:val="TXT18ptBLp2A"/>
              <w:rPr>
                <w:i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  <w:t>Close Read</w:t>
            </w:r>
            <w:r>
              <w:t xml:space="preserve">: </w:t>
            </w:r>
            <w:r w:rsidRPr="00E64D1D">
              <w:rPr>
                <w:i/>
              </w:rPr>
              <w:t>Bigger Shoes for the Big</w:t>
            </w:r>
            <w:r>
              <w:rPr>
                <w:i/>
              </w:rPr>
              <w:t xml:space="preserve"> </w:t>
            </w:r>
            <w:r w:rsidRPr="00E64D1D">
              <w:rPr>
                <w:i/>
              </w:rPr>
              <w:t>Race</w:t>
            </w:r>
          </w:p>
          <w:p w14:paraId="61BF2D36" w14:textId="77777777" w:rsidR="00BA1A2F" w:rsidRDefault="00BA1A2F" w:rsidP="00F2584A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CE11474" wp14:editId="61DA9E49">
                  <wp:extent cx="229820" cy="186449"/>
                  <wp:effectExtent l="0" t="0" r="0" b="0"/>
                  <wp:docPr id="233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287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E364EF3" w14:textId="77777777" w:rsidR="00BA1A2F" w:rsidRPr="00D644B3" w:rsidRDefault="00BA1A2F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047FB46C" w14:textId="77777777" w:rsidR="00BA1A2F" w:rsidRPr="00C00CC2" w:rsidRDefault="00BA1A2F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2393554" w14:textId="77777777" w:rsidR="00BA1A2F" w:rsidRPr="00C00CC2" w:rsidRDefault="00BA1A2F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57BFA3CB" w14:textId="77777777" w:rsidR="00BA1A2F" w:rsidRDefault="00BA1A2F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467E2E">
              <w:t>T292–T293</w:t>
            </w:r>
          </w:p>
          <w:p w14:paraId="6DFB7923" w14:textId="77777777" w:rsidR="00BA1A2F" w:rsidRDefault="00BA1A2F" w:rsidP="00F2584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Phonological Awareness: Distinguish Between /</w:t>
            </w:r>
            <w:r w:rsidRPr="00467E2E">
              <w:rPr>
                <w:i/>
              </w:rPr>
              <w:t>a</w:t>
            </w:r>
            <w:r>
              <w:t>/ and /</w:t>
            </w:r>
            <w:r w:rsidRPr="00467E2E">
              <w:rPr>
                <w:i/>
              </w:rPr>
              <w:t>ā</w:t>
            </w:r>
            <w:r>
              <w:t>/</w:t>
            </w:r>
          </w:p>
          <w:p w14:paraId="63631E1C" w14:textId="77777777" w:rsidR="00BA1A2F" w:rsidRDefault="00BA1A2F" w:rsidP="00F2584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 xml:space="preserve">Phonics: Spiral Review: Consonant Digraphs </w:t>
            </w:r>
            <w:proofErr w:type="spellStart"/>
            <w:r w:rsidRPr="00467E2E">
              <w:rPr>
                <w:i/>
              </w:rPr>
              <w:t>sh</w:t>
            </w:r>
            <w:proofErr w:type="spellEnd"/>
            <w:r w:rsidRPr="00467E2E">
              <w:rPr>
                <w:i/>
              </w:rPr>
              <w:t xml:space="preserve">, </w:t>
            </w:r>
            <w:proofErr w:type="spellStart"/>
            <w:r w:rsidRPr="00467E2E">
              <w:rPr>
                <w:i/>
              </w:rPr>
              <w:t>th</w:t>
            </w:r>
            <w:proofErr w:type="spellEnd"/>
            <w:r w:rsidRPr="00467E2E">
              <w:rPr>
                <w:i/>
              </w:rPr>
              <w:t>,</w:t>
            </w:r>
            <w:r>
              <w:t xml:space="preserve"> Inflectional Ending -</w:t>
            </w:r>
            <w:proofErr w:type="spellStart"/>
            <w:r w:rsidRPr="00467E2E">
              <w:rPr>
                <w:i/>
              </w:rPr>
              <w:t>ing</w:t>
            </w:r>
            <w:proofErr w:type="spellEnd"/>
          </w:p>
          <w:p w14:paraId="6C8715AD" w14:textId="77777777" w:rsidR="00BA1A2F" w:rsidRDefault="00BA1A2F" w:rsidP="00F2584A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High-Frequency Words</w:t>
            </w:r>
          </w:p>
          <w:p w14:paraId="15577135" w14:textId="77777777" w:rsidR="00BA1A2F" w:rsidRDefault="00BA1A2F" w:rsidP="00F2584A">
            <w:pPr>
              <w:pStyle w:val="TXT18ptBL1p2A"/>
            </w:pPr>
          </w:p>
          <w:p w14:paraId="569EAC55" w14:textId="77777777" w:rsidR="00BA1A2F" w:rsidRPr="00300E2B" w:rsidRDefault="00BA1A2F" w:rsidP="00F2584A">
            <w:pPr>
              <w:widowControl/>
              <w:ind w:left="57"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20462DEB" w14:textId="77777777" w:rsidR="00BA1A2F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467E2E">
              <w:t>T294–T295</w:t>
            </w:r>
          </w:p>
          <w:p w14:paraId="3F5C5F92" w14:textId="77777777" w:rsidR="00BA1A2F" w:rsidRDefault="00BA1A2F" w:rsidP="00F2584A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467E2E">
              <w:t>Write to Sources</w:t>
            </w:r>
          </w:p>
          <w:p w14:paraId="55CB3DA7" w14:textId="77777777" w:rsidR="00BA1A2F" w:rsidRDefault="00BA1A2F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AF74D95" wp14:editId="1C6818A9">
                  <wp:extent cx="229820" cy="186449"/>
                  <wp:effectExtent l="0" t="0" r="0" b="0"/>
                  <wp:docPr id="234" name="Picture 23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467E2E">
              <w:t>T295</w:t>
            </w:r>
          </w:p>
          <w:p w14:paraId="710912CC" w14:textId="77777777" w:rsidR="00BA1A2F" w:rsidRDefault="00BA1A2F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BA1A2F" w14:paraId="741A3E6B" w14:textId="77777777" w:rsidTr="00F2584A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E0B4889" w14:textId="77777777" w:rsidR="00BA1A2F" w:rsidRPr="00EB7B24" w:rsidRDefault="00BA1A2F" w:rsidP="00F2584A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1EA9407" w14:textId="77777777" w:rsidR="00BA1A2F" w:rsidRPr="009F327D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 w:rsidRPr="009F327D">
              <w:t xml:space="preserve"> </w:t>
            </w:r>
            <w:r w:rsidRPr="00E64D1D">
              <w:rPr>
                <w:rFonts w:cs="HelveticaNeueLTW1G-Roman"/>
                <w:szCs w:val="18"/>
                <w:lang w:val="en-IN"/>
              </w:rPr>
              <w:t>Word Choice T278–T279</w:t>
            </w:r>
          </w:p>
          <w:p w14:paraId="3F3D855E" w14:textId="77777777" w:rsidR="00BA1A2F" w:rsidRPr="00EE6701" w:rsidRDefault="00BA1A2F" w:rsidP="00F2584A">
            <w:pPr>
              <w:pStyle w:val="TXT18ptBLp2A"/>
              <w:spacing w:after="2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E64D1D">
              <w:rPr>
                <w:rFonts w:cs="HelveticaNeueLTW1G-Roman"/>
                <w:szCs w:val="18"/>
                <w:lang w:val="en-IN"/>
              </w:rPr>
              <w:t>Write Words T278–T279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6324329" w14:textId="77777777" w:rsidR="00BA1A2F" w:rsidRDefault="00BA1A2F" w:rsidP="00F2584A">
            <w:pPr>
              <w:pStyle w:val="H310pt"/>
            </w:pPr>
            <w:r>
              <w:t xml:space="preserve"> </w:t>
            </w:r>
          </w:p>
          <w:p w14:paraId="414757D5" w14:textId="77777777" w:rsidR="00BA1A2F" w:rsidRDefault="00BA1A2F" w:rsidP="00267D4F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9015B58" w14:textId="77777777" w:rsidR="00BA1A2F" w:rsidRDefault="00BA1A2F" w:rsidP="003401DF">
            <w:pPr>
              <w:pStyle w:val="TXT18ptBLp2A"/>
            </w:pPr>
          </w:p>
        </w:tc>
      </w:tr>
      <w:tr w:rsidR="00BA1A2F" w14:paraId="369FF6C4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DD98DF3" w14:textId="77777777" w:rsidR="00BA1A2F" w:rsidRPr="00FD420B" w:rsidRDefault="00BA1A2F" w:rsidP="00F2584A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E277F84" w14:textId="77777777" w:rsidR="00BA1A2F" w:rsidRPr="00FD420B" w:rsidRDefault="00BA1A2F" w:rsidP="00F2584A">
            <w:pPr>
              <w:pStyle w:val="TXT19ptbld"/>
            </w:pPr>
            <w:r w:rsidRPr="00FD420B">
              <w:t>TEACHER-LED OPTIONS</w:t>
            </w:r>
          </w:p>
          <w:p w14:paraId="1C53B56F" w14:textId="77777777" w:rsidR="00BA1A2F" w:rsidRPr="009F327D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Guided Reading/Leveled Readers </w:t>
            </w:r>
            <w:r w:rsidRPr="006F18CF">
              <w:t>T</w:t>
            </w:r>
            <w:r>
              <w:t>281</w:t>
            </w:r>
          </w:p>
          <w:p w14:paraId="52642BEE" w14:textId="77777777" w:rsidR="00BA1A2F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Strategy and Intervention Activities </w:t>
            </w:r>
            <w:r w:rsidRPr="006F18CF">
              <w:t>T</w:t>
            </w:r>
            <w:r>
              <w:t>280</w:t>
            </w:r>
          </w:p>
          <w:p w14:paraId="67F623AC" w14:textId="77777777" w:rsidR="00BA1A2F" w:rsidRPr="009F327D" w:rsidRDefault="00BA1A2F" w:rsidP="00F2584A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E6701">
              <w:t xml:space="preserve">Fluency </w:t>
            </w:r>
            <w:r w:rsidRPr="003F67D6">
              <w:t>T</w:t>
            </w:r>
            <w:r>
              <w:t xml:space="preserve">280 </w:t>
            </w:r>
            <w:r w:rsidRPr="003F67D6"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3F67D6">
              <w:t xml:space="preserve"> Conferring T</w:t>
            </w:r>
            <w:r>
              <w:t>281</w:t>
            </w:r>
          </w:p>
          <w:p w14:paraId="68C371FF" w14:textId="77777777" w:rsidR="00BA1A2F" w:rsidRPr="00950B0C" w:rsidRDefault="00BA1A2F" w:rsidP="00F2584A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t xml:space="preserve">ELL Targeted Support </w:t>
            </w:r>
            <w:r w:rsidRPr="003F67D6">
              <w:t>T</w:t>
            </w:r>
            <w:r>
              <w:t>280</w:t>
            </w:r>
          </w:p>
          <w:p w14:paraId="2CF92EC9" w14:textId="77777777" w:rsidR="00BA1A2F" w:rsidRPr="00FD420B" w:rsidRDefault="00BA1A2F" w:rsidP="00F2584A">
            <w:pPr>
              <w:pStyle w:val="TXT19ptbld"/>
            </w:pPr>
            <w:r w:rsidRPr="00FD420B">
              <w:t>INDEPENDENT/COLLABORATIVE</w:t>
            </w:r>
          </w:p>
          <w:p w14:paraId="6E84A51E" w14:textId="77777777" w:rsidR="00BA1A2F" w:rsidRPr="009F327D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Independent Reading </w:t>
            </w:r>
            <w:r w:rsidRPr="00E64D1D">
              <w:t>T281</w:t>
            </w:r>
          </w:p>
          <w:p w14:paraId="71BF5067" w14:textId="77777777" w:rsidR="00BA1A2F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Literacy Activities </w:t>
            </w:r>
            <w:r w:rsidRPr="00E64D1D">
              <w:t>T281</w:t>
            </w:r>
            <w:r>
              <w:t xml:space="preserve"> </w:t>
            </w:r>
          </w:p>
          <w:p w14:paraId="537C7DD2" w14:textId="77777777" w:rsidR="00BA1A2F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06D4B">
              <w:t xml:space="preserve">Partner Reading </w:t>
            </w:r>
            <w:r w:rsidRPr="00E64D1D">
              <w:t>T281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9F3CB9C" w14:textId="77777777" w:rsidR="00BA1A2F" w:rsidRPr="00FD420B" w:rsidRDefault="00BA1A2F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8D71635" w14:textId="77777777" w:rsidR="00BA1A2F" w:rsidRPr="00FD420B" w:rsidRDefault="00BA1A2F" w:rsidP="00941749">
            <w:pPr>
              <w:pStyle w:val="TXT19ptbld"/>
            </w:pPr>
            <w:r w:rsidRPr="00FD420B">
              <w:t>TEACHER-LED OPTIONS</w:t>
            </w:r>
          </w:p>
          <w:p w14:paraId="7E7BD6BA" w14:textId="77777777" w:rsidR="00BA1A2F" w:rsidRPr="00F60E5E" w:rsidRDefault="00BA1A2F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Guided Reading/Leveled Readers </w:t>
            </w:r>
            <w:r w:rsidRPr="00E64D1D">
              <w:t>T291</w:t>
            </w:r>
          </w:p>
          <w:p w14:paraId="6FE997DA" w14:textId="77777777" w:rsidR="00BA1A2F" w:rsidRPr="00F60E5E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Strategy and Intervention Activities </w:t>
            </w:r>
            <w:r>
              <w:t>T288, T290</w:t>
            </w:r>
          </w:p>
          <w:p w14:paraId="6F7370D1" w14:textId="77777777" w:rsidR="00BA1A2F" w:rsidRPr="00F60E5E" w:rsidRDefault="00BA1A2F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Fluency </w:t>
            </w:r>
            <w:r w:rsidRPr="00C47EC0">
              <w:t>T</w:t>
            </w:r>
            <w:r>
              <w:t>290</w:t>
            </w:r>
            <w:r w:rsidRPr="00C47EC0">
              <w:t xml:space="preserve"> </w:t>
            </w:r>
            <w:r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C47EC0">
              <w:t xml:space="preserve"> Conferring T</w:t>
            </w:r>
            <w:r>
              <w:t>291</w:t>
            </w:r>
          </w:p>
          <w:p w14:paraId="3ABBEE0C" w14:textId="77777777" w:rsidR="00BA1A2F" w:rsidRPr="00F60E5E" w:rsidRDefault="00BA1A2F" w:rsidP="00F2584A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467E2E">
              <w:t>T288, T290</w:t>
            </w:r>
          </w:p>
          <w:p w14:paraId="56A82065" w14:textId="77777777" w:rsidR="00BA1A2F" w:rsidRPr="00FD420B" w:rsidRDefault="00BA1A2F" w:rsidP="00941749">
            <w:pPr>
              <w:pStyle w:val="TXT19ptbld"/>
            </w:pPr>
            <w:r w:rsidRPr="00FD420B">
              <w:t>INDEPENDENT/COLLABORATIVE</w:t>
            </w:r>
          </w:p>
          <w:p w14:paraId="0AEF9AF6" w14:textId="77777777" w:rsidR="00BA1A2F" w:rsidRPr="0001196E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Word Work Activities and</w:t>
            </w:r>
            <w:r>
              <w:t xml:space="preserve"> </w:t>
            </w:r>
            <w:r w:rsidRPr="00A30581">
              <w:t xml:space="preserve">Decodable </w:t>
            </w:r>
            <w:r w:rsidRPr="00E17164">
              <w:t xml:space="preserve">Reader </w:t>
            </w:r>
            <w:r w:rsidRPr="00467E2E">
              <w:t>T289</w:t>
            </w:r>
          </w:p>
          <w:p w14:paraId="251881CC" w14:textId="77777777" w:rsidR="00BA1A2F" w:rsidRDefault="00BA1A2F" w:rsidP="00F2584A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Independent Reading </w:t>
            </w:r>
            <w:r w:rsidRPr="00623E7A">
              <w:t>T2</w:t>
            </w:r>
            <w:r>
              <w:t>91</w:t>
            </w:r>
          </w:p>
          <w:p w14:paraId="38382BF4" w14:textId="77777777" w:rsidR="00BA1A2F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Literacy Activities </w:t>
            </w:r>
            <w:r w:rsidRPr="00623E7A">
              <w:t>T2</w:t>
            </w:r>
            <w:r>
              <w:t>91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DFAF5FF" w14:textId="77777777" w:rsidR="00BA1A2F" w:rsidRPr="00FD420B" w:rsidRDefault="00BA1A2F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FBC26FA" w14:textId="77777777" w:rsidR="00BA1A2F" w:rsidRPr="00FD420B" w:rsidRDefault="00BA1A2F" w:rsidP="00941749">
            <w:pPr>
              <w:pStyle w:val="TXT19ptbld"/>
            </w:pPr>
            <w:r w:rsidRPr="00FD420B">
              <w:t>TEACHER-LED OPTIONS</w:t>
            </w:r>
          </w:p>
          <w:p w14:paraId="703041DF" w14:textId="77777777" w:rsidR="00BA1A2F" w:rsidRPr="00CC53CD" w:rsidRDefault="00BA1A2F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>Guided Reading/Leveled Readers</w:t>
            </w:r>
            <w:r>
              <w:t xml:space="preserve"> </w:t>
            </w:r>
            <w:r w:rsidRPr="00467E2E">
              <w:t>T297</w:t>
            </w:r>
          </w:p>
          <w:p w14:paraId="065C0E5D" w14:textId="77777777" w:rsidR="00BA1A2F" w:rsidRPr="00CC53CD" w:rsidRDefault="00BA1A2F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Strategy, Intervention, and </w:t>
            </w:r>
            <w:r w:rsidRPr="00300E2B">
              <w:t>On-Level/</w:t>
            </w:r>
            <w:r>
              <w:br/>
            </w:r>
            <w:r w:rsidRPr="00CC53CD">
              <w:t xml:space="preserve">Advanced Activities </w:t>
            </w:r>
            <w:r w:rsidRPr="00467E2E">
              <w:t>T296</w:t>
            </w:r>
          </w:p>
          <w:p w14:paraId="149FAD20" w14:textId="77777777" w:rsidR="00BA1A2F" w:rsidRPr="00CC53CD" w:rsidRDefault="00BA1A2F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467E2E">
              <w:t>T296</w:t>
            </w:r>
            <w:r>
              <w:t xml:space="preserve"> </w:t>
            </w:r>
          </w:p>
          <w:p w14:paraId="4CC165F6" w14:textId="77777777" w:rsidR="00BA1A2F" w:rsidRPr="009E5D9B" w:rsidRDefault="00BA1A2F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467E2E">
              <w:t>T29</w:t>
            </w:r>
            <w:r>
              <w:t>7</w:t>
            </w:r>
          </w:p>
          <w:p w14:paraId="32717731" w14:textId="77777777" w:rsidR="00BA1A2F" w:rsidRPr="00FD420B" w:rsidRDefault="00BA1A2F" w:rsidP="00941749">
            <w:pPr>
              <w:pStyle w:val="TXT19ptbld"/>
            </w:pPr>
            <w:r w:rsidRPr="00FD420B">
              <w:t>INDEPENDENT/COLLABORATIVE</w:t>
            </w:r>
          </w:p>
          <w:p w14:paraId="45F6710F" w14:textId="77777777" w:rsidR="00BA1A2F" w:rsidRPr="007F3772" w:rsidRDefault="00BA1A2F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7E2E">
              <w:t>Independent Reading T297</w:t>
            </w:r>
          </w:p>
          <w:p w14:paraId="1A5C399F" w14:textId="77777777" w:rsidR="00BA1A2F" w:rsidRDefault="00BA1A2F" w:rsidP="00F2584A">
            <w:pPr>
              <w:pStyle w:val="TXT18ptBLp6A"/>
              <w:spacing w:after="8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300E2B">
              <w:t>T</w:t>
            </w:r>
            <w:r>
              <w:t>297</w:t>
            </w:r>
          </w:p>
          <w:p w14:paraId="5F1B5530" w14:textId="77777777" w:rsidR="00BA1A2F" w:rsidRDefault="00BA1A2F" w:rsidP="00F2584A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6086C277" wp14:editId="2CDF3C7A">
                  <wp:extent cx="631190" cy="170815"/>
                  <wp:effectExtent l="0" t="0" r="3810" b="6985"/>
                  <wp:docPr id="235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>297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B1FE7B8" wp14:editId="620937B0">
                  <wp:extent cx="368935" cy="164465"/>
                  <wp:effectExtent l="0" t="0" r="12065" b="0"/>
                  <wp:docPr id="236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2F" w14:paraId="44A8A165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1CA9F5C" w14:textId="77777777" w:rsidR="00BA1A2F" w:rsidRPr="004448BC" w:rsidRDefault="00BA1A2F" w:rsidP="00F2584A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5506450" w14:textId="77777777" w:rsidR="00BA1A2F" w:rsidRPr="004448BC" w:rsidRDefault="00BA1A2F" w:rsidP="00F2584A">
            <w:pPr>
              <w:pStyle w:val="TXT19ptbld"/>
            </w:pPr>
            <w:r w:rsidRPr="004448BC">
              <w:t>MINILESSON</w:t>
            </w:r>
          </w:p>
          <w:p w14:paraId="38252D60" w14:textId="77777777" w:rsidR="00BA1A2F" w:rsidRPr="009F327D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F18CF">
              <w:rPr>
                <w:rFonts w:cs="HelveticaNeueLTW1G-Roman"/>
                <w:szCs w:val="18"/>
                <w:lang w:val="en-IN"/>
              </w:rPr>
              <w:t xml:space="preserve">Informational Text </w:t>
            </w:r>
            <w:r w:rsidRPr="00E64D1D">
              <w:rPr>
                <w:rFonts w:cs="HelveticaNeueLTW1G-Roman"/>
                <w:szCs w:val="18"/>
                <w:lang w:val="en-IN"/>
              </w:rPr>
              <w:t>T412–T413</w:t>
            </w:r>
          </w:p>
          <w:p w14:paraId="054A8D53" w14:textId="77777777" w:rsidR="00BA1A2F" w:rsidRPr="009F327D" w:rsidRDefault="00BA1A2F" w:rsidP="00F2584A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E64D1D">
              <w:rPr>
                <w:rFonts w:cs="HelveticaNeueLTW1G-Roman"/>
                <w:szCs w:val="18"/>
                <w:lang w:val="en-IN"/>
              </w:rPr>
              <w:t>Prepare for Celebration</w:t>
            </w:r>
          </w:p>
          <w:p w14:paraId="181C6DA4" w14:textId="77777777" w:rsidR="00BA1A2F" w:rsidRPr="009F327D" w:rsidRDefault="00BA1A2F" w:rsidP="00F2584A">
            <w:pPr>
              <w:pStyle w:val="TXT18ptBL1p6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t>Share Back</w:t>
            </w:r>
          </w:p>
          <w:p w14:paraId="15A6E0CE" w14:textId="77777777" w:rsidR="00BA1A2F" w:rsidRPr="004448BC" w:rsidRDefault="00BA1A2F" w:rsidP="00F2584A">
            <w:pPr>
              <w:pStyle w:val="TXT19ptbld"/>
            </w:pPr>
            <w:r w:rsidRPr="004448BC">
              <w:t>INDEPENDENT WRITING</w:t>
            </w:r>
          </w:p>
          <w:p w14:paraId="3E0B0977" w14:textId="77777777" w:rsidR="00BA1A2F" w:rsidRPr="009F327D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F18CF">
              <w:rPr>
                <w:rFonts w:cs="HelveticaNeueLTW1G-Roman"/>
                <w:szCs w:val="18"/>
                <w:lang w:val="en-IN"/>
              </w:rPr>
              <w:t xml:space="preserve">Informational Book </w:t>
            </w:r>
            <w:r w:rsidRPr="00E64D1D">
              <w:rPr>
                <w:rFonts w:cs="HelveticaNeueLTW1G-Roman"/>
                <w:szCs w:val="18"/>
                <w:lang w:val="en-IN"/>
              </w:rPr>
              <w:t>T413</w:t>
            </w:r>
          </w:p>
          <w:p w14:paraId="4876F0C6" w14:textId="77777777" w:rsidR="00BA1A2F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E06D4B">
              <w:rPr>
                <w:rFonts w:cs="HelveticaNeueLTW1G-Roman"/>
                <w:szCs w:val="18"/>
                <w:lang w:val="en-IN"/>
              </w:rPr>
              <w:t>T</w:t>
            </w:r>
            <w:r>
              <w:rPr>
                <w:rFonts w:cs="HelveticaNeueLTW1G-Roman"/>
                <w:szCs w:val="18"/>
                <w:lang w:val="en-IN"/>
              </w:rPr>
              <w:t>402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5FFADE7" w14:textId="77777777" w:rsidR="00BA1A2F" w:rsidRPr="004448BC" w:rsidRDefault="00BA1A2F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CBF45D2" w14:textId="77777777" w:rsidR="00BA1A2F" w:rsidRPr="004448BC" w:rsidRDefault="00BA1A2F" w:rsidP="00941749">
            <w:pPr>
              <w:pStyle w:val="TXT19ptbld"/>
            </w:pPr>
            <w:r w:rsidRPr="004448BC">
              <w:t>MINILESSON</w:t>
            </w:r>
          </w:p>
          <w:p w14:paraId="20E64708" w14:textId="77777777" w:rsidR="00BA1A2F" w:rsidRPr="004448BC" w:rsidRDefault="00BA1A2F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C21BB">
              <w:t xml:space="preserve">Informational Text </w:t>
            </w:r>
            <w:r w:rsidRPr="00467E2E">
              <w:t>T416–T417</w:t>
            </w:r>
          </w:p>
          <w:p w14:paraId="3D3FCB28" w14:textId="77777777" w:rsidR="00BA1A2F" w:rsidRPr="00810A9B" w:rsidRDefault="00BA1A2F" w:rsidP="00F2584A">
            <w:pPr>
              <w:pStyle w:val="TXT18ptBL1p2A"/>
              <w:spacing w:after="120"/>
              <w:ind w:left="385" w:hanging="181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467E2E">
              <w:t>Celebrate</w:t>
            </w:r>
          </w:p>
          <w:p w14:paraId="5361A1C9" w14:textId="77777777" w:rsidR="00BA1A2F" w:rsidRPr="004448BC" w:rsidRDefault="00BA1A2F" w:rsidP="00941749">
            <w:pPr>
              <w:pStyle w:val="TXT19ptbld"/>
            </w:pPr>
            <w:r w:rsidRPr="004448BC">
              <w:t>INDEPENDENT WRITING</w:t>
            </w:r>
          </w:p>
          <w:p w14:paraId="63887735" w14:textId="77777777" w:rsidR="00BA1A2F" w:rsidRPr="00AA35CF" w:rsidRDefault="00BA1A2F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C21BB">
              <w:t xml:space="preserve">Informational Book </w:t>
            </w:r>
            <w:r w:rsidRPr="00467E2E">
              <w:t>T417</w:t>
            </w:r>
          </w:p>
          <w:p w14:paraId="05520845" w14:textId="77777777" w:rsidR="00BA1A2F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623E7A">
              <w:t>T</w:t>
            </w:r>
            <w:r>
              <w:t>402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713F4A4" w14:textId="77777777" w:rsidR="00BA1A2F" w:rsidRPr="004448BC" w:rsidRDefault="00BA1A2F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39D0C8D" w14:textId="77777777" w:rsidR="00BA1A2F" w:rsidRPr="004448BC" w:rsidRDefault="00BA1A2F" w:rsidP="00941749">
            <w:pPr>
              <w:pStyle w:val="TXT19ptbld"/>
            </w:pPr>
            <w:r w:rsidRPr="004448BC">
              <w:t>MINILESSON</w:t>
            </w:r>
          </w:p>
          <w:p w14:paraId="0AF72FF4" w14:textId="77777777" w:rsidR="00BA1A2F" w:rsidRPr="004448BC" w:rsidRDefault="00BA1A2F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17164">
              <w:t xml:space="preserve">Informational Text </w:t>
            </w:r>
            <w:r w:rsidRPr="00467E2E">
              <w:t>T420</w:t>
            </w:r>
          </w:p>
          <w:p w14:paraId="47F755FE" w14:textId="77777777" w:rsidR="00BA1A2F" w:rsidRPr="004448BC" w:rsidRDefault="00BA1A2F" w:rsidP="003C6C36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467E2E">
              <w:t>Assessment</w:t>
            </w:r>
          </w:p>
          <w:p w14:paraId="76AACD82" w14:textId="77777777" w:rsidR="00BA1A2F" w:rsidRPr="004448BC" w:rsidRDefault="00BA1A2F" w:rsidP="00941749">
            <w:pPr>
              <w:pStyle w:val="TXT19ptbld"/>
            </w:pPr>
            <w:r w:rsidRPr="004448BC">
              <w:t>INDEPENDENT WRITING</w:t>
            </w:r>
          </w:p>
          <w:p w14:paraId="119AE512" w14:textId="77777777" w:rsidR="00BA1A2F" w:rsidRPr="00AA35CF" w:rsidRDefault="00BA1A2F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7E2E">
              <w:t>Writing Assessment T420–T421</w:t>
            </w:r>
          </w:p>
          <w:p w14:paraId="7E52AC4A" w14:textId="77777777" w:rsidR="00BA1A2F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 xml:space="preserve">Conferences </w:t>
            </w:r>
            <w:r w:rsidRPr="00D830D2">
              <w:t>T</w:t>
            </w:r>
            <w:r>
              <w:t>402</w:t>
            </w:r>
          </w:p>
        </w:tc>
      </w:tr>
      <w:tr w:rsidR="00BA1A2F" w14:paraId="43A6742E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4448C1E" w14:textId="77777777" w:rsidR="00BA1A2F" w:rsidRPr="00104EFC" w:rsidRDefault="00BA1A2F" w:rsidP="00F2584A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4C00802" w14:textId="77777777" w:rsidR="00BA1A2F" w:rsidRPr="003547CE" w:rsidRDefault="00BA1A2F" w:rsidP="00F2584A">
            <w:pPr>
              <w:pStyle w:val="TXT18ptR"/>
              <w:ind w:right="851"/>
            </w:pP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16AA3D79" wp14:editId="1C04F8F7">
                  <wp:simplePos x="0" y="0"/>
                  <wp:positionH relativeFrom="column">
                    <wp:posOffset>1656014</wp:posOffset>
                  </wp:positionH>
                  <wp:positionV relativeFrom="paragraph">
                    <wp:posOffset>10193</wp:posOffset>
                  </wp:positionV>
                  <wp:extent cx="230332" cy="190005"/>
                  <wp:effectExtent l="19050" t="0" r="0" b="0"/>
                  <wp:wrapNone/>
                  <wp:docPr id="237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5FFF589" w14:textId="77777777" w:rsidR="00BA1A2F" w:rsidRDefault="00BA1A2F" w:rsidP="00F2584A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Spelling: </w:t>
            </w:r>
            <w:r>
              <w:t xml:space="preserve">Review and More Practice: </w:t>
            </w:r>
            <w:r>
              <w:br/>
              <w:t>Spell Long a Words T414</w:t>
            </w:r>
          </w:p>
          <w:p w14:paraId="777B8D8A" w14:textId="77777777" w:rsidR="00BA1A2F" w:rsidRPr="003F67D6" w:rsidRDefault="00BA1A2F" w:rsidP="00F2584A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rPr>
                <w:rFonts w:cs="HelveticaNeueLTW1G-Roman"/>
                <w:szCs w:val="18"/>
                <w:lang w:val="en-IN"/>
              </w:rPr>
              <w:t xml:space="preserve">Language &amp; Conventions: </w:t>
            </w:r>
            <w:r w:rsidRPr="004207D0">
              <w:rPr>
                <w:rFonts w:cs="HelveticaNeueLTW1G-Roman"/>
                <w:szCs w:val="18"/>
                <w:lang w:val="en-IN"/>
              </w:rPr>
              <w:t xml:space="preserve">Teach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E64D1D">
              <w:rPr>
                <w:rFonts w:cs="HelveticaNeueLTW1G-Roman"/>
                <w:szCs w:val="18"/>
                <w:lang w:val="en-IN"/>
              </w:rPr>
              <w:t>Imperative Sentences T415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9F1E23D" w14:textId="77777777" w:rsidR="00BA1A2F" w:rsidRPr="00104EFC" w:rsidRDefault="00BA1A2F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F8128C9" w14:textId="77777777" w:rsidR="00BA1A2F" w:rsidRPr="003547CE" w:rsidRDefault="00BA1A2F" w:rsidP="00F2584A">
            <w:pPr>
              <w:pStyle w:val="TXT18ptR"/>
              <w:ind w:right="1304"/>
            </w:pPr>
            <w:r w:rsidRPr="003547CE">
              <w:rPr>
                <w:noProof/>
              </w:rPr>
              <w:drawing>
                <wp:anchor distT="0" distB="0" distL="114300" distR="114300" simplePos="0" relativeHeight="251808768" behindDoc="0" locked="0" layoutInCell="1" allowOverlap="1" wp14:anchorId="05CFE371" wp14:editId="13551303">
                  <wp:simplePos x="0" y="0"/>
                  <wp:positionH relativeFrom="column">
                    <wp:posOffset>1331570</wp:posOffset>
                  </wp:positionH>
                  <wp:positionV relativeFrom="paragraph">
                    <wp:posOffset>6515</wp:posOffset>
                  </wp:positionV>
                  <wp:extent cx="230332" cy="190005"/>
                  <wp:effectExtent l="19050" t="0" r="0" b="0"/>
                  <wp:wrapNone/>
                  <wp:docPr id="238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9066CB5" w14:textId="77777777" w:rsidR="00BA1A2F" w:rsidRDefault="00BA1A2F" w:rsidP="00F2584A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Spelling: </w:t>
            </w:r>
            <w:r w:rsidRPr="00623E7A">
              <w:t>Spiral Review T</w:t>
            </w:r>
            <w:r>
              <w:t>418</w:t>
            </w:r>
          </w:p>
          <w:p w14:paraId="56850C62" w14:textId="77777777" w:rsidR="00BA1A2F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Language &amp; Conventions: Practice</w:t>
            </w:r>
            <w:r>
              <w:br/>
            </w:r>
            <w:r w:rsidRPr="00467E2E">
              <w:t>Imperative Sentences T419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938E105" w14:textId="77777777" w:rsidR="00BA1A2F" w:rsidRPr="00104EFC" w:rsidRDefault="00BA1A2F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61D595B" w14:textId="77777777" w:rsidR="00BA1A2F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Spelling: </w:t>
            </w:r>
            <w:r w:rsidRPr="00467E2E">
              <w:t xml:space="preserve">Spell Long </w:t>
            </w:r>
            <w:r w:rsidRPr="00467E2E">
              <w:rPr>
                <w:i/>
              </w:rPr>
              <w:t>a</w:t>
            </w:r>
            <w:r w:rsidRPr="00467E2E">
              <w:t xml:space="preserve"> Words T422</w:t>
            </w:r>
            <w:r w:rsidRPr="00463917"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1C70CF7" wp14:editId="0C494663">
                  <wp:extent cx="229820" cy="186449"/>
                  <wp:effectExtent l="0" t="0" r="0" b="0"/>
                  <wp:docPr id="239" name="Picture 23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</w:t>
            </w:r>
            <w:r w:rsidRPr="00D830D2">
              <w:t>T</w:t>
            </w:r>
            <w:r>
              <w:t>422</w:t>
            </w:r>
          </w:p>
          <w:p w14:paraId="4EF9B80C" w14:textId="77777777" w:rsidR="00BA1A2F" w:rsidRPr="003547CE" w:rsidRDefault="00BA1A2F" w:rsidP="00F2584A">
            <w:pPr>
              <w:pStyle w:val="TXT18ptR"/>
              <w:ind w:left="340"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809792" behindDoc="0" locked="0" layoutInCell="1" allowOverlap="1" wp14:anchorId="721DF198" wp14:editId="01CA45D0">
                  <wp:simplePos x="0" y="0"/>
                  <wp:positionH relativeFrom="column">
                    <wp:posOffset>1695896</wp:posOffset>
                  </wp:positionH>
                  <wp:positionV relativeFrom="paragraph">
                    <wp:posOffset>8065</wp:posOffset>
                  </wp:positionV>
                  <wp:extent cx="236269" cy="190006"/>
                  <wp:effectExtent l="19050" t="0" r="0" b="0"/>
                  <wp:wrapNone/>
                  <wp:docPr id="240" name="Picture 24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D1682D8" w14:textId="77777777" w:rsidR="00BA1A2F" w:rsidRDefault="00BA1A2F" w:rsidP="00F2584A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Language </w:t>
            </w:r>
            <w:r>
              <w:t>&amp;</w:t>
            </w:r>
            <w:r w:rsidRPr="00463917">
              <w:t xml:space="preserve"> Conventions:</w:t>
            </w:r>
            <w:r>
              <w:t xml:space="preserve"> </w:t>
            </w:r>
            <w:r w:rsidRPr="00463917">
              <w:t xml:space="preserve">Standards </w:t>
            </w:r>
            <w:r w:rsidRPr="00C23453">
              <w:t xml:space="preserve">Practice </w:t>
            </w:r>
            <w:r w:rsidRPr="00D830D2">
              <w:t>T</w:t>
            </w:r>
            <w:r>
              <w:t>423</w:t>
            </w:r>
          </w:p>
        </w:tc>
      </w:tr>
    </w:tbl>
    <w:p w14:paraId="63C3EF23" w14:textId="77777777" w:rsidR="00BA1A2F" w:rsidRDefault="00BA1A2F" w:rsidP="001B69D2">
      <w:pPr>
        <w:pStyle w:val="TXT19pt"/>
      </w:pPr>
    </w:p>
    <w:p w14:paraId="6EB9F72A" w14:textId="77777777" w:rsidR="00BC62CE" w:rsidRDefault="00BC62CE" w:rsidP="008C02B4">
      <w:pPr>
        <w:pStyle w:val="TXT114pt"/>
        <w:sectPr w:rsidR="00BC62CE" w:rsidSect="009329FA">
          <w:headerReference w:type="default" r:id="rId67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F4C0436" w14:textId="77777777" w:rsidR="00BC62CE" w:rsidRDefault="00BC62CE" w:rsidP="00F2584A">
      <w:pPr>
        <w:pStyle w:val="H111pt"/>
      </w:pPr>
      <w:r>
        <w:rPr>
          <w:sz w:val="30"/>
          <w:shd w:val="clear" w:color="auto" w:fill="B3B3B3"/>
        </w:rPr>
        <w:lastRenderedPageBreak/>
        <w:t xml:space="preserve"> </w:t>
      </w:r>
      <w:r w:rsidRPr="00C809BD">
        <w:rPr>
          <w:sz w:val="30"/>
          <w:shd w:val="clear" w:color="auto" w:fill="B3B3B3"/>
        </w:rPr>
        <w:t>PROJECT FOCUS</w:t>
      </w:r>
      <w:r>
        <w:rPr>
          <w:sz w:val="30"/>
          <w:shd w:val="clear" w:color="auto" w:fill="B3B3B3"/>
        </w:rPr>
        <w:t xml:space="preserve"> </w:t>
      </w:r>
      <w:r>
        <w:tab/>
      </w:r>
      <w:r w:rsidRPr="00D83328">
        <w:t xml:space="preserve">This week </w:t>
      </w:r>
      <w:r w:rsidRPr="007516D6">
        <w:t>students</w:t>
      </w:r>
      <w:r w:rsidRPr="00D83328">
        <w:t xml:space="preserve"> will</w:t>
      </w:r>
    </w:p>
    <w:p w14:paraId="524A727E" w14:textId="77777777" w:rsidR="00BC62CE" w:rsidRPr="004E5F57" w:rsidRDefault="00BC62CE" w:rsidP="00F2584A">
      <w:pPr>
        <w:pStyle w:val="TXT111ptBL"/>
      </w:pPr>
      <w:r>
        <w:tab/>
      </w:r>
      <w:r w:rsidRPr="00C91A01">
        <w:rPr>
          <w:b/>
          <w:color w:val="808080" w:themeColor="background1" w:themeShade="80"/>
          <w:sz w:val="26"/>
          <w:szCs w:val="26"/>
        </w:rPr>
        <w:t>•</w:t>
      </w:r>
      <w:r>
        <w:tab/>
      </w:r>
      <w:r w:rsidRPr="00AD2402">
        <w:t>research zoo animals.</w:t>
      </w:r>
    </w:p>
    <w:p w14:paraId="0D1734C0" w14:textId="77777777" w:rsidR="00BC62CE" w:rsidRPr="004E5F57" w:rsidRDefault="00BC62CE" w:rsidP="00F2584A">
      <w:pPr>
        <w:pStyle w:val="TXT111ptBL"/>
        <w:rPr>
          <w:b/>
        </w:rPr>
      </w:pPr>
      <w:r w:rsidRPr="004E5F57">
        <w:tab/>
      </w:r>
      <w:r w:rsidRPr="00C91A01">
        <w:rPr>
          <w:b/>
          <w:color w:val="808080" w:themeColor="background1" w:themeShade="80"/>
          <w:sz w:val="26"/>
          <w:szCs w:val="26"/>
        </w:rPr>
        <w:t>•</w:t>
      </w:r>
      <w:r>
        <w:tab/>
      </w:r>
      <w:r w:rsidRPr="00AD2402">
        <w:t>write an opinion letter to a zookeeper.</w:t>
      </w:r>
    </w:p>
    <w:p w14:paraId="4E4F6F95" w14:textId="77777777" w:rsidR="00BC62CE" w:rsidRPr="009C4D24" w:rsidRDefault="00BC62CE" w:rsidP="00F2584A">
      <w:pPr>
        <w:pStyle w:val="H111pt"/>
      </w:pPr>
    </w:p>
    <w:tbl>
      <w:tblPr>
        <w:tblStyle w:val="TableGrid"/>
        <w:tblW w:w="9912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4"/>
        <w:gridCol w:w="306"/>
        <w:gridCol w:w="2574"/>
        <w:gridCol w:w="1344"/>
        <w:gridCol w:w="1248"/>
        <w:gridCol w:w="2826"/>
        <w:gridCol w:w="6"/>
        <w:gridCol w:w="6"/>
        <w:gridCol w:w="6"/>
        <w:gridCol w:w="6"/>
        <w:gridCol w:w="6"/>
      </w:tblGrid>
      <w:tr w:rsidR="00BC62CE" w14:paraId="4353DCDF" w14:textId="77777777" w:rsidTr="00F2584A">
        <w:trPr>
          <w:gridAfter w:val="5"/>
          <w:wAfter w:w="30" w:type="dxa"/>
          <w:trHeight w:val="1650"/>
          <w:jc w:val="right"/>
        </w:trPr>
        <w:tc>
          <w:tcPr>
            <w:tcW w:w="1584" w:type="dxa"/>
          </w:tcPr>
          <w:p w14:paraId="58788C0E" w14:textId="77777777" w:rsidR="00BC62CE" w:rsidRPr="00580762" w:rsidRDefault="00BC62CE" w:rsidP="00F2584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1</w:t>
            </w:r>
            <w:r>
              <w:tab/>
            </w:r>
          </w:p>
          <w:p w14:paraId="23A1E8A1" w14:textId="77777777" w:rsidR="00BC62CE" w:rsidRDefault="00BC62CE" w:rsidP="00F2584A">
            <w:pPr>
              <w:pStyle w:val="TXT111ptbld"/>
            </w:pPr>
            <w:r w:rsidRPr="00B62773">
              <w:t>T4</w:t>
            </w:r>
            <w:r>
              <w:t>30</w:t>
            </w:r>
            <w:r w:rsidRPr="005D1616">
              <w:t>–T4</w:t>
            </w:r>
            <w:r>
              <w:t>31,</w:t>
            </w:r>
          </w:p>
          <w:p w14:paraId="15661F6A" w14:textId="77777777" w:rsidR="00BC62CE" w:rsidRDefault="00BC62CE" w:rsidP="00F2584A">
            <w:pPr>
              <w:pStyle w:val="TXT111ptbld"/>
            </w:pPr>
            <w:r w:rsidRPr="00B62773">
              <w:t>T4</w:t>
            </w:r>
            <w:r>
              <w:t>32</w:t>
            </w:r>
          </w:p>
          <w:p w14:paraId="09CFDE75" w14:textId="77777777" w:rsidR="00BC62CE" w:rsidRDefault="00BC62CE" w:rsidP="00F2584A">
            <w:pPr>
              <w:pStyle w:val="TXT111ptbld"/>
            </w:pPr>
            <w:r w:rsidRPr="00B62773">
              <w:t>T4</w:t>
            </w:r>
            <w:r>
              <w:t>28</w:t>
            </w:r>
            <w:r w:rsidRPr="005D1616">
              <w:t>–T4</w:t>
            </w:r>
            <w:r>
              <w:t>29</w:t>
            </w:r>
          </w:p>
          <w:p w14:paraId="0695E3C8" w14:textId="77777777" w:rsidR="00BC62CE" w:rsidRPr="005D1616" w:rsidRDefault="00FF5D40" w:rsidP="00F2584A">
            <w:pPr>
              <w:pStyle w:val="TXT111ptbld"/>
            </w:pPr>
            <w:r>
              <w:rPr>
                <w:noProof/>
                <w:lang w:val="en-IN" w:eastAsia="en-IN"/>
              </w:rPr>
              <w:pict w14:anchorId="47E4FE20">
                <v:shape id="_x0000_s1163" type="#_x0000_t202" style="position:absolute;left:0;text-align:left;margin-left:5.1pt;margin-top:15.8pt;width:69.2pt;height:30.5pt;z-index:25181184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      <v:textbox inset="0">
                    <w:txbxContent>
                      <w:p w14:paraId="20F03D40" w14:textId="77777777" w:rsidR="00BA06DF" w:rsidRPr="00AD2402" w:rsidRDefault="00BA06DF" w:rsidP="00F2584A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AD2402">
                          <w:rPr>
                            <w:b/>
                            <w:sz w:val="14"/>
                            <w:szCs w:val="14"/>
                          </w:rPr>
                          <w:t>W.1.1, W.1.5,</w:t>
                        </w:r>
                      </w:p>
                      <w:p w14:paraId="3B6A78D2" w14:textId="77777777" w:rsidR="00BA06DF" w:rsidRPr="00AD2402" w:rsidRDefault="00BA06DF" w:rsidP="00F2584A">
                        <w:r w:rsidRPr="00AD2402">
                          <w:rPr>
                            <w:b/>
                            <w:sz w:val="14"/>
                            <w:szCs w:val="14"/>
                          </w:rPr>
                          <w:t>RI.1.10, L.1.2.d</w:t>
                        </w:r>
                      </w:p>
                    </w:txbxContent>
                  </v:textbox>
                </v:shape>
              </w:pict>
            </w:r>
            <w:r w:rsidR="00BC62CE" w:rsidRPr="00B62773">
              <w:t>T4</w:t>
            </w:r>
            <w:r w:rsidR="00BC62CE">
              <w:t>48</w:t>
            </w:r>
            <w:r w:rsidR="00BC62CE" w:rsidRPr="005D1616">
              <w:t>–T4</w:t>
            </w:r>
            <w:r w:rsidR="00BC62CE">
              <w:t>49</w:t>
            </w:r>
          </w:p>
        </w:tc>
        <w:tc>
          <w:tcPr>
            <w:tcW w:w="2880" w:type="dxa"/>
            <w:gridSpan w:val="2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F5028C1" w14:textId="77777777" w:rsidR="00BC62CE" w:rsidRPr="00C00CC2" w:rsidRDefault="00BC62CE" w:rsidP="00F2584A">
            <w:pPr>
              <w:pStyle w:val="H114pt"/>
            </w:pPr>
            <w:r w:rsidRPr="00320D3E">
              <w:t>Foundational Skills</w:t>
            </w:r>
          </w:p>
          <w:p w14:paraId="01383754" w14:textId="77777777" w:rsidR="00BC62CE" w:rsidRPr="00AD2402" w:rsidRDefault="00BC62CE" w:rsidP="00F2584A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C91299">
              <w:rPr>
                <w:rFonts w:cs="HelveticaNeueLTW1G-Roman"/>
                <w:szCs w:val="24"/>
                <w:lang w:val="en-IN"/>
              </w:rPr>
              <w:t>Phonological</w:t>
            </w:r>
            <w:r w:rsidRPr="00C91299">
              <w:t xml:space="preserve"> </w:t>
            </w:r>
            <w:r w:rsidRPr="00C91299">
              <w:rPr>
                <w:rFonts w:cs="HelveticaNeueLTW1G-Roman"/>
                <w:szCs w:val="24"/>
                <w:lang w:val="en-IN"/>
              </w:rPr>
              <w:t xml:space="preserve">Awareness: </w:t>
            </w:r>
            <w:r w:rsidRPr="00AD2402">
              <w:rPr>
                <w:rFonts w:cs="HelveticaNeueLTW1G-Roman"/>
                <w:szCs w:val="24"/>
                <w:lang w:val="en-IN"/>
              </w:rPr>
              <w:t>Change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  <w:r w:rsidRPr="00AD2402">
              <w:rPr>
                <w:rFonts w:cs="HelveticaNeueLTW1G-Roman"/>
                <w:szCs w:val="24"/>
                <w:lang w:val="en-IN"/>
              </w:rPr>
              <w:t>Phonemes</w:t>
            </w:r>
          </w:p>
          <w:p w14:paraId="64AF425E" w14:textId="77777777" w:rsidR="00BC62CE" w:rsidRPr="00AD2402" w:rsidRDefault="00BC62CE" w:rsidP="00F2584A">
            <w:pPr>
              <w:pStyle w:val="TXT111ptBL1"/>
              <w:rPr>
                <w:rFonts w:cs="HelveticaNeueLTW1G-It"/>
                <w:i/>
                <w:iCs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C91299">
              <w:rPr>
                <w:rFonts w:cs="HelveticaNeueLTW1G-Roman"/>
                <w:szCs w:val="24"/>
                <w:lang w:val="en-IN"/>
              </w:rPr>
              <w:t xml:space="preserve">Phonics: </w:t>
            </w:r>
            <w:r w:rsidRPr="00AD2402">
              <w:rPr>
                <w:rFonts w:cs="HelveticaNeueLTW1G-It"/>
                <w:iCs/>
                <w:szCs w:val="24"/>
                <w:lang w:val="en-IN"/>
              </w:rPr>
              <w:t>Long</w:t>
            </w:r>
            <w:r>
              <w:rPr>
                <w:rFonts w:cs="HelveticaNeueLTW1G-It"/>
                <w:i/>
                <w:iCs/>
                <w:szCs w:val="24"/>
                <w:lang w:val="en-IN"/>
              </w:rPr>
              <w:t xml:space="preserve"> i </w:t>
            </w:r>
            <w:r w:rsidRPr="00AD2402">
              <w:rPr>
                <w:rFonts w:cs="HelveticaNeueLTW1G-It"/>
                <w:iCs/>
                <w:szCs w:val="24"/>
                <w:lang w:val="en-IN"/>
              </w:rPr>
              <w:t>Spelled VC</w:t>
            </w:r>
            <w:r w:rsidRPr="00AD2402">
              <w:rPr>
                <w:rFonts w:cs="HelveticaNeueLTW1G-It"/>
                <w:i/>
                <w:iCs/>
                <w:szCs w:val="24"/>
                <w:lang w:val="en-IN"/>
              </w:rPr>
              <w:t>e</w:t>
            </w:r>
          </w:p>
          <w:p w14:paraId="3291FA79" w14:textId="77777777" w:rsidR="00BC62CE" w:rsidRDefault="00BC62CE" w:rsidP="00F2584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C91299">
              <w:rPr>
                <w:rFonts w:cs="HelveticaNeueLTW1G-Roman"/>
                <w:szCs w:val="24"/>
                <w:lang w:val="en-IN"/>
              </w:rPr>
              <w:t>Spelling</w:t>
            </w:r>
          </w:p>
        </w:tc>
        <w:tc>
          <w:tcPr>
            <w:tcW w:w="2592" w:type="dxa"/>
            <w:gridSpan w:val="2"/>
            <w:tcBorders>
              <w:right w:val="single" w:sz="4" w:space="0" w:color="auto"/>
            </w:tcBorders>
          </w:tcPr>
          <w:p w14:paraId="2542CF99" w14:textId="77777777" w:rsidR="00BC62CE" w:rsidRPr="00C00CC2" w:rsidRDefault="00BC62CE" w:rsidP="00F2584A">
            <w:pPr>
              <w:pStyle w:val="H114pt"/>
              <w:ind w:left="0" w:firstLine="0"/>
            </w:pPr>
            <w:r w:rsidRPr="00CD3B49">
              <w:t>Compare Across</w:t>
            </w:r>
            <w:r>
              <w:t xml:space="preserve"> </w:t>
            </w:r>
            <w:r w:rsidRPr="00CD3B49">
              <w:t>Texts</w:t>
            </w:r>
          </w:p>
          <w:p w14:paraId="0F22D9AE" w14:textId="77777777" w:rsidR="00BC62CE" w:rsidRPr="0080135C" w:rsidRDefault="00BC62CE" w:rsidP="00F2584A">
            <w:pPr>
              <w:pStyle w:val="TXT111ptBL1"/>
              <w:rPr>
                <w:bCs w:val="0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0135C">
              <w:rPr>
                <w:bCs w:val="0"/>
              </w:rPr>
              <w:t>Answer the Essential</w:t>
            </w:r>
            <w:r>
              <w:rPr>
                <w:bCs w:val="0"/>
              </w:rPr>
              <w:t xml:space="preserve"> </w:t>
            </w:r>
            <w:r w:rsidRPr="0080135C">
              <w:rPr>
                <w:bCs w:val="0"/>
              </w:rPr>
              <w:t>Question</w:t>
            </w:r>
          </w:p>
          <w:p w14:paraId="4705AB6C" w14:textId="77777777" w:rsidR="00BC62CE" w:rsidRPr="00160B7B" w:rsidRDefault="00BC62CE" w:rsidP="00F2584A">
            <w:pPr>
              <w:pStyle w:val="TXT111ptBL1"/>
            </w:pPr>
          </w:p>
        </w:tc>
        <w:tc>
          <w:tcPr>
            <w:tcW w:w="2826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F8E2574" w14:textId="77777777" w:rsidR="00BC62CE" w:rsidRPr="00C00CC2" w:rsidRDefault="00BC62CE" w:rsidP="00F2584A">
            <w:pPr>
              <w:pStyle w:val="H114pt"/>
            </w:pPr>
            <w:r w:rsidRPr="00160B7B">
              <w:t>Inquire</w:t>
            </w:r>
          </w:p>
          <w:p w14:paraId="4B3F971A" w14:textId="77777777" w:rsidR="00BC62CE" w:rsidRPr="00C91299" w:rsidRDefault="00BC62CE" w:rsidP="00F2584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C91299">
              <w:rPr>
                <w:rFonts w:cs="HelveticaNeueLTW1G-Roman"/>
                <w:szCs w:val="24"/>
                <w:lang w:val="en-IN"/>
              </w:rPr>
              <w:t>Introduce the Project</w:t>
            </w:r>
            <w:r w:rsidRPr="00C91299">
              <w:t xml:space="preserve"> </w:t>
            </w:r>
            <w:r>
              <w:t xml:space="preserve"> </w:t>
            </w:r>
          </w:p>
          <w:p w14:paraId="6194909E" w14:textId="77777777" w:rsidR="00BC62CE" w:rsidRDefault="00BC62CE" w:rsidP="00F2584A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AD2402">
              <w:rPr>
                <w:rFonts w:cs="HelveticaNeueLTW1G-Roman"/>
                <w:szCs w:val="24"/>
                <w:lang w:val="en-IN"/>
              </w:rPr>
              <w:t>Read “Animals in Zoos”</w:t>
            </w:r>
          </w:p>
          <w:p w14:paraId="1B7CE4E1" w14:textId="77777777" w:rsidR="00BC62CE" w:rsidRPr="00C91299" w:rsidRDefault="00BC62CE" w:rsidP="00F2584A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AD2402">
              <w:rPr>
                <w:rFonts w:cs="HelveticaNeueLTW1G-Roman"/>
                <w:szCs w:val="24"/>
                <w:lang w:val="en-IN"/>
              </w:rPr>
              <w:t>Choose a zoo animal</w:t>
            </w:r>
          </w:p>
          <w:p w14:paraId="2165394C" w14:textId="77777777" w:rsidR="00BC62CE" w:rsidRDefault="00BC62CE" w:rsidP="00F2584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80135C">
              <w:t>Use Academic Words</w:t>
            </w:r>
          </w:p>
        </w:tc>
      </w:tr>
      <w:tr w:rsidR="00BC62CE" w:rsidRPr="006204B7" w14:paraId="4052AFA8" w14:textId="77777777" w:rsidTr="00F2584A">
        <w:trPr>
          <w:gridAfter w:val="5"/>
          <w:wAfter w:w="30" w:type="dxa"/>
          <w:trHeight w:val="129"/>
          <w:jc w:val="right"/>
        </w:trPr>
        <w:tc>
          <w:tcPr>
            <w:tcW w:w="9882" w:type="dxa"/>
            <w:gridSpan w:val="6"/>
          </w:tcPr>
          <w:p w14:paraId="034D1CB3" w14:textId="77777777" w:rsidR="00BC62CE" w:rsidRPr="006204B7" w:rsidRDefault="00BC62CE" w:rsidP="00F2584A">
            <w:pPr>
              <w:pStyle w:val="TXT111ptBL"/>
            </w:pPr>
          </w:p>
        </w:tc>
      </w:tr>
      <w:tr w:rsidR="00BC62CE" w14:paraId="737184F7" w14:textId="77777777" w:rsidTr="00F2584A">
        <w:trPr>
          <w:gridAfter w:val="5"/>
          <w:wAfter w:w="30" w:type="dxa"/>
          <w:trHeight w:val="1119"/>
          <w:jc w:val="right"/>
        </w:trPr>
        <w:tc>
          <w:tcPr>
            <w:tcW w:w="1584" w:type="dxa"/>
          </w:tcPr>
          <w:p w14:paraId="3F299574" w14:textId="77777777" w:rsidR="00BC62CE" w:rsidRPr="00580762" w:rsidRDefault="00BC62CE" w:rsidP="00F2584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2</w:t>
            </w:r>
            <w:r>
              <w:tab/>
            </w:r>
          </w:p>
          <w:p w14:paraId="39575051" w14:textId="77777777" w:rsidR="00BC62CE" w:rsidRDefault="00BC62CE" w:rsidP="00F2584A">
            <w:pPr>
              <w:pStyle w:val="TXT111ptbld"/>
            </w:pPr>
            <w:r w:rsidRPr="005D1616">
              <w:t>T4</w:t>
            </w:r>
            <w:r>
              <w:t>34</w:t>
            </w:r>
            <w:r w:rsidRPr="005D1616">
              <w:t>–T4</w:t>
            </w:r>
            <w:r>
              <w:t>37,</w:t>
            </w:r>
          </w:p>
          <w:p w14:paraId="65B110B6" w14:textId="77777777" w:rsidR="00BC62CE" w:rsidRDefault="00BC62CE" w:rsidP="00F2584A">
            <w:pPr>
              <w:pStyle w:val="TXT111ptbld"/>
            </w:pPr>
            <w:r w:rsidRPr="005D1616">
              <w:t>T4</w:t>
            </w:r>
            <w:r>
              <w:t>32</w:t>
            </w:r>
          </w:p>
          <w:p w14:paraId="54DAF56D" w14:textId="77777777" w:rsidR="00BC62CE" w:rsidRDefault="00BC62CE" w:rsidP="00F2584A">
            <w:pPr>
              <w:pStyle w:val="TXT111ptbld"/>
            </w:pPr>
            <w:r w:rsidRPr="005D1616">
              <w:t>T4</w:t>
            </w:r>
            <w:r>
              <w:t>50</w:t>
            </w:r>
            <w:r w:rsidRPr="005D1616">
              <w:t>–T4</w:t>
            </w:r>
            <w:r>
              <w:t>51</w:t>
            </w:r>
          </w:p>
          <w:p w14:paraId="6F06323B" w14:textId="77777777" w:rsidR="00BC62CE" w:rsidRDefault="00BC62CE" w:rsidP="00F2584A">
            <w:pPr>
              <w:pStyle w:val="TXT111ptbld"/>
            </w:pPr>
            <w:r w:rsidRPr="005D1616">
              <w:t>T4</w:t>
            </w:r>
            <w:r>
              <w:t>52</w:t>
            </w:r>
            <w:r w:rsidRPr="005D1616">
              <w:t>–T4</w:t>
            </w:r>
            <w:r>
              <w:t>53</w:t>
            </w:r>
          </w:p>
          <w:p w14:paraId="5BC20741" w14:textId="77777777" w:rsidR="00BC62CE" w:rsidRDefault="00FF5D40" w:rsidP="00F2584A">
            <w:pPr>
              <w:pStyle w:val="TXT111ptbld"/>
            </w:pPr>
            <w:r>
              <w:rPr>
                <w:noProof/>
                <w:lang w:val="en-IN" w:eastAsia="en-IN"/>
              </w:rPr>
              <w:pict w14:anchorId="36F5E8FF">
                <v:shape id="_x0000_s1164" type="#_x0000_t202" style="position:absolute;left:0;text-align:left;margin-left:6.6pt;margin-top:.7pt;width:69.2pt;height:30.5pt;z-index:2518128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      <v:textbox inset="0">
                    <w:txbxContent>
                      <w:p w14:paraId="5853DC7A" w14:textId="77777777" w:rsidR="00BA06DF" w:rsidRPr="00AD2402" w:rsidRDefault="00BA06DF" w:rsidP="00F2584A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AD2402">
                          <w:rPr>
                            <w:b/>
                            <w:sz w:val="14"/>
                            <w:szCs w:val="14"/>
                          </w:rPr>
                          <w:t>RI.1.1, RF.1.2.a,</w:t>
                        </w:r>
                      </w:p>
                      <w:p w14:paraId="243E1C19" w14:textId="77777777" w:rsidR="00BA06DF" w:rsidRPr="00332BE4" w:rsidRDefault="00BA06DF" w:rsidP="00F2584A">
                        <w:r w:rsidRPr="00AD2402">
                          <w:rPr>
                            <w:b/>
                            <w:sz w:val="14"/>
                            <w:szCs w:val="14"/>
                          </w:rPr>
                          <w:t>W.1.1, W.1.5, W.1.8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80" w:type="dxa"/>
            <w:gridSpan w:val="2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D9D3256" w14:textId="77777777" w:rsidR="00BC62CE" w:rsidRPr="00C00CC2" w:rsidRDefault="00BC62CE" w:rsidP="00F2584A">
            <w:pPr>
              <w:pStyle w:val="H114pt"/>
            </w:pPr>
            <w:r w:rsidRPr="00320D3E">
              <w:t>Foundational Skills</w:t>
            </w:r>
          </w:p>
          <w:p w14:paraId="52A0F265" w14:textId="77777777" w:rsidR="00BC62CE" w:rsidRPr="00AD2402" w:rsidRDefault="00BC62CE" w:rsidP="00F2584A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BC11E1">
              <w:rPr>
                <w:rFonts w:cs="HelveticaNeueLTW1G-Roman"/>
                <w:szCs w:val="24"/>
                <w:lang w:val="en-IN"/>
              </w:rPr>
              <w:t xml:space="preserve">Phonics: </w:t>
            </w:r>
            <w:r w:rsidRPr="00AD2402">
              <w:rPr>
                <w:rFonts w:cs="HelveticaNeueLTW1G-Roman"/>
                <w:szCs w:val="24"/>
                <w:lang w:val="en-IN"/>
              </w:rPr>
              <w:t xml:space="preserve">Long </w:t>
            </w:r>
            <w:r>
              <w:rPr>
                <w:rFonts w:cs="HelveticaNeueLTW1G-Roman"/>
                <w:i/>
                <w:szCs w:val="24"/>
                <w:lang w:val="en-IN"/>
              </w:rPr>
              <w:t>i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  <w:r w:rsidRPr="00AD2402">
              <w:rPr>
                <w:rFonts w:cs="HelveticaNeueLTW1G-Roman"/>
                <w:szCs w:val="24"/>
                <w:lang w:val="en-IN"/>
              </w:rPr>
              <w:t>Spelled VC</w:t>
            </w:r>
            <w:r w:rsidRPr="00BC62CE">
              <w:rPr>
                <w:rFonts w:cs="HelveticaNeueLTW1G-Roman"/>
                <w:i/>
                <w:iCs/>
                <w:szCs w:val="24"/>
                <w:lang w:val="en-IN"/>
              </w:rPr>
              <w:t>e</w:t>
            </w:r>
          </w:p>
          <w:p w14:paraId="037FEEC7" w14:textId="77777777" w:rsidR="00BC62CE" w:rsidRPr="00332BE4" w:rsidRDefault="00BC62CE" w:rsidP="00F2584A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rPr>
                <w:rFonts w:cs="HelveticaNeueLTW1G-Roman"/>
                <w:szCs w:val="24"/>
                <w:lang w:val="en-IN"/>
              </w:rPr>
              <w:t xml:space="preserve">Spelling: Spell Long </w:t>
            </w:r>
            <w:r>
              <w:rPr>
                <w:rFonts w:cs="HelveticaNeueLTW1G-Roman"/>
                <w:i/>
                <w:szCs w:val="24"/>
                <w:lang w:val="en-IN"/>
              </w:rPr>
              <w:t>i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  <w:r w:rsidRPr="00AD2402">
              <w:rPr>
                <w:rFonts w:cs="HelveticaNeueLTW1G-Roman"/>
                <w:szCs w:val="24"/>
                <w:lang w:val="en-IN"/>
              </w:rPr>
              <w:t>Words</w:t>
            </w:r>
          </w:p>
          <w:p w14:paraId="5DF7F2DA" w14:textId="77777777" w:rsidR="00BC62CE" w:rsidRDefault="00BC62CE" w:rsidP="00F2584A">
            <w:pPr>
              <w:pStyle w:val="TXT111ptBL1"/>
            </w:pPr>
          </w:p>
        </w:tc>
        <w:tc>
          <w:tcPr>
            <w:tcW w:w="2592" w:type="dxa"/>
            <w:gridSpan w:val="2"/>
            <w:tcBorders>
              <w:right w:val="single" w:sz="4" w:space="0" w:color="auto"/>
            </w:tcBorders>
          </w:tcPr>
          <w:p w14:paraId="0C2C75A2" w14:textId="77777777" w:rsidR="00BC62CE" w:rsidRPr="00C00CC2" w:rsidRDefault="00BC62CE" w:rsidP="00F2584A">
            <w:pPr>
              <w:pStyle w:val="H114pt"/>
            </w:pPr>
            <w:r w:rsidRPr="00FE1F30">
              <w:t>Explore and Plan</w:t>
            </w:r>
          </w:p>
          <w:p w14:paraId="20A97290" w14:textId="77777777" w:rsidR="00BC62CE" w:rsidRPr="00C91299" w:rsidRDefault="00BC62CE" w:rsidP="00F2584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AD2402">
              <w:rPr>
                <w:rFonts w:cs="HelveticaNeueLTW1G-Roman"/>
                <w:szCs w:val="24"/>
                <w:lang w:val="en-IN"/>
              </w:rPr>
              <w:t>Introduce Persuasive Writing</w:t>
            </w:r>
          </w:p>
          <w:p w14:paraId="1F9CC652" w14:textId="77777777" w:rsidR="00BC62CE" w:rsidRDefault="00BC62CE" w:rsidP="00F2584A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>
              <w:rPr>
                <w:rFonts w:cs="HelveticaNeueLTW1G-Roman"/>
                <w:szCs w:val="24"/>
                <w:lang w:val="en-IN"/>
              </w:rPr>
              <w:t xml:space="preserve">Read: “Schools Need </w:t>
            </w:r>
            <w:r w:rsidRPr="00AD2402">
              <w:rPr>
                <w:rFonts w:cs="HelveticaNeueLTW1G-Roman"/>
                <w:szCs w:val="24"/>
                <w:lang w:val="en-IN"/>
              </w:rPr>
              <w:t>Bird-Watching Clubs”</w:t>
            </w:r>
          </w:p>
          <w:p w14:paraId="5C71009E" w14:textId="77777777" w:rsidR="00BC62CE" w:rsidRPr="00332BE4" w:rsidRDefault="00BC62CE" w:rsidP="00F2584A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>
              <w:rPr>
                <w:rFonts w:cs="HelveticaNeueLTW1G-Roman"/>
                <w:szCs w:val="24"/>
                <w:lang w:val="en-IN"/>
              </w:rPr>
              <w:t xml:space="preserve">Characteristics of </w:t>
            </w:r>
            <w:r w:rsidRPr="00AD2402">
              <w:rPr>
                <w:rFonts w:cs="HelveticaNeueLTW1G-Roman"/>
                <w:szCs w:val="24"/>
                <w:lang w:val="en-IN"/>
              </w:rPr>
              <w:t>persuasive texts</w:t>
            </w:r>
          </w:p>
        </w:tc>
        <w:tc>
          <w:tcPr>
            <w:tcW w:w="2826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6319C84" w14:textId="77777777" w:rsidR="00BC62CE" w:rsidRPr="00C00CC2" w:rsidRDefault="00BC62CE" w:rsidP="00F2584A">
            <w:pPr>
              <w:pStyle w:val="H114pt"/>
            </w:pPr>
            <w:r w:rsidRPr="000E0399">
              <w:t>Conduct Research</w:t>
            </w:r>
          </w:p>
          <w:p w14:paraId="684E5C1A" w14:textId="77777777" w:rsidR="00BC62CE" w:rsidRDefault="00BC62CE" w:rsidP="00F2584A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rPr>
                <w:rFonts w:cs="HelveticaNeueLTW1G-Roman"/>
                <w:szCs w:val="24"/>
                <w:lang w:val="en-IN"/>
              </w:rPr>
              <w:t xml:space="preserve">Use Print and Digital </w:t>
            </w:r>
            <w:r w:rsidRPr="000C3D5C">
              <w:rPr>
                <w:rFonts w:cs="HelveticaNeueLTW1G-Roman"/>
                <w:szCs w:val="24"/>
                <w:lang w:val="en-IN"/>
              </w:rPr>
              <w:t>Sources</w:t>
            </w:r>
          </w:p>
          <w:p w14:paraId="21303DDE" w14:textId="77777777" w:rsidR="00BC62CE" w:rsidRDefault="00BC62CE" w:rsidP="00F2584A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332BE4">
              <w:rPr>
                <w:rFonts w:cs="HelveticaNeueLTW1G-Roman"/>
                <w:szCs w:val="24"/>
                <w:lang w:val="en-IN"/>
              </w:rPr>
              <w:t>Answer inquiry questions</w:t>
            </w:r>
          </w:p>
          <w:p w14:paraId="52C2411E" w14:textId="77777777" w:rsidR="00BC62CE" w:rsidRDefault="00BC62CE" w:rsidP="00F2584A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0C3D5C">
              <w:rPr>
                <w:rFonts w:cs="HelveticaNeueLTW1G-Roman"/>
                <w:szCs w:val="24"/>
                <w:lang w:val="en-IN"/>
              </w:rPr>
              <w:t>Scan page for key words</w:t>
            </w:r>
          </w:p>
          <w:p w14:paraId="01490314" w14:textId="77777777" w:rsidR="00BC62CE" w:rsidRDefault="00BC62CE" w:rsidP="00F2584A">
            <w:pPr>
              <w:pStyle w:val="TXT111ptBL1"/>
              <w:rPr>
                <w:b/>
                <w:color w:val="808080" w:themeColor="background1" w:themeShade="80"/>
                <w:szCs w:val="26"/>
              </w:rPr>
            </w:pPr>
          </w:p>
          <w:p w14:paraId="6907CE4F" w14:textId="77777777" w:rsidR="00BC62CE" w:rsidRDefault="00BC62CE" w:rsidP="00F2584A">
            <w:pPr>
              <w:pStyle w:val="TXT111ptBL1"/>
              <w:rPr>
                <w:b/>
                <w:color w:val="808080" w:themeColor="background1" w:themeShade="80"/>
                <w:szCs w:val="26"/>
              </w:rPr>
            </w:pPr>
          </w:p>
          <w:p w14:paraId="6B82A7CE" w14:textId="77777777" w:rsidR="00BC62CE" w:rsidRDefault="00BC62CE" w:rsidP="00F2584A">
            <w:pPr>
              <w:pStyle w:val="TXT111ptBL1"/>
            </w:pP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</w:p>
          <w:p w14:paraId="0E6C7FDA" w14:textId="77777777" w:rsidR="00BC62CE" w:rsidRDefault="00BC62CE" w:rsidP="00F2584A">
            <w:pPr>
              <w:pStyle w:val="TXT111ptBL1"/>
            </w:pPr>
          </w:p>
        </w:tc>
      </w:tr>
      <w:tr w:rsidR="00BC62CE" w:rsidRPr="006204B7" w14:paraId="561D8C42" w14:textId="77777777" w:rsidTr="00F2584A">
        <w:trPr>
          <w:gridAfter w:val="4"/>
          <w:wAfter w:w="24" w:type="dxa"/>
          <w:trHeight w:val="21"/>
          <w:jc w:val="right"/>
        </w:trPr>
        <w:tc>
          <w:tcPr>
            <w:tcW w:w="9888" w:type="dxa"/>
            <w:gridSpan w:val="7"/>
          </w:tcPr>
          <w:p w14:paraId="6506EF77" w14:textId="77777777" w:rsidR="00BC62CE" w:rsidRPr="006204B7" w:rsidRDefault="00BC62CE" w:rsidP="00F2584A">
            <w:pPr>
              <w:pStyle w:val="TXT111ptBL"/>
            </w:pPr>
          </w:p>
        </w:tc>
      </w:tr>
      <w:tr w:rsidR="00BC62CE" w14:paraId="63105A7F" w14:textId="77777777" w:rsidTr="00F2584A">
        <w:trPr>
          <w:gridAfter w:val="3"/>
          <w:wAfter w:w="18" w:type="dxa"/>
          <w:trHeight w:val="40"/>
          <w:jc w:val="right"/>
        </w:trPr>
        <w:tc>
          <w:tcPr>
            <w:tcW w:w="1890" w:type="dxa"/>
            <w:gridSpan w:val="2"/>
          </w:tcPr>
          <w:p w14:paraId="469AAC9F" w14:textId="77777777" w:rsidR="00BC62CE" w:rsidRPr="00580762" w:rsidRDefault="00BC62CE" w:rsidP="00F2584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3</w:t>
            </w:r>
            <w:r>
              <w:tab/>
            </w:r>
          </w:p>
          <w:p w14:paraId="36DD3823" w14:textId="77777777" w:rsidR="00BC62CE" w:rsidRDefault="00BC62CE" w:rsidP="00F2584A">
            <w:pPr>
              <w:pStyle w:val="TXT111ptbld"/>
            </w:pPr>
            <w:r w:rsidRPr="005D1616">
              <w:t>T4</w:t>
            </w:r>
            <w:r>
              <w:t>38</w:t>
            </w:r>
            <w:r w:rsidRPr="005D1616">
              <w:t>–T</w:t>
            </w:r>
            <w:r>
              <w:t>439,</w:t>
            </w:r>
          </w:p>
          <w:p w14:paraId="5FBF7187" w14:textId="77777777" w:rsidR="00BC62CE" w:rsidRDefault="00BC62CE" w:rsidP="00F2584A">
            <w:pPr>
              <w:pStyle w:val="TXT111ptbld"/>
            </w:pPr>
            <w:r w:rsidRPr="005D1616">
              <w:t>T4</w:t>
            </w:r>
            <w:r>
              <w:t>33</w:t>
            </w:r>
          </w:p>
          <w:p w14:paraId="4E732793" w14:textId="77777777" w:rsidR="00BC62CE" w:rsidRDefault="00BC62CE" w:rsidP="00F2584A">
            <w:pPr>
              <w:pStyle w:val="TXT111ptbld"/>
            </w:pPr>
            <w:r w:rsidRPr="005D1616">
              <w:t>T4</w:t>
            </w:r>
            <w:r>
              <w:t>54</w:t>
            </w:r>
            <w:r w:rsidRPr="005D1616">
              <w:t>–T</w:t>
            </w:r>
            <w:r>
              <w:t>455</w:t>
            </w:r>
          </w:p>
          <w:p w14:paraId="32C222F2" w14:textId="77777777" w:rsidR="00BC62CE" w:rsidRDefault="00FF5D40" w:rsidP="00F2584A">
            <w:pPr>
              <w:pStyle w:val="TXT111ptbld"/>
            </w:pPr>
            <w:r>
              <w:rPr>
                <w:noProof/>
                <w:lang w:val="en-IN" w:eastAsia="en-IN"/>
              </w:rPr>
              <w:pict w14:anchorId="12F8412D">
                <v:shape id="_x0000_s1165" type="#_x0000_t202" style="position:absolute;left:0;text-align:left;margin-left:6.6pt;margin-top:2.15pt;width:69.2pt;height:30.5pt;z-index:25181388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      <v:textbox inset="0">
                    <w:txbxContent>
                      <w:p w14:paraId="17C1DFBB" w14:textId="77777777" w:rsidR="00BA06DF" w:rsidRPr="000C3D5C" w:rsidRDefault="00BA06DF" w:rsidP="00F2584A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0C3D5C">
                          <w:rPr>
                            <w:b/>
                            <w:sz w:val="14"/>
                            <w:szCs w:val="14"/>
                          </w:rPr>
                          <w:t>RI.1.5, RI.1.2,</w:t>
                        </w:r>
                      </w:p>
                      <w:p w14:paraId="03B0D032" w14:textId="77777777" w:rsidR="00BA06DF" w:rsidRPr="000C3D5C" w:rsidRDefault="00BA06DF" w:rsidP="00F2584A">
                        <w:r w:rsidRPr="000C3D5C">
                          <w:rPr>
                            <w:b/>
                            <w:sz w:val="14"/>
                            <w:szCs w:val="14"/>
                          </w:rPr>
                          <w:t>RF.1.2.a, W.1.1, L.1.2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918" w:type="dxa"/>
            <w:gridSpan w:val="2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CC37102" w14:textId="77777777" w:rsidR="00BC62CE" w:rsidRPr="00C00CC2" w:rsidRDefault="00BC62CE" w:rsidP="00F2584A">
            <w:pPr>
              <w:pStyle w:val="H114pt"/>
            </w:pPr>
            <w:r w:rsidRPr="00E937EB">
              <w:t>Foundational Skills</w:t>
            </w:r>
          </w:p>
          <w:p w14:paraId="50D3446C" w14:textId="77777777" w:rsidR="00BC62CE" w:rsidRPr="002775ED" w:rsidRDefault="00BC62CE" w:rsidP="00F2584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276A2">
              <w:rPr>
                <w:rFonts w:cs="HelveticaNeueLTW1G-Roman"/>
                <w:szCs w:val="24"/>
                <w:lang w:val="en-IN"/>
              </w:rPr>
              <w:t xml:space="preserve">Phonological Awareness: </w:t>
            </w:r>
            <w:r w:rsidRPr="000C3D5C">
              <w:rPr>
                <w:rFonts w:cs="HelveticaNeueLTW1G-Roman"/>
                <w:szCs w:val="24"/>
                <w:lang w:val="en-IN"/>
              </w:rPr>
              <w:t>Distinguish Between /i/ and /ī/</w:t>
            </w:r>
          </w:p>
          <w:p w14:paraId="53F4D640" w14:textId="77777777" w:rsidR="00BC62CE" w:rsidRPr="002775ED" w:rsidRDefault="00BC62CE" w:rsidP="00F2584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2775ED">
              <w:rPr>
                <w:b/>
                <w:color w:val="808080" w:themeColor="background1" w:themeShade="80"/>
                <w:szCs w:val="26"/>
              </w:rPr>
              <w:tab/>
            </w:r>
            <w:r w:rsidRPr="008276A2">
              <w:t xml:space="preserve">Phonics: </w:t>
            </w:r>
            <w:r w:rsidRPr="000C3D5C">
              <w:t xml:space="preserve">Consonants </w:t>
            </w:r>
            <w:r w:rsidRPr="000C3D5C">
              <w:rPr>
                <w:i/>
              </w:rPr>
              <w:t>c</w:t>
            </w:r>
            <w:r w:rsidRPr="000C3D5C">
              <w:t xml:space="preserve"> /</w:t>
            </w:r>
            <w:r w:rsidRPr="00BC62CE">
              <w:rPr>
                <w:iCs/>
              </w:rPr>
              <w:t>s</w:t>
            </w:r>
            <w:r w:rsidRPr="000C3D5C">
              <w:t xml:space="preserve">/ and </w:t>
            </w:r>
            <w:r w:rsidRPr="000C3D5C">
              <w:rPr>
                <w:i/>
              </w:rPr>
              <w:t>g</w:t>
            </w:r>
            <w:r w:rsidRPr="000C3D5C">
              <w:t xml:space="preserve"> /j/</w:t>
            </w:r>
          </w:p>
          <w:p w14:paraId="72CC281E" w14:textId="77777777" w:rsidR="00BC62CE" w:rsidRDefault="00BC62CE" w:rsidP="00F2584A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2775ED">
              <w:rPr>
                <w:b/>
                <w:color w:val="808080" w:themeColor="background1" w:themeShade="80"/>
                <w:szCs w:val="26"/>
              </w:rPr>
              <w:tab/>
            </w:r>
            <w:r w:rsidRPr="008276A2">
              <w:rPr>
                <w:rFonts w:cs="HelveticaNeueLTW1G-Roman"/>
                <w:szCs w:val="24"/>
                <w:lang w:val="en-IN"/>
              </w:rPr>
              <w:t>High-Frequency Words</w:t>
            </w:r>
          </w:p>
          <w:p w14:paraId="1D2C030F" w14:textId="77777777" w:rsidR="00BC62CE" w:rsidRDefault="00BC62CE" w:rsidP="00F2584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2775ED">
              <w:rPr>
                <w:b/>
                <w:color w:val="808080" w:themeColor="background1" w:themeShade="80"/>
                <w:szCs w:val="26"/>
              </w:rPr>
              <w:tab/>
            </w:r>
            <w:r w:rsidRPr="00332BE4">
              <w:rPr>
                <w:rFonts w:cs="HelveticaNeueLTW1G-Roman"/>
                <w:szCs w:val="24"/>
                <w:lang w:val="en-IN"/>
              </w:rPr>
              <w:t>Spelling</w:t>
            </w:r>
          </w:p>
        </w:tc>
        <w:tc>
          <w:tcPr>
            <w:tcW w:w="4086" w:type="dxa"/>
            <w:gridSpan w:val="4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C7E092D" w14:textId="77777777" w:rsidR="00BC62CE" w:rsidRPr="00C00CC2" w:rsidRDefault="00BC62CE" w:rsidP="00F2584A">
            <w:pPr>
              <w:pStyle w:val="H114pt"/>
            </w:pPr>
            <w:r>
              <w:t>Collaborate and Discuss</w:t>
            </w:r>
          </w:p>
          <w:p w14:paraId="4A32DC10" w14:textId="77777777" w:rsidR="00BC62CE" w:rsidRDefault="00BC62CE" w:rsidP="00F2584A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0C3D5C">
              <w:rPr>
                <w:rFonts w:cs="HelveticaNeueLTW1G-Roman"/>
                <w:szCs w:val="24"/>
                <w:lang w:val="en-IN"/>
              </w:rPr>
              <w:t>Analyze Student Model</w:t>
            </w:r>
          </w:p>
          <w:p w14:paraId="1C312E0D" w14:textId="77777777" w:rsidR="00BC62CE" w:rsidRDefault="00BC62CE" w:rsidP="00F2584A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0C3D5C">
              <w:rPr>
                <w:rFonts w:cs="HelveticaNeueLTW1G-Roman"/>
                <w:szCs w:val="24"/>
                <w:lang w:val="en-IN"/>
              </w:rPr>
              <w:t>Identify features of informational texts</w:t>
            </w:r>
          </w:p>
          <w:p w14:paraId="25C07334" w14:textId="77777777" w:rsidR="00BC62CE" w:rsidRPr="00332BE4" w:rsidRDefault="00BC62CE" w:rsidP="00F2584A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0C3D5C">
              <w:rPr>
                <w:rFonts w:cs="HelveticaNeueLTW1G-Roman"/>
                <w:szCs w:val="24"/>
                <w:lang w:val="en-IN"/>
              </w:rPr>
              <w:t>Search Online</w:t>
            </w:r>
          </w:p>
        </w:tc>
      </w:tr>
      <w:tr w:rsidR="00BC62CE" w14:paraId="31840ED9" w14:textId="77777777" w:rsidTr="00F2584A">
        <w:trPr>
          <w:gridAfter w:val="2"/>
          <w:wAfter w:w="12" w:type="dxa"/>
          <w:trHeight w:val="144"/>
          <w:jc w:val="right"/>
        </w:trPr>
        <w:tc>
          <w:tcPr>
            <w:tcW w:w="9900" w:type="dxa"/>
            <w:gridSpan w:val="9"/>
          </w:tcPr>
          <w:p w14:paraId="056C945B" w14:textId="77777777" w:rsidR="00BC62CE" w:rsidRPr="00671494" w:rsidRDefault="00BC62CE" w:rsidP="00F2584A">
            <w:pPr>
              <w:pStyle w:val="TXT111ptBL1"/>
            </w:pPr>
          </w:p>
        </w:tc>
      </w:tr>
      <w:tr w:rsidR="00BC62CE" w14:paraId="41C1A8A8" w14:textId="77777777" w:rsidTr="00F2584A">
        <w:trPr>
          <w:gridAfter w:val="2"/>
          <w:wAfter w:w="12" w:type="dxa"/>
          <w:trHeight w:val="40"/>
          <w:jc w:val="right"/>
        </w:trPr>
        <w:tc>
          <w:tcPr>
            <w:tcW w:w="1890" w:type="dxa"/>
            <w:gridSpan w:val="2"/>
          </w:tcPr>
          <w:p w14:paraId="323A5F9E" w14:textId="77777777" w:rsidR="00BC62CE" w:rsidRPr="00580762" w:rsidRDefault="00BC62CE" w:rsidP="00F2584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4</w:t>
            </w:r>
            <w:r>
              <w:tab/>
            </w:r>
          </w:p>
          <w:p w14:paraId="04730080" w14:textId="77777777" w:rsidR="00BC62CE" w:rsidRDefault="00BC62CE" w:rsidP="00F2584A">
            <w:pPr>
              <w:pStyle w:val="TXT111ptbld"/>
            </w:pPr>
            <w:r w:rsidRPr="005D1616">
              <w:t>T4</w:t>
            </w:r>
            <w:r>
              <w:t>40</w:t>
            </w:r>
            <w:r w:rsidRPr="005D1616">
              <w:t>–T</w:t>
            </w:r>
            <w:r>
              <w:t xml:space="preserve">445, </w:t>
            </w:r>
          </w:p>
          <w:p w14:paraId="4AE6E8A5" w14:textId="77777777" w:rsidR="00BC62CE" w:rsidRDefault="00BC62CE" w:rsidP="00F2584A">
            <w:pPr>
              <w:pStyle w:val="TXT111ptbld"/>
            </w:pPr>
            <w:r w:rsidRPr="005D1616">
              <w:t>T4</w:t>
            </w:r>
            <w:r>
              <w:t>33</w:t>
            </w:r>
          </w:p>
          <w:p w14:paraId="1777D9FC" w14:textId="77777777" w:rsidR="00BC62CE" w:rsidRDefault="00BC62CE" w:rsidP="00F2584A">
            <w:pPr>
              <w:pStyle w:val="TXT111ptbld"/>
            </w:pPr>
            <w:r w:rsidRPr="005D1616">
              <w:t>T4</w:t>
            </w:r>
            <w:r>
              <w:t>56</w:t>
            </w:r>
            <w:r w:rsidRPr="005D1616">
              <w:t>–T</w:t>
            </w:r>
            <w:r>
              <w:t>457</w:t>
            </w:r>
          </w:p>
          <w:p w14:paraId="6BF25C6E" w14:textId="77777777" w:rsidR="00BC62CE" w:rsidRDefault="00FF5D40" w:rsidP="00F2584A">
            <w:pPr>
              <w:pStyle w:val="TXT111ptbld"/>
            </w:pPr>
            <w:r>
              <w:rPr>
                <w:noProof/>
                <w:lang w:val="en-IN" w:eastAsia="en-IN"/>
              </w:rPr>
              <w:pict w14:anchorId="58E91A36">
                <v:shape id="_x0000_s1166" type="#_x0000_t202" style="position:absolute;left:0;text-align:left;margin-left:5.1pt;margin-top:1.6pt;width:75.7pt;height:30.5pt;z-index:25181491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      <v:textbox inset="0">
                    <w:txbxContent>
                      <w:p w14:paraId="0EA63374" w14:textId="77777777" w:rsidR="00BA06DF" w:rsidRPr="00332BE4" w:rsidRDefault="00BA06DF" w:rsidP="00F2584A">
                        <w:r w:rsidRPr="000C3D5C">
                          <w:rPr>
                            <w:b/>
                            <w:sz w:val="14"/>
                            <w:szCs w:val="14"/>
                          </w:rPr>
                          <w:t xml:space="preserve">RF.1.2, W.1.1, </w:t>
                        </w:r>
                        <w:r>
                          <w:rPr>
                            <w:b/>
                            <w:sz w:val="14"/>
                            <w:szCs w:val="14"/>
                          </w:rPr>
                          <w:br/>
                        </w:r>
                        <w:r w:rsidRPr="000C3D5C">
                          <w:rPr>
                            <w:b/>
                            <w:sz w:val="14"/>
                            <w:szCs w:val="14"/>
                          </w:rPr>
                          <w:t>W.1.6,</w:t>
                        </w:r>
                        <w:r>
                          <w:rPr>
                            <w:b/>
                            <w:sz w:val="14"/>
                            <w:szCs w:val="14"/>
                          </w:rPr>
                          <w:t xml:space="preserve"> </w:t>
                        </w:r>
                        <w:r w:rsidRPr="000C3D5C">
                          <w:rPr>
                            <w:b/>
                            <w:sz w:val="14"/>
                            <w:szCs w:val="14"/>
                          </w:rPr>
                          <w:t>L.1.2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918" w:type="dxa"/>
            <w:gridSpan w:val="2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BD0D787" w14:textId="77777777" w:rsidR="00BC62CE" w:rsidRPr="00C00CC2" w:rsidRDefault="00BC62CE" w:rsidP="00F2584A">
            <w:pPr>
              <w:pStyle w:val="H114pt"/>
            </w:pPr>
            <w:r w:rsidRPr="00E937EB">
              <w:t>Foundational Skills</w:t>
            </w:r>
          </w:p>
          <w:p w14:paraId="25E941B8" w14:textId="77777777" w:rsidR="00BC62CE" w:rsidRPr="00332BE4" w:rsidRDefault="00BC62CE" w:rsidP="00F2584A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276A2">
              <w:rPr>
                <w:rFonts w:cs="HelveticaNeueLTW1G-Roman"/>
                <w:szCs w:val="24"/>
                <w:lang w:val="en-IN"/>
              </w:rPr>
              <w:t xml:space="preserve">Phonics: </w:t>
            </w:r>
            <w:r>
              <w:rPr>
                <w:rFonts w:cs="HelveticaNeueLTW1G-Roman"/>
                <w:szCs w:val="24"/>
                <w:lang w:val="en-IN"/>
              </w:rPr>
              <w:t xml:space="preserve">Consonants </w:t>
            </w:r>
            <w:r w:rsidRPr="000C3D5C">
              <w:rPr>
                <w:rFonts w:cs="HelveticaNeueLTW1G-Roman"/>
                <w:i/>
                <w:szCs w:val="24"/>
                <w:lang w:val="en-IN"/>
              </w:rPr>
              <w:t>c /</w:t>
            </w:r>
            <w:r w:rsidRPr="00BC62CE">
              <w:rPr>
                <w:rFonts w:cs="HelveticaNeueLTW1G-Roman"/>
                <w:szCs w:val="24"/>
                <w:lang w:val="en-IN"/>
              </w:rPr>
              <w:t>s</w:t>
            </w:r>
            <w:r w:rsidRPr="000C3D5C">
              <w:rPr>
                <w:rFonts w:cs="HelveticaNeueLTW1G-Roman"/>
                <w:i/>
                <w:szCs w:val="24"/>
                <w:lang w:val="en-IN"/>
              </w:rPr>
              <w:t xml:space="preserve">/ </w:t>
            </w:r>
            <w:r w:rsidRPr="000C3D5C">
              <w:rPr>
                <w:rFonts w:cs="HelveticaNeueLTW1G-Roman"/>
                <w:szCs w:val="24"/>
                <w:lang w:val="en-IN"/>
              </w:rPr>
              <w:t>and</w:t>
            </w:r>
            <w:r w:rsidRPr="000C3D5C">
              <w:rPr>
                <w:rFonts w:cs="HelveticaNeueLTW1G-Roman"/>
                <w:i/>
                <w:szCs w:val="24"/>
                <w:lang w:val="en-IN"/>
              </w:rPr>
              <w:t xml:space="preserve"> g </w:t>
            </w:r>
            <w:r w:rsidRPr="000C3D5C">
              <w:rPr>
                <w:rFonts w:cs="HelveticaNeueLTW1G-Roman"/>
                <w:szCs w:val="24"/>
                <w:lang w:val="en-IN"/>
              </w:rPr>
              <w:t>/j/</w:t>
            </w:r>
          </w:p>
          <w:p w14:paraId="008AE3FF" w14:textId="77777777" w:rsidR="00BC62CE" w:rsidRDefault="00BC62CE" w:rsidP="00F2584A">
            <w:pPr>
              <w:pStyle w:val="TXT111ptBL1"/>
              <w:rPr>
                <w:rFonts w:cs="HelveticaNeueLTW1G-Roman"/>
                <w:i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2775ED">
              <w:rPr>
                <w:b/>
                <w:color w:val="808080" w:themeColor="background1" w:themeShade="80"/>
                <w:szCs w:val="26"/>
              </w:rPr>
              <w:tab/>
            </w:r>
            <w:r w:rsidRPr="008276A2">
              <w:rPr>
                <w:rFonts w:cs="HelveticaNeueLTW1G-Roman"/>
                <w:szCs w:val="24"/>
                <w:lang w:val="en-IN"/>
              </w:rPr>
              <w:t xml:space="preserve">Decodable Story: </w:t>
            </w:r>
            <w:r w:rsidRPr="000C3D5C">
              <w:rPr>
                <w:rFonts w:cs="HelveticaNeueLTW1G-Roman"/>
                <w:i/>
                <w:szCs w:val="24"/>
                <w:lang w:val="en-IN"/>
              </w:rPr>
              <w:t>Too Many Pups!</w:t>
            </w:r>
          </w:p>
          <w:p w14:paraId="6B59714B" w14:textId="77777777" w:rsidR="00BC62CE" w:rsidRPr="00332BE4" w:rsidRDefault="00BC62CE" w:rsidP="00F2584A">
            <w:pPr>
              <w:pStyle w:val="TXT111ptBL1"/>
              <w:rPr>
                <w:rFonts w:cs="HelveticaNeueLTW1G-Roman"/>
                <w:i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2775ED">
              <w:rPr>
                <w:b/>
                <w:color w:val="808080" w:themeColor="background1" w:themeShade="80"/>
                <w:szCs w:val="26"/>
              </w:rPr>
              <w:tab/>
            </w:r>
            <w:r w:rsidRPr="00332BE4">
              <w:rPr>
                <w:rFonts w:cs="HelveticaNeueLTW1G-Roman"/>
                <w:szCs w:val="24"/>
                <w:lang w:val="en-IN"/>
              </w:rPr>
              <w:t>Spelling</w:t>
            </w:r>
          </w:p>
        </w:tc>
        <w:tc>
          <w:tcPr>
            <w:tcW w:w="4092" w:type="dxa"/>
            <w:gridSpan w:val="5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15C4B46" w14:textId="77777777" w:rsidR="00BC62CE" w:rsidRPr="00C00CC2" w:rsidRDefault="00BC62CE" w:rsidP="00F2584A">
            <w:pPr>
              <w:pStyle w:val="H114pt"/>
            </w:pPr>
            <w:r w:rsidRPr="0029654F">
              <w:t>Extend Research</w:t>
            </w:r>
          </w:p>
          <w:p w14:paraId="2CC09991" w14:textId="77777777" w:rsidR="00BC62CE" w:rsidRDefault="00BC62CE" w:rsidP="00F2584A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0C3D5C">
              <w:rPr>
                <w:rFonts w:cs="HelveticaNeueLTW1G-Roman"/>
                <w:szCs w:val="24"/>
                <w:lang w:val="en-IN"/>
              </w:rPr>
              <w:t>Incorporate Media</w:t>
            </w:r>
          </w:p>
          <w:p w14:paraId="73D0210C" w14:textId="77777777" w:rsidR="00BC62CE" w:rsidRDefault="00BC62CE" w:rsidP="00F2584A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29654F">
              <w:rPr>
                <w:rFonts w:cs="HelveticaNeueLTW1G-Roman"/>
                <w:szCs w:val="24"/>
                <w:lang w:val="en-IN"/>
              </w:rPr>
              <w:t>Revise</w:t>
            </w:r>
          </w:p>
          <w:p w14:paraId="1290AD3E" w14:textId="77777777" w:rsidR="00BC62CE" w:rsidRDefault="00BC62CE" w:rsidP="00F2584A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29654F">
              <w:rPr>
                <w:rFonts w:cs="HelveticaNeueLTW1G-Roman"/>
                <w:szCs w:val="24"/>
                <w:lang w:val="en-IN"/>
              </w:rPr>
              <w:t>Edit</w:t>
            </w:r>
          </w:p>
          <w:p w14:paraId="5352DBF2" w14:textId="77777777" w:rsidR="00BC62CE" w:rsidRPr="00671494" w:rsidRDefault="00BC62CE" w:rsidP="00F2584A">
            <w:pPr>
              <w:pStyle w:val="TXT111ptBL1"/>
            </w:pP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</w:p>
          <w:p w14:paraId="2CCCA423" w14:textId="77777777" w:rsidR="00BC62CE" w:rsidRPr="00671494" w:rsidRDefault="00BC62CE" w:rsidP="00F2584A">
            <w:pPr>
              <w:pStyle w:val="TXT111ptBL1"/>
            </w:pPr>
          </w:p>
        </w:tc>
      </w:tr>
      <w:tr w:rsidR="00BC62CE" w14:paraId="10EE5C0E" w14:textId="77777777" w:rsidTr="00F2584A">
        <w:trPr>
          <w:gridAfter w:val="1"/>
          <w:wAfter w:w="6" w:type="dxa"/>
          <w:trHeight w:val="40"/>
          <w:jc w:val="right"/>
        </w:trPr>
        <w:tc>
          <w:tcPr>
            <w:tcW w:w="9906" w:type="dxa"/>
            <w:gridSpan w:val="10"/>
          </w:tcPr>
          <w:p w14:paraId="3D701BFC" w14:textId="77777777" w:rsidR="00BC62CE" w:rsidRPr="00671494" w:rsidRDefault="00BC62CE" w:rsidP="00F2584A">
            <w:pPr>
              <w:pStyle w:val="TXT111ptBL1"/>
            </w:pPr>
          </w:p>
        </w:tc>
      </w:tr>
      <w:tr w:rsidR="00BC62CE" w14:paraId="58D0A5BF" w14:textId="77777777" w:rsidTr="00F2584A">
        <w:trPr>
          <w:trHeight w:val="40"/>
          <w:jc w:val="right"/>
        </w:trPr>
        <w:tc>
          <w:tcPr>
            <w:tcW w:w="1584" w:type="dxa"/>
          </w:tcPr>
          <w:p w14:paraId="234E3FD5" w14:textId="77777777" w:rsidR="00BC62CE" w:rsidRPr="00580762" w:rsidRDefault="00BC62CE" w:rsidP="00F2584A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5</w:t>
            </w:r>
            <w:r>
              <w:tab/>
            </w:r>
          </w:p>
          <w:p w14:paraId="0BF39171" w14:textId="77777777" w:rsidR="00BC62CE" w:rsidRDefault="00BC62CE" w:rsidP="00F2584A">
            <w:pPr>
              <w:pStyle w:val="TXT111ptbld"/>
            </w:pPr>
            <w:r w:rsidRPr="005D1616">
              <w:t>T4</w:t>
            </w:r>
            <w:r>
              <w:t>46</w:t>
            </w:r>
            <w:r w:rsidRPr="005D1616">
              <w:t>–T4</w:t>
            </w:r>
            <w:r>
              <w:t xml:space="preserve">47, </w:t>
            </w:r>
          </w:p>
          <w:p w14:paraId="1A1F6555" w14:textId="77777777" w:rsidR="00BC62CE" w:rsidRDefault="00BC62CE" w:rsidP="00F2584A">
            <w:pPr>
              <w:pStyle w:val="TXT111ptbld"/>
            </w:pPr>
            <w:r w:rsidRPr="005D1616">
              <w:t>T4</w:t>
            </w:r>
            <w:r>
              <w:t>33</w:t>
            </w:r>
          </w:p>
          <w:p w14:paraId="417F3A15" w14:textId="77777777" w:rsidR="00BC62CE" w:rsidRDefault="00BC62CE" w:rsidP="00F2584A">
            <w:pPr>
              <w:pStyle w:val="TXT111ptbld"/>
            </w:pPr>
            <w:r w:rsidRPr="005D1616">
              <w:t>T4</w:t>
            </w:r>
            <w:r>
              <w:t>58</w:t>
            </w:r>
          </w:p>
          <w:p w14:paraId="48E4070D" w14:textId="77777777" w:rsidR="00BC62CE" w:rsidRDefault="00BC62CE" w:rsidP="00F2584A">
            <w:pPr>
              <w:pStyle w:val="TXT111ptbld"/>
            </w:pPr>
            <w:r>
              <w:t>T459</w:t>
            </w:r>
          </w:p>
          <w:p w14:paraId="6EEF6C3D" w14:textId="77777777" w:rsidR="00BC62CE" w:rsidRDefault="00FF5D40" w:rsidP="00F2584A">
            <w:pPr>
              <w:pStyle w:val="TXT111ptbld"/>
            </w:pPr>
            <w:r>
              <w:rPr>
                <w:noProof/>
                <w:lang w:val="en-IN" w:eastAsia="en-IN"/>
              </w:rPr>
              <w:pict w14:anchorId="019F72AC">
                <v:shape id="_x0000_s1167" type="#_x0000_t202" style="position:absolute;left:0;text-align:left;margin-left:6.1pt;margin-top:.05pt;width:69.2pt;height:30.5pt;z-index:25181593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      <v:textbox inset="0">
                    <w:txbxContent>
                      <w:p w14:paraId="2EEA78D6" w14:textId="77777777" w:rsidR="00BA06DF" w:rsidRPr="000C3D5C" w:rsidRDefault="00BA06DF" w:rsidP="00F2584A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0C3D5C">
                          <w:rPr>
                            <w:b/>
                            <w:sz w:val="14"/>
                            <w:szCs w:val="14"/>
                          </w:rPr>
                          <w:t>RF.1.2.d, W.1.1,</w:t>
                        </w:r>
                      </w:p>
                      <w:p w14:paraId="742A7D82" w14:textId="77777777" w:rsidR="00BA06DF" w:rsidRPr="000C3D5C" w:rsidRDefault="00BA06DF" w:rsidP="00F2584A">
                        <w:r w:rsidRPr="000C3D5C">
                          <w:rPr>
                            <w:b/>
                            <w:sz w:val="14"/>
                            <w:szCs w:val="14"/>
                          </w:rPr>
                          <w:t>W.1.6, SL.1.1, L.1.2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80" w:type="dxa"/>
            <w:gridSpan w:val="2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2185D4A" w14:textId="77777777" w:rsidR="00BC62CE" w:rsidRPr="00C00CC2" w:rsidRDefault="00BC62CE" w:rsidP="00F2584A">
            <w:pPr>
              <w:pStyle w:val="H114pt"/>
            </w:pPr>
            <w:r w:rsidRPr="00E937EB">
              <w:t>Foundational Skills</w:t>
            </w:r>
          </w:p>
          <w:p w14:paraId="2BBFC6E9" w14:textId="77777777" w:rsidR="00BC62CE" w:rsidRDefault="00BC62CE" w:rsidP="00F2584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t xml:space="preserve">Phonological Awareness: </w:t>
            </w:r>
            <w:r w:rsidRPr="000C3D5C">
              <w:t>Segment and Blend Phonemes</w:t>
            </w:r>
          </w:p>
          <w:p w14:paraId="773EA930" w14:textId="77777777" w:rsidR="00BC62CE" w:rsidRDefault="00BC62CE" w:rsidP="00F2584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0A3B41">
              <w:tab/>
            </w:r>
            <w:r>
              <w:t xml:space="preserve">Phonics: </w:t>
            </w:r>
            <w:r w:rsidRPr="000C3D5C">
              <w:t>Spiral Review</w:t>
            </w:r>
          </w:p>
          <w:p w14:paraId="39EDA0C1" w14:textId="77777777" w:rsidR="00BC62CE" w:rsidRPr="008124D7" w:rsidRDefault="00BC62CE" w:rsidP="00F2584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0A3B41">
              <w:tab/>
            </w:r>
            <w:r w:rsidRPr="002775ED">
              <w:rPr>
                <w:rFonts w:cs="HelveticaNeueLTW1G-Roman"/>
                <w:szCs w:val="24"/>
                <w:lang w:val="en-IN"/>
              </w:rPr>
              <w:t>Spelling</w:t>
            </w:r>
          </w:p>
        </w:tc>
        <w:tc>
          <w:tcPr>
            <w:tcW w:w="2592" w:type="dxa"/>
            <w:gridSpan w:val="2"/>
            <w:tcBorders>
              <w:right w:val="single" w:sz="4" w:space="0" w:color="auto"/>
            </w:tcBorders>
          </w:tcPr>
          <w:p w14:paraId="6C3CF1F0" w14:textId="77777777" w:rsidR="00BC62CE" w:rsidRPr="00C00CC2" w:rsidRDefault="00BC62CE" w:rsidP="00F2584A">
            <w:pPr>
              <w:pStyle w:val="H114pt"/>
              <w:ind w:left="0" w:firstLine="0"/>
            </w:pPr>
            <w:r w:rsidRPr="005A414B">
              <w:t>Celebrate and Reflect</w:t>
            </w:r>
          </w:p>
          <w:p w14:paraId="791A7E9E" w14:textId="77777777" w:rsidR="00BC62CE" w:rsidRPr="0029654F" w:rsidRDefault="00BC62CE" w:rsidP="00F2584A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0C3D5C">
              <w:rPr>
                <w:rFonts w:cs="HelveticaNeueLTW1G-Roman"/>
                <w:szCs w:val="24"/>
                <w:lang w:val="en-IN"/>
              </w:rPr>
              <w:t>Share your letters</w:t>
            </w:r>
          </w:p>
          <w:p w14:paraId="08786C1D" w14:textId="77777777" w:rsidR="00BC62CE" w:rsidRPr="00236BD8" w:rsidRDefault="00BC62CE" w:rsidP="00F2584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A263C">
              <w:rPr>
                <w:b/>
                <w:color w:val="808080" w:themeColor="background1" w:themeShade="80"/>
                <w:szCs w:val="26"/>
              </w:rPr>
              <w:tab/>
            </w:r>
            <w:r w:rsidRPr="000C3D5C">
              <w:rPr>
                <w:rFonts w:cs="HelveticaNeueLTW1G-Roman"/>
                <w:szCs w:val="24"/>
                <w:lang w:val="en-IN"/>
              </w:rPr>
              <w:t>Reflect on your project</w:t>
            </w:r>
          </w:p>
        </w:tc>
        <w:tc>
          <w:tcPr>
            <w:tcW w:w="2856" w:type="dxa"/>
            <w:gridSpan w:val="6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ED839A1" w14:textId="77777777" w:rsidR="00BC62CE" w:rsidRPr="00C00CC2" w:rsidRDefault="00BC62CE" w:rsidP="00F2584A">
            <w:pPr>
              <w:pStyle w:val="H114pt"/>
            </w:pPr>
            <w:r w:rsidRPr="00236BD8">
              <w:t>Reflect on the Unit</w:t>
            </w:r>
          </w:p>
          <w:p w14:paraId="18278598" w14:textId="77777777" w:rsidR="00BC62CE" w:rsidRDefault="00BC62CE" w:rsidP="00F2584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0C3D5C">
              <w:t>Reflect on your goals</w:t>
            </w:r>
          </w:p>
          <w:p w14:paraId="3F3CE339" w14:textId="77777777" w:rsidR="00BC62CE" w:rsidRDefault="00BC62CE" w:rsidP="00F2584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0C3D5C">
              <w:t>Reflect on your reading</w:t>
            </w:r>
          </w:p>
          <w:p w14:paraId="1DE5D4BB" w14:textId="77777777" w:rsidR="00BC62CE" w:rsidRPr="005A263C" w:rsidRDefault="00BC62CE" w:rsidP="00F2584A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A263C">
              <w:rPr>
                <w:b/>
                <w:color w:val="808080" w:themeColor="background1" w:themeShade="80"/>
                <w:szCs w:val="26"/>
              </w:rPr>
              <w:tab/>
            </w:r>
            <w:r w:rsidRPr="000C3D5C">
              <w:rPr>
                <w:rFonts w:cs="HelveticaNeueLTW1G-Roman"/>
                <w:szCs w:val="24"/>
                <w:lang w:val="en-IN"/>
              </w:rPr>
              <w:t>Reflect on your writing</w:t>
            </w:r>
          </w:p>
          <w:p w14:paraId="151EC74E" w14:textId="77777777" w:rsidR="00BC62CE" w:rsidRPr="00671494" w:rsidRDefault="00BC62CE" w:rsidP="00F2584A">
            <w:pPr>
              <w:pStyle w:val="TXT111ptBL1"/>
            </w:pPr>
          </w:p>
        </w:tc>
      </w:tr>
    </w:tbl>
    <w:p w14:paraId="577362E2" w14:textId="77777777" w:rsidR="00BC62CE" w:rsidRDefault="00BC62CE" w:rsidP="00F2584A">
      <w:pPr>
        <w:pStyle w:val="Header"/>
      </w:pPr>
    </w:p>
    <w:p w14:paraId="00A5516C" w14:textId="77777777" w:rsidR="00F2584A" w:rsidRDefault="00F2584A" w:rsidP="008C02B4">
      <w:pPr>
        <w:pStyle w:val="TXT114pt"/>
        <w:sectPr w:rsidR="00F2584A" w:rsidSect="009329FA">
          <w:headerReference w:type="default" r:id="rId68"/>
          <w:footerReference w:type="default" r:id="rId69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1313D20" w14:textId="77777777" w:rsidR="00F2584A" w:rsidRPr="00502166" w:rsidRDefault="00F2584A" w:rsidP="00502166">
      <w:pPr>
        <w:pStyle w:val="H312pt"/>
      </w:pPr>
      <w:r w:rsidRPr="00502166">
        <w:lastRenderedPageBreak/>
        <w:t>UNIT THEME</w:t>
      </w:r>
    </w:p>
    <w:p w14:paraId="3902EADD" w14:textId="77777777" w:rsidR="00F2584A" w:rsidRPr="00A7298D" w:rsidRDefault="00F2584A" w:rsidP="00A7298D">
      <w:pPr>
        <w:pStyle w:val="H135pt"/>
      </w:pPr>
      <w:r w:rsidRPr="003545D4">
        <w:t>Imagine That</w:t>
      </w:r>
    </w:p>
    <w:tbl>
      <w:tblPr>
        <w:tblStyle w:val="TableGrid"/>
        <w:tblW w:w="105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305"/>
        <w:gridCol w:w="438"/>
        <w:gridCol w:w="22"/>
        <w:gridCol w:w="1185"/>
        <w:gridCol w:w="2034"/>
        <w:gridCol w:w="816"/>
        <w:gridCol w:w="2034"/>
        <w:gridCol w:w="816"/>
        <w:gridCol w:w="2034"/>
        <w:gridCol w:w="816"/>
      </w:tblGrid>
      <w:tr w:rsidR="00F2584A" w14:paraId="0C5DDC08" w14:textId="77777777" w:rsidTr="00F2584A">
        <w:trPr>
          <w:trHeight w:val="424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3FF8F75A" w14:textId="77777777" w:rsidR="00F2584A" w:rsidRDefault="00F2584A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4D361415" w14:textId="77777777" w:rsidR="00F2584A" w:rsidRDefault="00F2584A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2EAD420C" w14:textId="77777777" w:rsidR="00F2584A" w:rsidRPr="009F7BBA" w:rsidRDefault="00F2584A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817984" behindDoc="0" locked="0" layoutInCell="1" allowOverlap="1" wp14:anchorId="5CFED6EC" wp14:editId="3787FC8B">
                  <wp:simplePos x="0" y="0"/>
                  <wp:positionH relativeFrom="column">
                    <wp:posOffset>1041225</wp:posOffset>
                  </wp:positionH>
                  <wp:positionV relativeFrom="paragraph">
                    <wp:posOffset>221615</wp:posOffset>
                  </wp:positionV>
                  <wp:extent cx="714089" cy="404941"/>
                  <wp:effectExtent l="0" t="0" r="0" b="0"/>
                  <wp:wrapNone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c:Users:santosh:Desktop:SA00835:Images: GK:GKU1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089" cy="404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>WEEK 1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47CB86B9" w14:textId="77777777" w:rsidR="00F2584A" w:rsidRDefault="00F2584A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65FC422B" w14:textId="77777777" w:rsidR="00F2584A" w:rsidRDefault="00F2584A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819008" behindDoc="0" locked="0" layoutInCell="1" allowOverlap="1" wp14:anchorId="76F03982" wp14:editId="78DB2855">
                  <wp:simplePos x="0" y="0"/>
                  <wp:positionH relativeFrom="column">
                    <wp:posOffset>1066800</wp:posOffset>
                  </wp:positionH>
                  <wp:positionV relativeFrom="paragraph">
                    <wp:posOffset>196215</wp:posOffset>
                  </wp:positionV>
                  <wp:extent cx="688190" cy="462280"/>
                  <wp:effectExtent l="0" t="0" r="0" b="0"/>
                  <wp:wrapNone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c:Users:santosh:Desktop:SA00835:Images: GK:GKU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190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 xml:space="preserve">WEEK </w:t>
            </w:r>
            <w:r>
              <w:t>2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19835918" w14:textId="77777777" w:rsidR="00F2584A" w:rsidRDefault="00F2584A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5EFDAFA7" w14:textId="77777777" w:rsidR="00F2584A" w:rsidRDefault="00F2584A" w:rsidP="00381D49">
            <w:pPr>
              <w:pStyle w:val="H218pt"/>
            </w:pPr>
            <w:r w:rsidRPr="009F7BBA">
              <w:t xml:space="preserve">WEEK </w:t>
            </w:r>
            <w:r>
              <w:t>3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54893E0" w14:textId="77777777" w:rsidR="00F2584A" w:rsidRDefault="00F2584A" w:rsidP="00381D49">
            <w:pPr>
              <w:pStyle w:val="TXT110ptBL1pA"/>
              <w:spacing w:after="0"/>
            </w:pPr>
          </w:p>
        </w:tc>
      </w:tr>
      <w:tr w:rsidR="00F2584A" w14:paraId="36D543D0" w14:textId="77777777" w:rsidTr="00F2584A">
        <w:trPr>
          <w:trHeight w:val="254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07CEE8B7" w14:textId="77777777" w:rsidR="00F2584A" w:rsidRDefault="00F2584A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27C264BC" w14:textId="77777777" w:rsidR="00F2584A" w:rsidRDefault="00F2584A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679F593C" w14:textId="77777777" w:rsidR="00F2584A" w:rsidRDefault="00F2584A" w:rsidP="00197F36">
            <w:pPr>
              <w:pStyle w:val="TXT19pt"/>
            </w:pPr>
            <w:r w:rsidRPr="00BA1488">
              <w:t>Fable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672F43F0" w14:textId="77777777" w:rsidR="00F2584A" w:rsidRDefault="00F2584A" w:rsidP="004D0BA9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1B4E32AB" w14:textId="77777777" w:rsidR="00F2584A" w:rsidRDefault="00F2584A" w:rsidP="004D0BA9">
            <w:pPr>
              <w:pStyle w:val="TXT19pt"/>
            </w:pPr>
            <w:r w:rsidRPr="009C62B6">
              <w:t>Folktale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21FA93DA" w14:textId="77777777" w:rsidR="00F2584A" w:rsidRDefault="00F2584A" w:rsidP="004D0BA9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2506E1D9" w14:textId="77777777" w:rsidR="00F2584A" w:rsidRDefault="00F2584A" w:rsidP="004D0BA9">
            <w:pPr>
              <w:pStyle w:val="TXT19pt"/>
            </w:pPr>
            <w:r w:rsidRPr="000336AF">
              <w:t>Poetry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</w:tcBorders>
            <w:shd w:val="clear" w:color="auto" w:fill="C0C0C0"/>
            <w:vAlign w:val="center"/>
          </w:tcPr>
          <w:p w14:paraId="1412F888" w14:textId="77777777" w:rsidR="00F2584A" w:rsidRDefault="00F2584A" w:rsidP="000D1878">
            <w:pPr>
              <w:pStyle w:val="TXT110ptBL1pA"/>
              <w:spacing w:after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20032" behindDoc="0" locked="0" layoutInCell="1" allowOverlap="1" wp14:anchorId="0AA74BAE" wp14:editId="4F0EFCFF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35560</wp:posOffset>
                  </wp:positionV>
                  <wp:extent cx="511175" cy="280035"/>
                  <wp:effectExtent l="0" t="0" r="0" b="0"/>
                  <wp:wrapNone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ac:Users:santosh:Desktop:SA00835:Images: GK:GKU1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2584A" w14:paraId="643935AF" w14:textId="77777777" w:rsidTr="00F2584A"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2E974433" w14:textId="77777777" w:rsidR="00F2584A" w:rsidRDefault="00F2584A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7C2036DC" w14:textId="77777777" w:rsidR="00F2584A" w:rsidRDefault="00F2584A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7AE58A0F" w14:textId="77777777" w:rsidR="00F2584A" w:rsidRDefault="00F2584A" w:rsidP="00F2584A">
            <w:pPr>
              <w:pStyle w:val="TXT19ptbld"/>
            </w:pPr>
            <w:r w:rsidRPr="006F5460">
              <w:rPr>
                <w:bCs/>
              </w:rPr>
              <w:t>The Ant and the Grasshopper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52EE5044" w14:textId="77777777" w:rsidR="00F2584A" w:rsidRDefault="00F2584A" w:rsidP="000D1878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1B8A336C" w14:textId="77777777" w:rsidR="00F2584A" w:rsidRDefault="00F2584A" w:rsidP="00420FB1">
            <w:pPr>
              <w:pStyle w:val="TXT19ptbld"/>
            </w:pPr>
            <w:r w:rsidRPr="000A1CFC">
              <w:rPr>
                <w:bCs/>
              </w:rPr>
              <w:t>The Clever Monkey</w:t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1FE36D3C" w14:textId="77777777" w:rsidR="00F2584A" w:rsidRDefault="00F2584A" w:rsidP="000D1878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72E256B5" w14:textId="77777777" w:rsidR="00F2584A" w:rsidRDefault="00F2584A" w:rsidP="00420FB1">
            <w:pPr>
              <w:pStyle w:val="TXT19ptbld"/>
            </w:pPr>
            <w:r w:rsidRPr="004B582F">
              <w:rPr>
                <w:bCs/>
              </w:rPr>
              <w:t>Poetry Collection</w:t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</w:tcBorders>
            <w:vAlign w:val="center"/>
          </w:tcPr>
          <w:p w14:paraId="70255BA1" w14:textId="77777777" w:rsidR="00F2584A" w:rsidRDefault="00F2584A" w:rsidP="000D1878">
            <w:pPr>
              <w:pStyle w:val="TXT110ptBL1pA"/>
              <w:spacing w:after="0"/>
              <w:jc w:val="center"/>
            </w:pPr>
          </w:p>
        </w:tc>
      </w:tr>
      <w:tr w:rsidR="00F2584A" w14:paraId="72FE5E9D" w14:textId="77777777" w:rsidTr="00F2584A">
        <w:trPr>
          <w:trHeight w:val="182"/>
        </w:trPr>
        <w:tc>
          <w:tcPr>
            <w:tcW w:w="305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01CD60B5" w14:textId="77777777" w:rsidR="00F2584A" w:rsidRDefault="00F2584A" w:rsidP="00381D49">
            <w:pPr>
              <w:pStyle w:val="TXT110ptBL1pA"/>
              <w:spacing w:after="0"/>
              <w:jc w:val="center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single" w:sz="18" w:space="0" w:color="auto"/>
              <w:right w:val="single" w:sz="24" w:space="0" w:color="auto"/>
            </w:tcBorders>
            <w:vAlign w:val="center"/>
          </w:tcPr>
          <w:p w14:paraId="3F03A2F8" w14:textId="77777777" w:rsidR="00F2584A" w:rsidRPr="00E34AE7" w:rsidRDefault="00F2584A" w:rsidP="005779DD">
            <w:pPr>
              <w:pStyle w:val="TXT18ptboldI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098FEC2D" w14:textId="77777777" w:rsidR="00F2584A" w:rsidRDefault="00F2584A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716429ED" w14:textId="77777777" w:rsidR="00F2584A" w:rsidRPr="00381D49" w:rsidRDefault="00F2584A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2AA9500D" w14:textId="77777777" w:rsidR="00F2584A" w:rsidRDefault="00F2584A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3C70CC61" w14:textId="77777777" w:rsidR="00F2584A" w:rsidRDefault="00F2584A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4E5D6DEB" w14:textId="77777777" w:rsidR="00F2584A" w:rsidRDefault="00F2584A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737373"/>
            <w:vAlign w:val="center"/>
          </w:tcPr>
          <w:p w14:paraId="714EB18D" w14:textId="77777777" w:rsidR="00F2584A" w:rsidRDefault="00F2584A" w:rsidP="00381D49">
            <w:pPr>
              <w:pStyle w:val="TXT185ptSEL"/>
            </w:pPr>
            <w:r w:rsidRPr="00381D49">
              <w:t>CCSS</w:t>
            </w:r>
          </w:p>
        </w:tc>
      </w:tr>
      <w:tr w:rsidR="00F2584A" w14:paraId="7845DC40" w14:textId="77777777" w:rsidTr="00F2584A">
        <w:tc>
          <w:tcPr>
            <w:tcW w:w="30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2380988F" w14:textId="77777777" w:rsidR="00F2584A" w:rsidRPr="003D417E" w:rsidRDefault="00F2584A" w:rsidP="003D417E">
            <w:pPr>
              <w:pStyle w:val="TXT19ptCenter"/>
            </w:pPr>
            <w:r w:rsidRPr="003D417E">
              <w:t>READING WORKSHOP</w:t>
            </w:r>
          </w:p>
        </w:tc>
        <w:tc>
          <w:tcPr>
            <w:tcW w:w="1645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1769729B" w14:textId="77777777" w:rsidR="00F2584A" w:rsidRDefault="00F2584A" w:rsidP="005779DD">
            <w:pPr>
              <w:pStyle w:val="TXT18ptboldID1"/>
            </w:pPr>
            <w:r w:rsidRPr="00E34AE7">
              <w:t>Foundational Skills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35E50D1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Phonological Awareness: Segment and Blend Phonemes; Manipulate Phonemes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44F37B9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RF.1.2.b;</w:t>
            </w:r>
            <w:r>
              <w:rPr>
                <w:szCs w:val="15"/>
              </w:rPr>
              <w:t xml:space="preserve"> </w:t>
            </w:r>
            <w:r w:rsidRPr="0081370B">
              <w:rPr>
                <w:szCs w:val="15"/>
              </w:rPr>
              <w:t>RF.1.2.d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E1966DC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Phonological Awareness: Remove Phonemes; Medial /ū/; Distinguish Between /u/ and /ū/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F8BD7AB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RF.1.2; RF.1.2.c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2DD9B7A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 xml:space="preserve">Phonological Awareness: Remove Phonemes; Segment and Blend Phonemes; Distinguish Between </w:t>
            </w:r>
            <w:r w:rsidRPr="0081370B">
              <w:rPr>
                <w:i/>
                <w:iCs/>
                <w:szCs w:val="15"/>
              </w:rPr>
              <w:t xml:space="preserve">/e/ </w:t>
            </w:r>
            <w:r w:rsidRPr="0081370B">
              <w:rPr>
                <w:szCs w:val="15"/>
              </w:rPr>
              <w:t xml:space="preserve">and </w:t>
            </w:r>
            <w:r w:rsidRPr="0081370B">
              <w:rPr>
                <w:i/>
                <w:iCs/>
                <w:szCs w:val="15"/>
              </w:rPr>
              <w:t>/ē/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AA287EF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RF.1.2.a;</w:t>
            </w:r>
            <w:r>
              <w:rPr>
                <w:szCs w:val="15"/>
              </w:rPr>
              <w:t xml:space="preserve"> </w:t>
            </w:r>
            <w:r w:rsidRPr="0081370B">
              <w:rPr>
                <w:szCs w:val="15"/>
              </w:rPr>
              <w:t>RF.1.2.b;</w:t>
            </w:r>
            <w:r>
              <w:rPr>
                <w:szCs w:val="15"/>
              </w:rPr>
              <w:t xml:space="preserve"> </w:t>
            </w:r>
            <w:r w:rsidRPr="0081370B">
              <w:rPr>
                <w:szCs w:val="15"/>
              </w:rPr>
              <w:t>RF.1.2.d</w:t>
            </w:r>
          </w:p>
        </w:tc>
      </w:tr>
      <w:tr w:rsidR="00F2584A" w14:paraId="28AFD5D1" w14:textId="77777777" w:rsidTr="00F2584A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2B1F69D4" w14:textId="77777777" w:rsidR="00F2584A" w:rsidRDefault="00F2584A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</w:tcPr>
          <w:p w14:paraId="6F2BB71D" w14:textId="77777777" w:rsidR="00F2584A" w:rsidRDefault="00F2584A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B1CD036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 xml:space="preserve">Phonics: Consonant Digraphs and </w:t>
            </w:r>
            <w:proofErr w:type="spellStart"/>
            <w:r w:rsidRPr="0081370B">
              <w:rPr>
                <w:szCs w:val="15"/>
              </w:rPr>
              <w:t>Trigraphs</w:t>
            </w:r>
            <w:proofErr w:type="spellEnd"/>
            <w:r w:rsidRPr="0081370B">
              <w:rPr>
                <w:szCs w:val="15"/>
              </w:rPr>
              <w:t>; Contractions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B6CB16A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RF.1.3; RF.1.3.a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3DEE47C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 xml:space="preserve">Phonics: Long </w:t>
            </w:r>
            <w:r w:rsidRPr="0081370B">
              <w:rPr>
                <w:i/>
                <w:iCs/>
                <w:szCs w:val="15"/>
              </w:rPr>
              <w:t xml:space="preserve">o </w:t>
            </w:r>
            <w:r w:rsidRPr="0081370B">
              <w:rPr>
                <w:szCs w:val="15"/>
              </w:rPr>
              <w:t xml:space="preserve">Spelled </w:t>
            </w:r>
            <w:proofErr w:type="spellStart"/>
            <w:r w:rsidRPr="0081370B">
              <w:rPr>
                <w:szCs w:val="15"/>
              </w:rPr>
              <w:t>VCe</w:t>
            </w:r>
            <w:proofErr w:type="spellEnd"/>
            <w:r w:rsidRPr="0081370B">
              <w:rPr>
                <w:szCs w:val="15"/>
              </w:rPr>
              <w:t xml:space="preserve">; Long </w:t>
            </w:r>
            <w:r w:rsidRPr="0081370B">
              <w:rPr>
                <w:i/>
                <w:iCs/>
                <w:szCs w:val="15"/>
              </w:rPr>
              <w:t xml:space="preserve">u </w:t>
            </w:r>
            <w:r w:rsidRPr="0081370B">
              <w:rPr>
                <w:szCs w:val="15"/>
              </w:rPr>
              <w:t xml:space="preserve">and </w:t>
            </w:r>
            <w:r w:rsidRPr="0081370B">
              <w:rPr>
                <w:i/>
                <w:iCs/>
                <w:szCs w:val="15"/>
              </w:rPr>
              <w:t xml:space="preserve">e </w:t>
            </w:r>
            <w:r w:rsidRPr="0081370B">
              <w:rPr>
                <w:szCs w:val="15"/>
              </w:rPr>
              <w:t xml:space="preserve">Spelled </w:t>
            </w:r>
            <w:proofErr w:type="spellStart"/>
            <w:r w:rsidRPr="0081370B">
              <w:rPr>
                <w:szCs w:val="15"/>
              </w:rPr>
              <w:t>VCe</w:t>
            </w:r>
            <w:proofErr w:type="spellEnd"/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8F02CA3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RF.1.3.c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0ED168D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 xml:space="preserve">Phonics: Long </w:t>
            </w:r>
            <w:r w:rsidRPr="0081370B">
              <w:rPr>
                <w:i/>
                <w:iCs/>
                <w:szCs w:val="15"/>
              </w:rPr>
              <w:t xml:space="preserve">e </w:t>
            </w:r>
            <w:r w:rsidRPr="0081370B">
              <w:rPr>
                <w:szCs w:val="15"/>
              </w:rPr>
              <w:t xml:space="preserve">Spelled </w:t>
            </w:r>
            <w:r w:rsidRPr="0081370B">
              <w:rPr>
                <w:i/>
                <w:iCs/>
                <w:szCs w:val="15"/>
              </w:rPr>
              <w:t>e</w:t>
            </w:r>
            <w:r w:rsidRPr="0081370B">
              <w:rPr>
                <w:szCs w:val="15"/>
              </w:rPr>
              <w:t xml:space="preserve">, </w:t>
            </w:r>
            <w:proofErr w:type="spellStart"/>
            <w:r w:rsidRPr="0081370B">
              <w:rPr>
                <w:i/>
                <w:iCs/>
                <w:szCs w:val="15"/>
              </w:rPr>
              <w:t>ee</w:t>
            </w:r>
            <w:proofErr w:type="spellEnd"/>
            <w:r w:rsidRPr="0081370B">
              <w:rPr>
                <w:szCs w:val="15"/>
              </w:rPr>
              <w:t>; Inflectional Ending -</w:t>
            </w:r>
            <w:proofErr w:type="spellStart"/>
            <w:r w:rsidRPr="0081370B">
              <w:rPr>
                <w:i/>
                <w:iCs/>
                <w:szCs w:val="15"/>
              </w:rPr>
              <w:t>ed</w:t>
            </w:r>
            <w:proofErr w:type="spellEnd"/>
          </w:p>
        </w:tc>
        <w:tc>
          <w:tcPr>
            <w:tcW w:w="816" w:type="dxa"/>
            <w:shd w:val="clear" w:color="auto" w:fill="D9D9D9"/>
            <w:vAlign w:val="center"/>
          </w:tcPr>
          <w:p w14:paraId="2286CE94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RF.1.3; L.1.4.c</w:t>
            </w:r>
          </w:p>
        </w:tc>
      </w:tr>
      <w:tr w:rsidR="00F2584A" w14:paraId="77826A43" w14:textId="77777777" w:rsidTr="00F2584A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7CAA6DEE" w14:textId="77777777" w:rsidR="00F2584A" w:rsidRDefault="00F2584A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</w:tcPr>
          <w:p w14:paraId="31483218" w14:textId="77777777" w:rsidR="00F2584A" w:rsidRDefault="00F2584A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39B690DF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High-Frequency Words:</w:t>
            </w:r>
            <w:r>
              <w:rPr>
                <w:szCs w:val="15"/>
              </w:rPr>
              <w:t xml:space="preserve"> </w:t>
            </w:r>
            <w:r w:rsidRPr="0081370B">
              <w:rPr>
                <w:i/>
                <w:iCs/>
                <w:szCs w:val="15"/>
              </w:rPr>
              <w:t>round, good, said, no, put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BE07FCC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RF.1.3.g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5E938535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High-Frequency Words:</w:t>
            </w:r>
            <w:r>
              <w:rPr>
                <w:szCs w:val="15"/>
              </w:rPr>
              <w:t xml:space="preserve"> </w:t>
            </w:r>
            <w:r w:rsidRPr="0081370B">
              <w:rPr>
                <w:i/>
                <w:iCs/>
                <w:szCs w:val="15"/>
              </w:rPr>
              <w:t>could, be, old, why, of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C6A22C3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RF.1.3.g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6EC46AE1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High-Frequency Words:</w:t>
            </w:r>
            <w:r>
              <w:rPr>
                <w:szCs w:val="15"/>
              </w:rPr>
              <w:t xml:space="preserve"> </w:t>
            </w:r>
            <w:r>
              <w:rPr>
                <w:szCs w:val="15"/>
              </w:rPr>
              <w:br/>
            </w:r>
            <w:r w:rsidRPr="0081370B">
              <w:rPr>
                <w:i/>
                <w:iCs/>
                <w:szCs w:val="15"/>
              </w:rPr>
              <w:t>or, live, work, who, out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004523FE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RF.1.3.g</w:t>
            </w:r>
          </w:p>
        </w:tc>
      </w:tr>
      <w:tr w:rsidR="00F2584A" w14:paraId="1CC164A5" w14:textId="77777777" w:rsidTr="00F2584A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613385E0" w14:textId="77777777" w:rsidR="00F2584A" w:rsidRDefault="00F2584A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10A3BC11" w14:textId="77777777" w:rsidR="00F2584A" w:rsidRDefault="00F2584A" w:rsidP="005779DD">
            <w:pPr>
              <w:pStyle w:val="TXT18ptboldID1"/>
            </w:pPr>
            <w:proofErr w:type="spellStart"/>
            <w:r w:rsidRPr="0092188C">
              <w:t>Minilesson</w:t>
            </w:r>
            <w:proofErr w:type="spellEnd"/>
            <w:r>
              <w:t xml:space="preserve"> </w:t>
            </w:r>
            <w:r>
              <w:br/>
            </w:r>
            <w:r w:rsidRPr="00B141E7">
              <w:t>Bank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4729BE8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Web Site: Planning Your Visit to the Zoo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BD41B46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RI.1.5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3274058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proofErr w:type="spellStart"/>
            <w:r w:rsidRPr="0081370B">
              <w:rPr>
                <w:szCs w:val="15"/>
              </w:rPr>
              <w:t>Infographic</w:t>
            </w:r>
            <w:proofErr w:type="spellEnd"/>
            <w:r w:rsidRPr="0081370B">
              <w:rPr>
                <w:szCs w:val="15"/>
              </w:rPr>
              <w:t>: What Is a Tricky Character?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3DC49CF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SL.1.1.c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5085BDF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proofErr w:type="spellStart"/>
            <w:r w:rsidRPr="0081370B">
              <w:rPr>
                <w:szCs w:val="15"/>
              </w:rPr>
              <w:t>Infographic</w:t>
            </w:r>
            <w:proofErr w:type="spellEnd"/>
            <w:r w:rsidRPr="0081370B">
              <w:rPr>
                <w:szCs w:val="15"/>
              </w:rPr>
              <w:t>: New Ideas!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CB95366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SL.1.2</w:t>
            </w:r>
          </w:p>
        </w:tc>
      </w:tr>
      <w:tr w:rsidR="00F2584A" w14:paraId="0C1C0E10" w14:textId="77777777" w:rsidTr="00F2584A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423ED9B2" w14:textId="77777777" w:rsidR="00F2584A" w:rsidRDefault="00F2584A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00324DA5" w14:textId="77777777" w:rsidR="00F2584A" w:rsidRDefault="00F2584A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4D96D76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 xml:space="preserve">Fable: </w:t>
            </w:r>
            <w:r w:rsidRPr="0081370B">
              <w:rPr>
                <w:i/>
                <w:iCs/>
                <w:szCs w:val="15"/>
              </w:rPr>
              <w:t>The Ant and the Grasshopper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4491C63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RL.1.10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3D2E5FF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 xml:space="preserve">Folktale: </w:t>
            </w:r>
            <w:r w:rsidRPr="0081370B">
              <w:rPr>
                <w:i/>
                <w:iCs/>
                <w:szCs w:val="15"/>
              </w:rPr>
              <w:t>The Clever Monkey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CCE2DEC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RL.1.10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CC478BF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Poetry: “Poodle Doodles”; “The Box”; “Sandcastle”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78591232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RL.1.10</w:t>
            </w:r>
          </w:p>
        </w:tc>
      </w:tr>
      <w:tr w:rsidR="00F2584A" w14:paraId="0AEDD482" w14:textId="77777777" w:rsidTr="00F2584A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2B544611" w14:textId="77777777" w:rsidR="00F2584A" w:rsidRDefault="00F2584A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5B10D43D" w14:textId="77777777" w:rsidR="00F2584A" w:rsidRDefault="00F2584A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FAB0EBD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Words that Tell About Past Actions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06135B0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L.1.6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C55704A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Words that Describe Actions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4C18812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L.1.6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F8DF56C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Words that Tell About Drawing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040D3D1B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L.1.6</w:t>
            </w:r>
          </w:p>
        </w:tc>
      </w:tr>
      <w:tr w:rsidR="00F2584A" w14:paraId="334E24FB" w14:textId="77777777" w:rsidTr="00F2584A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60FE2C55" w14:textId="77777777" w:rsidR="00F2584A" w:rsidRDefault="00F2584A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11F7A00F" w14:textId="77777777" w:rsidR="00F2584A" w:rsidRDefault="00F2584A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3C4177E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Describe Plot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4C637E1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RL.1.2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35A9D49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Discuss Author’s Purpose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650DEBF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RL.1.1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77E2E84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Find Elements of Poetry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5ECB2B6F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RL.1.10</w:t>
            </w:r>
          </w:p>
        </w:tc>
      </w:tr>
      <w:tr w:rsidR="00F2584A" w14:paraId="592A2A76" w14:textId="77777777" w:rsidTr="00F2584A">
        <w:trPr>
          <w:trHeight w:val="48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7ED7AFD" w14:textId="77777777" w:rsidR="00F2584A" w:rsidRDefault="00F2584A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4C941287" w14:textId="77777777" w:rsidR="00F2584A" w:rsidRDefault="00F2584A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7979DFB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Correct and Confirm Predictions About Characteristics of Genre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E949753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RL.1.2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57E2FA1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Make Connections About Author’s Purpose/Society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4F62395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RL.1.1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1BFDAC7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Make Connections to Other Poems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1838E15B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RL.1.10</w:t>
            </w:r>
          </w:p>
        </w:tc>
      </w:tr>
      <w:tr w:rsidR="00F2584A" w14:paraId="1F6D25DC" w14:textId="77777777" w:rsidTr="00F2584A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41ABD8DE" w14:textId="77777777" w:rsidR="00F2584A" w:rsidRDefault="00F2584A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78AB9AFB" w14:textId="77777777" w:rsidR="00F2584A" w:rsidRDefault="00F2584A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6A658352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Write to Sources: Respond to Literature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536BCF9B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RL.1.2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6A085FF2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Talk About It: Retell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5E55C3AB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RL.1.2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1B406186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Talk About It: Opinion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0FEA0276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SL.1.6</w:t>
            </w:r>
          </w:p>
        </w:tc>
      </w:tr>
      <w:tr w:rsidR="00F2584A" w14:paraId="07A57215" w14:textId="77777777" w:rsidTr="00F2584A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39523D38" w14:textId="77777777" w:rsidR="00F2584A" w:rsidRDefault="00F2584A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23034E15" w14:textId="77777777" w:rsidR="00F2584A" w:rsidRPr="00E74E20" w:rsidRDefault="00F2584A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E74E20">
              <w:t>WORKSHOP BRIDGE</w:t>
            </w:r>
          </w:p>
        </w:tc>
        <w:tc>
          <w:tcPr>
            <w:tcW w:w="1207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0D75312" w14:textId="77777777" w:rsidR="00F2584A" w:rsidRPr="005779DD" w:rsidRDefault="00F2584A" w:rsidP="00F2584A">
            <w:pPr>
              <w:pStyle w:val="TXT18ptboldID"/>
            </w:pPr>
            <w:r>
              <w:t>Academic Vocabulary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F9AB267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Related Words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CBB0398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L.1.6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D85A088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Synonyms and Antonyms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A6C51BB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L.1.5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88841FC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Context Clues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E582C3A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L.1.4.a</w:t>
            </w:r>
          </w:p>
        </w:tc>
      </w:tr>
      <w:tr w:rsidR="00F2584A" w14:paraId="661F134A" w14:textId="77777777" w:rsidTr="00F2584A">
        <w:trPr>
          <w:trHeight w:val="54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71164E44" w14:textId="77777777" w:rsidR="00F2584A" w:rsidRDefault="00F2584A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7FC58135" w14:textId="77777777" w:rsidR="00F2584A" w:rsidRDefault="00F2584A" w:rsidP="00381D49">
            <w:pPr>
              <w:pStyle w:val="TXT110ptBL1pA"/>
              <w:spacing w:after="0"/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56FACDDB" w14:textId="77777777" w:rsidR="00F2584A" w:rsidRPr="005779DD" w:rsidRDefault="00F2584A" w:rsidP="00F2584A">
            <w:pPr>
              <w:pStyle w:val="TXT18ptboldID"/>
            </w:pPr>
            <w:r>
              <w:t>Handwriting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EB83148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 xml:space="preserve">Letters </w:t>
            </w:r>
            <w:proofErr w:type="spellStart"/>
            <w:r w:rsidRPr="0081370B">
              <w:rPr>
                <w:i/>
                <w:iCs/>
                <w:szCs w:val="15"/>
              </w:rPr>
              <w:t>Gg</w:t>
            </w:r>
            <w:proofErr w:type="spellEnd"/>
            <w:r w:rsidRPr="0081370B">
              <w:rPr>
                <w:i/>
                <w:iCs/>
                <w:szCs w:val="15"/>
              </w:rPr>
              <w:t xml:space="preserve"> </w:t>
            </w:r>
            <w:r w:rsidRPr="0081370B">
              <w:rPr>
                <w:szCs w:val="15"/>
              </w:rPr>
              <w:t xml:space="preserve">and </w:t>
            </w:r>
            <w:proofErr w:type="spellStart"/>
            <w:r w:rsidRPr="0081370B">
              <w:rPr>
                <w:i/>
                <w:iCs/>
                <w:szCs w:val="15"/>
              </w:rPr>
              <w:t>Jj</w:t>
            </w:r>
            <w:proofErr w:type="spellEnd"/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B47987C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L.1.1.a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4B1944D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 xml:space="preserve">Letters </w:t>
            </w:r>
            <w:proofErr w:type="spellStart"/>
            <w:r w:rsidRPr="0081370B">
              <w:rPr>
                <w:i/>
                <w:iCs/>
                <w:szCs w:val="15"/>
              </w:rPr>
              <w:t>Qq</w:t>
            </w:r>
            <w:proofErr w:type="spellEnd"/>
            <w:r w:rsidRPr="0081370B">
              <w:rPr>
                <w:i/>
                <w:iCs/>
                <w:szCs w:val="15"/>
              </w:rPr>
              <w:t xml:space="preserve"> </w:t>
            </w:r>
            <w:r w:rsidRPr="0081370B">
              <w:rPr>
                <w:szCs w:val="15"/>
              </w:rPr>
              <w:t xml:space="preserve">and </w:t>
            </w:r>
            <w:proofErr w:type="spellStart"/>
            <w:r w:rsidRPr="0081370B">
              <w:rPr>
                <w:i/>
                <w:iCs/>
                <w:szCs w:val="15"/>
              </w:rPr>
              <w:t>Uu</w:t>
            </w:r>
            <w:proofErr w:type="spellEnd"/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B934435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L.1.1.a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BAC975F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 xml:space="preserve">Letters </w:t>
            </w:r>
            <w:proofErr w:type="spellStart"/>
            <w:r w:rsidRPr="0081370B">
              <w:rPr>
                <w:i/>
                <w:iCs/>
                <w:szCs w:val="15"/>
              </w:rPr>
              <w:t>Ss</w:t>
            </w:r>
            <w:proofErr w:type="spellEnd"/>
            <w:r w:rsidRPr="0081370B">
              <w:rPr>
                <w:i/>
                <w:iCs/>
                <w:szCs w:val="15"/>
              </w:rPr>
              <w:t xml:space="preserve"> </w:t>
            </w:r>
            <w:r w:rsidRPr="0081370B">
              <w:rPr>
                <w:szCs w:val="15"/>
              </w:rPr>
              <w:t xml:space="preserve">and </w:t>
            </w:r>
            <w:r w:rsidRPr="0081370B">
              <w:rPr>
                <w:i/>
                <w:iCs/>
                <w:szCs w:val="15"/>
              </w:rPr>
              <w:t>Bb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6737E37D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L.1.1.a</w:t>
            </w:r>
          </w:p>
        </w:tc>
      </w:tr>
      <w:tr w:rsidR="00F2584A" w14:paraId="7F679371" w14:textId="77777777" w:rsidTr="00F2584A">
        <w:trPr>
          <w:trHeight w:val="710"/>
        </w:trPr>
        <w:tc>
          <w:tcPr>
            <w:tcW w:w="30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133F8C4" w14:textId="77777777" w:rsidR="00F2584A" w:rsidRDefault="00F2584A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43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51DB4CD8" w14:textId="77777777" w:rsidR="00F2584A" w:rsidRDefault="00F2584A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51FEBE9" w14:textId="77777777" w:rsidR="00F2584A" w:rsidRPr="005779DD" w:rsidRDefault="00F2584A" w:rsidP="00F2584A">
            <w:pPr>
              <w:pStyle w:val="TXT18ptboldID"/>
            </w:pPr>
            <w:r>
              <w:t>Read Like a Writer, Write for a Reader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14AA23A3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Third-Person Text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E25DD75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RL.1.6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6DADC903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Word Choice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F056D6E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RL.1.4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4E43D9D2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Elements of Poetry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1C08245C" w14:textId="77777777" w:rsidR="00F2584A" w:rsidRPr="0081370B" w:rsidRDefault="00F2584A" w:rsidP="00F2584A">
            <w:pPr>
              <w:pStyle w:val="TXT175pt"/>
              <w:rPr>
                <w:szCs w:val="15"/>
              </w:rPr>
            </w:pPr>
            <w:r w:rsidRPr="0081370B">
              <w:rPr>
                <w:szCs w:val="15"/>
              </w:rPr>
              <w:t>RL.1.10</w:t>
            </w:r>
          </w:p>
        </w:tc>
      </w:tr>
      <w:tr w:rsidR="00F2584A" w14:paraId="2AEA93F6" w14:textId="77777777" w:rsidTr="00F2584A">
        <w:trPr>
          <w:trHeight w:val="267"/>
        </w:trPr>
        <w:tc>
          <w:tcPr>
            <w:tcW w:w="30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439054D4" w14:textId="77777777" w:rsidR="00F2584A" w:rsidRDefault="00F2584A" w:rsidP="007912B9">
            <w:pPr>
              <w:pStyle w:val="TXT185pt"/>
            </w:pPr>
            <w:r w:rsidRPr="0017774A">
              <w:t>WRITING WORKSHOP</w:t>
            </w:r>
          </w:p>
        </w:tc>
        <w:tc>
          <w:tcPr>
            <w:tcW w:w="1645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13132FBF" w14:textId="77777777" w:rsidR="00F2584A" w:rsidRPr="00AA0BFA" w:rsidRDefault="00F2584A" w:rsidP="002213ED">
            <w:pPr>
              <w:pStyle w:val="TXT185pt"/>
            </w:pPr>
            <w:r w:rsidRPr="002213ED">
              <w:t>Weekly Focus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621B66FC" w14:textId="77777777" w:rsidR="00F2584A" w:rsidRDefault="00F2584A" w:rsidP="007912B9">
            <w:pPr>
              <w:pStyle w:val="TXT185pt"/>
            </w:pPr>
            <w:r w:rsidRPr="00755DD3">
              <w:t>Introduce and Immerse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504ABF04" w14:textId="77777777" w:rsidR="00F2584A" w:rsidRDefault="00F2584A" w:rsidP="007912B9">
            <w:pPr>
              <w:pStyle w:val="TXT185pt"/>
            </w:pPr>
            <w:r w:rsidRPr="007912B9">
              <w:t>Develop</w:t>
            </w:r>
            <w:r w:rsidRPr="00E10F76">
              <w:t xml:space="preserve"> Elements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CCCCCC"/>
            <w:vAlign w:val="center"/>
          </w:tcPr>
          <w:p w14:paraId="5E8EE4C0" w14:textId="77777777" w:rsidR="00F2584A" w:rsidRDefault="00F2584A" w:rsidP="007912B9">
            <w:pPr>
              <w:pStyle w:val="TXT185pt"/>
            </w:pPr>
            <w:r w:rsidRPr="00E10F76">
              <w:t>Develop Structure</w:t>
            </w:r>
          </w:p>
        </w:tc>
      </w:tr>
      <w:tr w:rsidR="00F2584A" w14:paraId="21E07AC9" w14:textId="77777777" w:rsidTr="00F2584A">
        <w:trPr>
          <w:trHeight w:val="30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43B01AA" w14:textId="77777777" w:rsidR="00F2584A" w:rsidRDefault="00F2584A" w:rsidP="003D2CEF">
            <w:pPr>
              <w:pStyle w:val="TXT175pt"/>
            </w:pPr>
          </w:p>
        </w:tc>
        <w:tc>
          <w:tcPr>
            <w:tcW w:w="1645" w:type="dxa"/>
            <w:gridSpan w:val="3"/>
            <w:vMerge w:val="restart"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66BB7A32" w14:textId="77777777" w:rsidR="00F2584A" w:rsidRDefault="00F2584A" w:rsidP="004236E7">
            <w:pPr>
              <w:pStyle w:val="TXT18ptboldID1"/>
            </w:pPr>
            <w:proofErr w:type="spellStart"/>
            <w:r w:rsidRPr="00ED2AAD">
              <w:t>Minilesson</w:t>
            </w:r>
            <w:proofErr w:type="spellEnd"/>
            <w:r>
              <w:t xml:space="preserve"> </w:t>
            </w:r>
            <w:r w:rsidRPr="00ED2AAD">
              <w:t>Bank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14BCD25" w14:textId="77777777" w:rsidR="00F2584A" w:rsidRDefault="00F2584A" w:rsidP="00F2584A">
            <w:pPr>
              <w:pStyle w:val="TXT175pt"/>
            </w:pPr>
            <w:r>
              <w:t>Poetry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409DD62" w14:textId="77777777" w:rsidR="00F2584A" w:rsidRDefault="00F2584A" w:rsidP="00F2584A">
            <w:pPr>
              <w:pStyle w:val="TXT175pt"/>
            </w:pPr>
            <w:r>
              <w:t>RL.1.10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97EC361" w14:textId="77777777" w:rsidR="00F2584A" w:rsidRDefault="00F2584A" w:rsidP="00F2584A">
            <w:pPr>
              <w:pStyle w:val="TXT175pt"/>
            </w:pPr>
            <w:r>
              <w:t>The Five Senses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F1A44B7" w14:textId="77777777" w:rsidR="00F2584A" w:rsidRDefault="00F2584A" w:rsidP="00F2584A">
            <w:pPr>
              <w:pStyle w:val="TXT175pt"/>
            </w:pPr>
            <w:r>
              <w:t>RL.1.4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DCB1092" w14:textId="77777777" w:rsidR="00F2584A" w:rsidRDefault="00F2584A" w:rsidP="00F2584A">
            <w:pPr>
              <w:pStyle w:val="TXT175pt"/>
            </w:pPr>
            <w:r>
              <w:t>Line Breaks and White Space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5247A70D" w14:textId="77777777" w:rsidR="00F2584A" w:rsidRDefault="00F2584A" w:rsidP="00F2584A">
            <w:pPr>
              <w:pStyle w:val="TXT175pt"/>
            </w:pPr>
            <w:r>
              <w:t>SL.1.1</w:t>
            </w:r>
          </w:p>
        </w:tc>
      </w:tr>
      <w:tr w:rsidR="00F2584A" w14:paraId="681DDEA2" w14:textId="77777777" w:rsidTr="00F2584A">
        <w:trPr>
          <w:trHeight w:val="471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BD33B6D" w14:textId="77777777" w:rsidR="00F2584A" w:rsidRDefault="00F2584A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319B863C" w14:textId="77777777" w:rsidR="00F2584A" w:rsidRDefault="00F2584A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6798A22" w14:textId="77777777" w:rsidR="00F2584A" w:rsidRDefault="00F2584A" w:rsidP="00F2584A">
            <w:pPr>
              <w:pStyle w:val="TXT175pt"/>
            </w:pPr>
            <w:r>
              <w:t>Poetry: What It Sounds Like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FB50820" w14:textId="77777777" w:rsidR="00F2584A" w:rsidRDefault="00F2584A" w:rsidP="00F2584A">
            <w:pPr>
              <w:pStyle w:val="TXT175pt"/>
            </w:pPr>
            <w:r>
              <w:t>RL.1.10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F05A24C" w14:textId="77777777" w:rsidR="00F2584A" w:rsidRDefault="00F2584A" w:rsidP="00F2584A">
            <w:pPr>
              <w:pStyle w:val="TXT175pt"/>
            </w:pPr>
            <w:r>
              <w:t>Explore Imagery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62FFC06" w14:textId="77777777" w:rsidR="00F2584A" w:rsidRDefault="00F2584A" w:rsidP="00F2584A">
            <w:pPr>
              <w:pStyle w:val="TXT175pt"/>
            </w:pPr>
            <w:r>
              <w:t>RL.1.4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9E457C8" w14:textId="77777777" w:rsidR="00F2584A" w:rsidRDefault="00F2584A" w:rsidP="00F2584A">
            <w:pPr>
              <w:pStyle w:val="TXT175pt"/>
            </w:pPr>
            <w:r>
              <w:t>Explore Sound Words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28087930" w14:textId="77777777" w:rsidR="00F2584A" w:rsidRDefault="00F2584A" w:rsidP="00F2584A">
            <w:pPr>
              <w:pStyle w:val="TXT175pt"/>
            </w:pPr>
            <w:r>
              <w:t>SL.1.1.a</w:t>
            </w:r>
          </w:p>
        </w:tc>
      </w:tr>
      <w:tr w:rsidR="00F2584A" w14:paraId="77B9FDE2" w14:textId="77777777" w:rsidTr="00F2584A">
        <w:trPr>
          <w:trHeight w:val="435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CF2CF88" w14:textId="77777777" w:rsidR="00F2584A" w:rsidRDefault="00F2584A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6A1076B6" w14:textId="77777777" w:rsidR="00F2584A" w:rsidRDefault="00F2584A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4A709F3" w14:textId="77777777" w:rsidR="00F2584A" w:rsidRDefault="00F2584A" w:rsidP="00F2584A">
            <w:pPr>
              <w:pStyle w:val="TXT175pt"/>
            </w:pPr>
            <w:r>
              <w:t>Poetry: What It Looks Like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7355CFB" w14:textId="77777777" w:rsidR="00F2584A" w:rsidRDefault="00F2584A" w:rsidP="00F2584A">
            <w:pPr>
              <w:pStyle w:val="TXT175pt"/>
            </w:pPr>
            <w:r>
              <w:t>RL.1.10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53D01BF" w14:textId="77777777" w:rsidR="00F2584A" w:rsidRDefault="00F2584A" w:rsidP="00F2584A">
            <w:pPr>
              <w:pStyle w:val="TXT175pt"/>
            </w:pPr>
            <w:r>
              <w:t>Apply Imagery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078B9D5" w14:textId="77777777" w:rsidR="00F2584A" w:rsidRDefault="00F2584A" w:rsidP="00F2584A">
            <w:pPr>
              <w:pStyle w:val="TXT175pt"/>
            </w:pPr>
            <w:r>
              <w:t>RL.1.4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27DD1C3" w14:textId="77777777" w:rsidR="00F2584A" w:rsidRDefault="00F2584A" w:rsidP="00F2584A">
            <w:pPr>
              <w:pStyle w:val="TXT175pt"/>
            </w:pPr>
            <w:r>
              <w:t>Apply Sound Words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2FE4CDDA" w14:textId="77777777" w:rsidR="00F2584A" w:rsidRDefault="00F2584A" w:rsidP="00F2584A">
            <w:pPr>
              <w:pStyle w:val="TXT175pt"/>
            </w:pPr>
            <w:r>
              <w:t>L.1.5</w:t>
            </w:r>
          </w:p>
        </w:tc>
      </w:tr>
      <w:tr w:rsidR="00F2584A" w14:paraId="79E97623" w14:textId="77777777" w:rsidTr="00F2584A">
        <w:trPr>
          <w:trHeight w:val="423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54DC834" w14:textId="77777777" w:rsidR="00F2584A" w:rsidRDefault="00F2584A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04064B89" w14:textId="77777777" w:rsidR="00F2584A" w:rsidRDefault="00F2584A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08C75AE" w14:textId="77777777" w:rsidR="00F2584A" w:rsidRPr="003D389A" w:rsidRDefault="00F2584A" w:rsidP="00F2584A">
            <w:pPr>
              <w:pStyle w:val="TXT175pt"/>
            </w:pPr>
            <w:r>
              <w:t>Generate Ideas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78B3C73" w14:textId="77777777" w:rsidR="00F2584A" w:rsidRDefault="00F2584A" w:rsidP="00F2584A">
            <w:pPr>
              <w:pStyle w:val="TXT175pt"/>
            </w:pPr>
            <w:r>
              <w:t>SL.1.4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39AD003" w14:textId="77777777" w:rsidR="00F2584A" w:rsidRDefault="00F2584A" w:rsidP="00F2584A">
            <w:pPr>
              <w:pStyle w:val="TXT175pt"/>
            </w:pPr>
            <w:r>
              <w:t>Explore Word Choice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52AC5F8" w14:textId="77777777" w:rsidR="00F2584A" w:rsidRDefault="00F2584A" w:rsidP="00F2584A">
            <w:pPr>
              <w:pStyle w:val="TXT175pt"/>
            </w:pPr>
            <w:r>
              <w:t>RF.1.4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4F95FC5" w14:textId="77777777" w:rsidR="00F2584A" w:rsidRDefault="00F2584A" w:rsidP="00F2584A">
            <w:pPr>
              <w:pStyle w:val="TXT175pt"/>
            </w:pPr>
            <w:r>
              <w:t>Explore Rhyme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7DDBF240" w14:textId="77777777" w:rsidR="00F2584A" w:rsidRDefault="00F2584A" w:rsidP="00F2584A">
            <w:pPr>
              <w:pStyle w:val="TXT175pt"/>
            </w:pPr>
            <w:r>
              <w:t>SL.1.1.a</w:t>
            </w:r>
          </w:p>
        </w:tc>
      </w:tr>
      <w:tr w:rsidR="00F2584A" w14:paraId="67AEC536" w14:textId="77777777" w:rsidTr="00F2584A">
        <w:trPr>
          <w:trHeight w:val="435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C660458" w14:textId="77777777" w:rsidR="00F2584A" w:rsidRDefault="00F2584A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40C15F89" w14:textId="77777777" w:rsidR="00F2584A" w:rsidRDefault="00F2584A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557AF41E" w14:textId="77777777" w:rsidR="00F2584A" w:rsidRPr="003D389A" w:rsidRDefault="00F2584A" w:rsidP="00F2584A">
            <w:pPr>
              <w:pStyle w:val="TXT175pt"/>
            </w:pPr>
            <w:r>
              <w:t>Plan Your Poetry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8F40B92" w14:textId="77777777" w:rsidR="00F2584A" w:rsidRDefault="00F2584A" w:rsidP="00F2584A">
            <w:pPr>
              <w:pStyle w:val="TXT175pt"/>
            </w:pPr>
            <w:r>
              <w:t>W.1.5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756CD6B9" w14:textId="77777777" w:rsidR="00F2584A" w:rsidRDefault="00F2584A" w:rsidP="00F2584A">
            <w:pPr>
              <w:pStyle w:val="TXT175pt"/>
            </w:pPr>
            <w:r>
              <w:t>Apply Word Choice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B766C9E" w14:textId="77777777" w:rsidR="00F2584A" w:rsidRDefault="00F2584A" w:rsidP="00F2584A">
            <w:pPr>
              <w:pStyle w:val="TXT175pt"/>
            </w:pPr>
            <w:r>
              <w:t>SL.1.1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3931DB84" w14:textId="77777777" w:rsidR="00F2584A" w:rsidRDefault="00F2584A" w:rsidP="00F2584A">
            <w:pPr>
              <w:pStyle w:val="TXT175pt"/>
            </w:pPr>
            <w:r>
              <w:t>Apply Rhyme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48BF2301" w14:textId="77777777" w:rsidR="00F2584A" w:rsidRDefault="00F2584A" w:rsidP="00F2584A">
            <w:pPr>
              <w:pStyle w:val="TXT175pt"/>
            </w:pPr>
            <w:r>
              <w:t>SL.1.1</w:t>
            </w:r>
          </w:p>
        </w:tc>
      </w:tr>
      <w:tr w:rsidR="00F2584A" w14:paraId="4BA98F78" w14:textId="77777777" w:rsidTr="00F2584A">
        <w:trPr>
          <w:trHeight w:val="60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6D09F61" w14:textId="77777777" w:rsidR="00F2584A" w:rsidRDefault="00F2584A" w:rsidP="003D2CEF">
            <w:pPr>
              <w:pStyle w:val="TXT175pt"/>
            </w:pPr>
          </w:p>
        </w:tc>
        <w:tc>
          <w:tcPr>
            <w:tcW w:w="46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7C7F2241" w14:textId="77777777" w:rsidR="00F2584A" w:rsidRDefault="00F2584A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584073">
              <w:t>WORKSHOP</w:t>
            </w:r>
            <w:r w:rsidRPr="00E74E20">
              <w:t xml:space="preserve"> BRIDGE</w:t>
            </w:r>
          </w:p>
        </w:tc>
        <w:tc>
          <w:tcPr>
            <w:tcW w:w="11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4520589" w14:textId="77777777" w:rsidR="00F2584A" w:rsidRPr="00902ECE" w:rsidRDefault="00F2584A" w:rsidP="00F2584A">
            <w:pPr>
              <w:pStyle w:val="TXT18ptboldID"/>
            </w:pPr>
            <w:r w:rsidRPr="00902ECE">
              <w:t>Spelling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9AB1E3A" w14:textId="77777777" w:rsidR="00F2584A" w:rsidRPr="00902ECE" w:rsidRDefault="00F2584A" w:rsidP="00F2584A">
            <w:pPr>
              <w:pStyle w:val="TXT175pt"/>
              <w:rPr>
                <w:szCs w:val="15"/>
              </w:rPr>
            </w:pPr>
            <w:r w:rsidRPr="00902ECE">
              <w:rPr>
                <w:szCs w:val="15"/>
              </w:rPr>
              <w:t xml:space="preserve">Spell Words with Consonant Digraphs and </w:t>
            </w:r>
            <w:proofErr w:type="spellStart"/>
            <w:r w:rsidRPr="00902ECE">
              <w:rPr>
                <w:szCs w:val="15"/>
              </w:rPr>
              <w:t>Trigraphs</w:t>
            </w:r>
            <w:proofErr w:type="spellEnd"/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4B37F85" w14:textId="77777777" w:rsidR="00F2584A" w:rsidRPr="00902ECE" w:rsidRDefault="00F2584A" w:rsidP="00F2584A">
            <w:pPr>
              <w:pStyle w:val="TXT175pt"/>
              <w:rPr>
                <w:szCs w:val="15"/>
              </w:rPr>
            </w:pPr>
            <w:r w:rsidRPr="00902ECE">
              <w:rPr>
                <w:szCs w:val="15"/>
              </w:rPr>
              <w:t>RF.1.3.a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52FF319" w14:textId="77777777" w:rsidR="00F2584A" w:rsidRPr="00902ECE" w:rsidRDefault="00F2584A" w:rsidP="00F2584A">
            <w:pPr>
              <w:pStyle w:val="TXT175pt"/>
              <w:rPr>
                <w:szCs w:val="15"/>
              </w:rPr>
            </w:pPr>
            <w:r w:rsidRPr="00902ECE">
              <w:rPr>
                <w:szCs w:val="15"/>
              </w:rPr>
              <w:t xml:space="preserve">Spell Words with Long </w:t>
            </w:r>
            <w:r w:rsidRPr="00902ECE">
              <w:rPr>
                <w:i/>
                <w:iCs/>
                <w:szCs w:val="15"/>
              </w:rPr>
              <w:t>o</w:t>
            </w:r>
            <w:r>
              <w:rPr>
                <w:i/>
                <w:iCs/>
                <w:szCs w:val="15"/>
              </w:rPr>
              <w:t xml:space="preserve"> </w:t>
            </w:r>
            <w:r w:rsidRPr="00902ECE">
              <w:rPr>
                <w:szCs w:val="15"/>
              </w:rPr>
              <w:t xml:space="preserve">Spelled </w:t>
            </w:r>
            <w:proofErr w:type="spellStart"/>
            <w:r w:rsidRPr="00902ECE">
              <w:rPr>
                <w:szCs w:val="15"/>
              </w:rPr>
              <w:t>VCe</w:t>
            </w:r>
            <w:proofErr w:type="spellEnd"/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B8DE180" w14:textId="77777777" w:rsidR="00F2584A" w:rsidRPr="00902ECE" w:rsidRDefault="00F2584A" w:rsidP="00F2584A">
            <w:pPr>
              <w:pStyle w:val="TXT175pt"/>
              <w:rPr>
                <w:szCs w:val="15"/>
              </w:rPr>
            </w:pPr>
            <w:r w:rsidRPr="00902ECE">
              <w:rPr>
                <w:szCs w:val="15"/>
              </w:rPr>
              <w:t>RF.1.3.a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D108FB0" w14:textId="77777777" w:rsidR="00F2584A" w:rsidRPr="00902ECE" w:rsidRDefault="00F2584A" w:rsidP="00F2584A">
            <w:pPr>
              <w:pStyle w:val="TXT175pt"/>
              <w:rPr>
                <w:szCs w:val="15"/>
              </w:rPr>
            </w:pPr>
            <w:r w:rsidRPr="00902ECE">
              <w:rPr>
                <w:szCs w:val="15"/>
              </w:rPr>
              <w:t xml:space="preserve">Spell Long </w:t>
            </w:r>
            <w:r w:rsidRPr="00902ECE">
              <w:rPr>
                <w:i/>
                <w:iCs/>
                <w:szCs w:val="15"/>
              </w:rPr>
              <w:t xml:space="preserve">e </w:t>
            </w:r>
            <w:r w:rsidRPr="00902ECE">
              <w:rPr>
                <w:szCs w:val="15"/>
              </w:rPr>
              <w:t>Words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F6548DF" w14:textId="77777777" w:rsidR="00F2584A" w:rsidRPr="00902ECE" w:rsidRDefault="00F2584A" w:rsidP="00F2584A">
            <w:pPr>
              <w:pStyle w:val="TXT175pt"/>
              <w:rPr>
                <w:szCs w:val="15"/>
              </w:rPr>
            </w:pPr>
            <w:r w:rsidRPr="00902ECE">
              <w:rPr>
                <w:szCs w:val="15"/>
              </w:rPr>
              <w:t>RF.1.3.c</w:t>
            </w:r>
          </w:p>
        </w:tc>
      </w:tr>
      <w:tr w:rsidR="00F2584A" w14:paraId="6D8E7F16" w14:textId="77777777" w:rsidTr="00F2584A">
        <w:trPr>
          <w:trHeight w:val="734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2F1BD1E" w14:textId="77777777" w:rsidR="00F2584A" w:rsidRDefault="00F2584A" w:rsidP="003D2CEF">
            <w:pPr>
              <w:pStyle w:val="TXT175pt"/>
            </w:pPr>
          </w:p>
        </w:tc>
        <w:tc>
          <w:tcPr>
            <w:tcW w:w="46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4EF10F86" w14:textId="77777777" w:rsidR="00F2584A" w:rsidRDefault="00F2584A" w:rsidP="003D2CEF">
            <w:pPr>
              <w:pStyle w:val="TXT175pt"/>
            </w:pPr>
          </w:p>
        </w:tc>
        <w:tc>
          <w:tcPr>
            <w:tcW w:w="1185" w:type="dxa"/>
            <w:tcBorders>
              <w:left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10ED698A" w14:textId="77777777" w:rsidR="00F2584A" w:rsidRPr="00902ECE" w:rsidRDefault="00F2584A" w:rsidP="00F2584A">
            <w:pPr>
              <w:pStyle w:val="TXT18ptboldID"/>
            </w:pPr>
            <w:r w:rsidRPr="00902ECE">
              <w:t>Language &amp; Conventions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EF68F26" w14:textId="77777777" w:rsidR="00F2584A" w:rsidRPr="00902ECE" w:rsidRDefault="00F2584A" w:rsidP="00F2584A">
            <w:pPr>
              <w:pStyle w:val="TXT175pt"/>
              <w:rPr>
                <w:szCs w:val="15"/>
              </w:rPr>
            </w:pPr>
            <w:r w:rsidRPr="00902ECE">
              <w:rPr>
                <w:szCs w:val="15"/>
              </w:rPr>
              <w:t>Singular and Plural Nouns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3DE919A" w14:textId="77777777" w:rsidR="00F2584A" w:rsidRPr="00902ECE" w:rsidRDefault="00F2584A" w:rsidP="00F2584A">
            <w:pPr>
              <w:pStyle w:val="TXT175pt"/>
              <w:rPr>
                <w:szCs w:val="15"/>
              </w:rPr>
            </w:pPr>
            <w:r w:rsidRPr="00902ECE">
              <w:rPr>
                <w:szCs w:val="15"/>
              </w:rPr>
              <w:t>L.1.1.c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C8490E5" w14:textId="77777777" w:rsidR="00F2584A" w:rsidRPr="00902ECE" w:rsidRDefault="00F2584A" w:rsidP="00F2584A">
            <w:pPr>
              <w:pStyle w:val="TXT175pt"/>
              <w:rPr>
                <w:szCs w:val="15"/>
              </w:rPr>
            </w:pPr>
            <w:r w:rsidRPr="00902ECE">
              <w:rPr>
                <w:szCs w:val="15"/>
              </w:rPr>
              <w:t>Common and Proper Nouns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4B773C4" w14:textId="77777777" w:rsidR="00F2584A" w:rsidRPr="00902ECE" w:rsidRDefault="00F2584A" w:rsidP="00F2584A">
            <w:pPr>
              <w:pStyle w:val="TXT175pt"/>
              <w:rPr>
                <w:szCs w:val="15"/>
              </w:rPr>
            </w:pPr>
            <w:r w:rsidRPr="00902ECE">
              <w:rPr>
                <w:szCs w:val="15"/>
              </w:rPr>
              <w:t>L.1.1.b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CE0E020" w14:textId="77777777" w:rsidR="00F2584A" w:rsidRPr="00902ECE" w:rsidRDefault="00F2584A" w:rsidP="00F2584A">
            <w:pPr>
              <w:pStyle w:val="TXT175pt"/>
              <w:rPr>
                <w:szCs w:val="15"/>
              </w:rPr>
            </w:pPr>
            <w:r w:rsidRPr="00902ECE">
              <w:rPr>
                <w:szCs w:val="15"/>
              </w:rPr>
              <w:t>Pronouns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4A02EEC3" w14:textId="77777777" w:rsidR="00F2584A" w:rsidRPr="00902ECE" w:rsidRDefault="00F2584A" w:rsidP="00F2584A">
            <w:pPr>
              <w:pStyle w:val="TXT175pt"/>
              <w:rPr>
                <w:szCs w:val="15"/>
              </w:rPr>
            </w:pPr>
            <w:r w:rsidRPr="00902ECE">
              <w:rPr>
                <w:szCs w:val="15"/>
              </w:rPr>
              <w:t>L.1.1.d</w:t>
            </w:r>
          </w:p>
        </w:tc>
      </w:tr>
    </w:tbl>
    <w:p w14:paraId="0EAE5D71" w14:textId="77777777" w:rsidR="00F2584A" w:rsidRDefault="00F2584A" w:rsidP="003D2CEF">
      <w:pPr>
        <w:pStyle w:val="TXT175pt"/>
      </w:pPr>
    </w:p>
    <w:p w14:paraId="524361A3" w14:textId="77777777" w:rsidR="00F2584A" w:rsidRPr="00DF411E" w:rsidRDefault="00F2584A" w:rsidP="003D2CEF">
      <w:pPr>
        <w:pStyle w:val="TXT175pt"/>
        <w:sectPr w:rsidR="00F2584A" w:rsidRPr="00DF411E" w:rsidSect="00F2584A">
          <w:headerReference w:type="default" r:id="rId73"/>
          <w:footerReference w:type="default" r:id="rId74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7E057CC8" w14:textId="77777777" w:rsidR="00F2584A" w:rsidRDefault="00FF5D40" w:rsidP="00214BE2">
      <w:pPr>
        <w:pStyle w:val="H120pt"/>
      </w:pPr>
      <w:r>
        <w:pict w14:anchorId="363AF8BF">
          <v:shape id="_x0000_s1168" type="#_x0000_t202" style="width:193.2pt;height:28pt;mso-wrap-edited:f;mso-left-percent:-10001;mso-top-percent:-10001;mso-position-horizontal:absolute;mso-position-horizontal-relative:char;mso-position-vertical:absolute;mso-position-vertical-relative:line;mso-left-percent:-10001;mso-top-percent:-10001" wrapcoords="0 0 21600 0 21600 21600 0 21600 0 0" fillcolor="#bfbfbf [2412]" stroked="f">
            <v:fill o:detectmouseclick="t"/>
            <v:textbox style="mso-next-textbox:#_x0000_s1168" inset="4pt,4pt,4pt,4pt">
              <w:txbxContent>
                <w:p w14:paraId="1F3E5CCC" w14:textId="77777777" w:rsidR="00BA06DF" w:rsidRPr="00214BE2" w:rsidRDefault="00BA06DF" w:rsidP="00214BE2">
                  <w:pPr>
                    <w:pStyle w:val="H120pt"/>
                  </w:pPr>
                  <w:r w:rsidRPr="00214BE2">
                    <w:t>Essential Question</w:t>
                  </w:r>
                </w:p>
                <w:p w14:paraId="367AB4F5" w14:textId="77777777" w:rsidR="00BA06DF" w:rsidRDefault="00BA06DF"/>
              </w:txbxContent>
            </v:textbox>
            <w10:wrap type="none"/>
            <w10:anchorlock/>
          </v:shape>
        </w:pict>
      </w:r>
    </w:p>
    <w:p w14:paraId="33910B4E" w14:textId="77777777" w:rsidR="00F2584A" w:rsidRPr="008C02B4" w:rsidRDefault="00F2584A" w:rsidP="008C02B4">
      <w:pPr>
        <w:pStyle w:val="TXT114pt"/>
      </w:pPr>
      <w:r w:rsidRPr="00D74CDA">
        <w:t>How can we use our imaginations?</w:t>
      </w:r>
    </w:p>
    <w:tbl>
      <w:tblPr>
        <w:tblStyle w:val="TableGrid"/>
        <w:tblpPr w:leftFromText="180" w:rightFromText="180" w:vertAnchor="text" w:tblpX="60" w:tblpY="1"/>
        <w:tblOverlap w:val="never"/>
        <w:tblW w:w="57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  <w:gridCol w:w="2034"/>
        <w:gridCol w:w="816"/>
      </w:tblGrid>
      <w:tr w:rsidR="00F2584A" w14:paraId="1CB25627" w14:textId="77777777" w:rsidTr="00F2584A">
        <w:trPr>
          <w:trHeight w:val="424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5E6B728C" w14:textId="77777777" w:rsidR="00F2584A" w:rsidRPr="009F7BBA" w:rsidRDefault="00F2584A" w:rsidP="00BE42FC">
            <w:pPr>
              <w:pStyle w:val="H218pt"/>
            </w:pPr>
            <w:r w:rsidRPr="009F7BBA">
              <w:t xml:space="preserve">WEEK </w:t>
            </w:r>
            <w:r>
              <w:t>4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5B163C13" w14:textId="77777777" w:rsidR="00F2584A" w:rsidRDefault="00F2584A" w:rsidP="00BE42FC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7F0B8F39" w14:textId="77777777" w:rsidR="00F2584A" w:rsidRDefault="00F2584A" w:rsidP="00BE42FC">
            <w:pPr>
              <w:pStyle w:val="H218pt"/>
            </w:pPr>
            <w:r w:rsidRPr="009F7BBA">
              <w:t xml:space="preserve">WEEK </w:t>
            </w:r>
            <w:r>
              <w:t>5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982743E" w14:textId="77777777" w:rsidR="00F2584A" w:rsidRDefault="00F2584A" w:rsidP="00BE42FC">
            <w:pPr>
              <w:pStyle w:val="TXT110ptBL1pA"/>
              <w:spacing w:after="0"/>
            </w:pPr>
          </w:p>
        </w:tc>
      </w:tr>
      <w:tr w:rsidR="00F2584A" w14:paraId="399D6971" w14:textId="77777777" w:rsidTr="00F2584A">
        <w:trPr>
          <w:trHeight w:val="254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009FD1BD" w14:textId="77777777" w:rsidR="00F2584A" w:rsidRDefault="00F2584A" w:rsidP="00BE42FC">
            <w:pPr>
              <w:pStyle w:val="TXT19pt"/>
            </w:pPr>
            <w:r w:rsidRPr="00516DF0">
              <w:t>Fable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0E3E02A6" w14:textId="77777777" w:rsidR="00F2584A" w:rsidRDefault="00F2584A" w:rsidP="00BE42FC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7BF85C9D" w14:textId="77777777" w:rsidR="00F2584A" w:rsidRDefault="00F2584A" w:rsidP="00BE42FC">
            <w:pPr>
              <w:pStyle w:val="TXT19pt"/>
            </w:pPr>
            <w:r w:rsidRPr="00B74A4D">
              <w:t>Persuasive Text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0C0C0"/>
            <w:vAlign w:val="center"/>
          </w:tcPr>
          <w:p w14:paraId="0205F53A" w14:textId="77777777" w:rsidR="00F2584A" w:rsidRDefault="00F2584A" w:rsidP="00BE42FC">
            <w:pPr>
              <w:pStyle w:val="TXT19pt"/>
            </w:pPr>
          </w:p>
        </w:tc>
      </w:tr>
      <w:tr w:rsidR="00F2584A" w14:paraId="05178D01" w14:textId="77777777" w:rsidTr="00F2584A"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66E2F6CE" w14:textId="77777777" w:rsidR="00F2584A" w:rsidRDefault="00F2584A" w:rsidP="00BE42FC">
            <w:pPr>
              <w:pStyle w:val="TXT19ptbld"/>
            </w:pPr>
            <w:r>
              <w:rPr>
                <w:bCs/>
              </w:rPr>
              <w:t xml:space="preserve">The Cow and </w:t>
            </w:r>
            <w:r>
              <w:rPr>
                <w:bCs/>
              </w:rPr>
              <w:br/>
            </w:r>
            <w:r w:rsidRPr="00033789">
              <w:rPr>
                <w:bCs/>
              </w:rPr>
              <w:t>the Tiger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2C233D1D" w14:textId="77777777" w:rsidR="00F2584A" w:rsidRDefault="00F2584A" w:rsidP="00BE42FC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5EEC5A2C" w14:textId="77777777" w:rsidR="00F2584A" w:rsidRDefault="00F2584A" w:rsidP="00F2584A">
            <w:pPr>
              <w:pStyle w:val="TXT19ptbld"/>
            </w:pPr>
            <w:r w:rsidRPr="003A4322">
              <w:rPr>
                <w:bCs/>
              </w:rPr>
              <w:t xml:space="preserve">Thumbs Up for </w:t>
            </w:r>
            <w:r>
              <w:rPr>
                <w:bCs/>
              </w:rPr>
              <w:br/>
            </w:r>
            <w:r w:rsidRPr="003A4322">
              <w:rPr>
                <w:bCs/>
              </w:rPr>
              <w:t>Art and Music!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4C459E" w14:textId="77777777" w:rsidR="00F2584A" w:rsidRDefault="00F2584A" w:rsidP="00BE42FC">
            <w:pPr>
              <w:pStyle w:val="TXT19ptbld"/>
            </w:pPr>
          </w:p>
        </w:tc>
      </w:tr>
      <w:tr w:rsidR="00F2584A" w14:paraId="60D1E766" w14:textId="77777777" w:rsidTr="00C55C7A">
        <w:trPr>
          <w:trHeight w:val="269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7389013A" w14:textId="77777777" w:rsidR="00F2584A" w:rsidRDefault="00F2584A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6A01122B" w14:textId="77777777" w:rsidR="00F2584A" w:rsidRPr="00381D49" w:rsidRDefault="00F2584A" w:rsidP="00BE42FC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4622DE74" w14:textId="77777777" w:rsidR="00F2584A" w:rsidRDefault="00F2584A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42BCD205" w14:textId="77777777" w:rsidR="00F2584A" w:rsidRDefault="00F2584A" w:rsidP="00BE42FC">
            <w:pPr>
              <w:pStyle w:val="TXT185ptSEL"/>
            </w:pPr>
            <w:r w:rsidRPr="00381D49">
              <w:t>CCSS</w:t>
            </w:r>
          </w:p>
        </w:tc>
      </w:tr>
      <w:tr w:rsidR="00F2584A" w14:paraId="194D729F" w14:textId="77777777" w:rsidTr="00F2584A"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FA72F3C" w14:textId="77777777" w:rsidR="00F2584A" w:rsidRPr="006C51C5" w:rsidRDefault="00F2584A" w:rsidP="00F2584A">
            <w:pPr>
              <w:pStyle w:val="TXT175pt"/>
              <w:rPr>
                <w:szCs w:val="15"/>
              </w:rPr>
            </w:pPr>
            <w:r w:rsidRPr="006C51C5">
              <w:rPr>
                <w:szCs w:val="15"/>
              </w:rPr>
              <w:t xml:space="preserve">Phonological Awareness: Final </w:t>
            </w:r>
            <w:r w:rsidRPr="006C51C5">
              <w:rPr>
                <w:i/>
                <w:iCs/>
                <w:szCs w:val="15"/>
              </w:rPr>
              <w:t xml:space="preserve">/ī/ </w:t>
            </w:r>
            <w:r w:rsidRPr="006C51C5">
              <w:rPr>
                <w:szCs w:val="15"/>
              </w:rPr>
              <w:t xml:space="preserve">and </w:t>
            </w:r>
            <w:r w:rsidRPr="006C51C5">
              <w:rPr>
                <w:i/>
                <w:iCs/>
                <w:szCs w:val="15"/>
              </w:rPr>
              <w:t xml:space="preserve">/ē/; </w:t>
            </w:r>
            <w:r w:rsidRPr="006C51C5">
              <w:rPr>
                <w:szCs w:val="15"/>
              </w:rPr>
              <w:t>Segment and Blend Phonemes; Manipulate Phonemes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BCC024F" w14:textId="77777777" w:rsidR="00F2584A" w:rsidRPr="006C51C5" w:rsidRDefault="00F2584A" w:rsidP="00F2584A">
            <w:pPr>
              <w:pStyle w:val="TXT175pt"/>
              <w:rPr>
                <w:szCs w:val="15"/>
              </w:rPr>
            </w:pPr>
            <w:r w:rsidRPr="006C51C5">
              <w:rPr>
                <w:szCs w:val="15"/>
              </w:rPr>
              <w:t>RF.1.2.b;</w:t>
            </w:r>
            <w:r>
              <w:rPr>
                <w:szCs w:val="15"/>
              </w:rPr>
              <w:t xml:space="preserve"> </w:t>
            </w:r>
            <w:r w:rsidRPr="006C51C5">
              <w:rPr>
                <w:szCs w:val="15"/>
              </w:rPr>
              <w:t>RF.1.2.c;</w:t>
            </w:r>
            <w:r>
              <w:rPr>
                <w:szCs w:val="15"/>
              </w:rPr>
              <w:t xml:space="preserve"> </w:t>
            </w:r>
            <w:r w:rsidRPr="006C51C5">
              <w:rPr>
                <w:szCs w:val="15"/>
              </w:rPr>
              <w:t>RF.1.2.d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C819818" w14:textId="77777777" w:rsidR="00F2584A" w:rsidRPr="006C51C5" w:rsidRDefault="00F2584A" w:rsidP="00F2584A">
            <w:pPr>
              <w:pStyle w:val="TXT175pt"/>
              <w:rPr>
                <w:szCs w:val="15"/>
              </w:rPr>
            </w:pPr>
            <w:r w:rsidRPr="006C51C5">
              <w:rPr>
                <w:szCs w:val="15"/>
              </w:rPr>
              <w:t>Phonological Awareness: Final Sounds; Syllables; Add Phonemes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2B4B33F" w14:textId="77777777" w:rsidR="00F2584A" w:rsidRPr="006C51C5" w:rsidRDefault="00F2584A" w:rsidP="00F2584A">
            <w:pPr>
              <w:pStyle w:val="TXT175pt"/>
              <w:rPr>
                <w:szCs w:val="15"/>
              </w:rPr>
            </w:pPr>
            <w:r w:rsidRPr="006C51C5">
              <w:rPr>
                <w:szCs w:val="15"/>
              </w:rPr>
              <w:t>RF.1.2; RF.1.2.c</w:t>
            </w:r>
          </w:p>
        </w:tc>
      </w:tr>
      <w:tr w:rsidR="00F2584A" w14:paraId="0D0280BD" w14:textId="77777777" w:rsidTr="00F2584A"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B33059E" w14:textId="77777777" w:rsidR="00F2584A" w:rsidRPr="006C51C5" w:rsidRDefault="00F2584A" w:rsidP="00F2584A">
            <w:pPr>
              <w:pStyle w:val="TXT175pt"/>
              <w:rPr>
                <w:szCs w:val="15"/>
              </w:rPr>
            </w:pPr>
            <w:r w:rsidRPr="006C51C5">
              <w:rPr>
                <w:szCs w:val="15"/>
              </w:rPr>
              <w:t>Phonics: Vowel Sounds of</w:t>
            </w:r>
            <w:r>
              <w:rPr>
                <w:szCs w:val="15"/>
              </w:rPr>
              <w:t xml:space="preserve"> </w:t>
            </w:r>
            <w:r w:rsidRPr="006C51C5">
              <w:rPr>
                <w:i/>
                <w:iCs/>
                <w:szCs w:val="15"/>
              </w:rPr>
              <w:t xml:space="preserve">y; </w:t>
            </w:r>
            <w:r w:rsidRPr="006C51C5">
              <w:rPr>
                <w:szCs w:val="15"/>
              </w:rPr>
              <w:t>Syllable Pattern VCCV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F6B5FA7" w14:textId="77777777" w:rsidR="00F2584A" w:rsidRPr="006C51C5" w:rsidRDefault="00F2584A" w:rsidP="00F2584A">
            <w:pPr>
              <w:pStyle w:val="TXT175pt"/>
              <w:rPr>
                <w:szCs w:val="15"/>
              </w:rPr>
            </w:pPr>
            <w:r w:rsidRPr="006C51C5">
              <w:rPr>
                <w:szCs w:val="15"/>
              </w:rPr>
              <w:t>RF.1.3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5418107" w14:textId="77777777" w:rsidR="00F2584A" w:rsidRPr="006C51C5" w:rsidRDefault="00F2584A" w:rsidP="00F2584A">
            <w:pPr>
              <w:pStyle w:val="TXT175pt"/>
              <w:rPr>
                <w:szCs w:val="15"/>
              </w:rPr>
            </w:pPr>
            <w:r w:rsidRPr="006C51C5">
              <w:rPr>
                <w:szCs w:val="15"/>
              </w:rPr>
              <w:t xml:space="preserve">Phonics: Consonant Patterns </w:t>
            </w:r>
            <w:proofErr w:type="spellStart"/>
            <w:r w:rsidRPr="006C51C5">
              <w:rPr>
                <w:i/>
                <w:iCs/>
                <w:szCs w:val="15"/>
              </w:rPr>
              <w:t>ng</w:t>
            </w:r>
            <w:proofErr w:type="spellEnd"/>
            <w:r w:rsidRPr="006C51C5">
              <w:rPr>
                <w:i/>
                <w:iCs/>
                <w:szCs w:val="15"/>
              </w:rPr>
              <w:t xml:space="preserve">, </w:t>
            </w:r>
            <w:proofErr w:type="spellStart"/>
            <w:r w:rsidRPr="006C51C5">
              <w:rPr>
                <w:i/>
                <w:iCs/>
                <w:szCs w:val="15"/>
              </w:rPr>
              <w:t>nk</w:t>
            </w:r>
            <w:proofErr w:type="spellEnd"/>
            <w:r w:rsidRPr="006C51C5">
              <w:rPr>
                <w:i/>
                <w:iCs/>
                <w:szCs w:val="15"/>
              </w:rPr>
              <w:t xml:space="preserve">; </w:t>
            </w:r>
            <w:r w:rsidRPr="006C51C5">
              <w:rPr>
                <w:szCs w:val="15"/>
              </w:rPr>
              <w:t>Open Syllables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CFFD105" w14:textId="77777777" w:rsidR="00F2584A" w:rsidRPr="006C51C5" w:rsidRDefault="00F2584A" w:rsidP="00F2584A">
            <w:pPr>
              <w:pStyle w:val="TXT175pt"/>
              <w:rPr>
                <w:szCs w:val="15"/>
              </w:rPr>
            </w:pPr>
            <w:r w:rsidRPr="006C51C5">
              <w:rPr>
                <w:szCs w:val="15"/>
              </w:rPr>
              <w:t>RF.1.3; RF.1.3.d</w:t>
            </w:r>
          </w:p>
        </w:tc>
      </w:tr>
      <w:tr w:rsidR="00F2584A" w14:paraId="1A3758EE" w14:textId="77777777" w:rsidTr="00F2584A">
        <w:trPr>
          <w:trHeight w:val="434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341196EC" w14:textId="77777777" w:rsidR="00F2584A" w:rsidRPr="006C51C5" w:rsidRDefault="00F2584A" w:rsidP="00F2584A">
            <w:pPr>
              <w:pStyle w:val="TXT175pt"/>
              <w:rPr>
                <w:szCs w:val="15"/>
              </w:rPr>
            </w:pPr>
            <w:r w:rsidRPr="006C51C5">
              <w:rPr>
                <w:szCs w:val="15"/>
              </w:rPr>
              <w:t xml:space="preserve">High-Frequency </w:t>
            </w:r>
            <w:r w:rsidRPr="006C51C5">
              <w:rPr>
                <w:spacing w:val="-3"/>
                <w:szCs w:val="15"/>
              </w:rPr>
              <w:t xml:space="preserve">Words: </w:t>
            </w:r>
            <w:r w:rsidRPr="006C51C5">
              <w:rPr>
                <w:i/>
                <w:iCs/>
                <w:szCs w:val="15"/>
              </w:rPr>
              <w:t xml:space="preserve">there, down, drink, </w:t>
            </w:r>
            <w:r w:rsidRPr="006C51C5">
              <w:rPr>
                <w:i/>
                <w:iCs/>
                <w:spacing w:val="-6"/>
                <w:szCs w:val="15"/>
              </w:rPr>
              <w:t xml:space="preserve">now, </w:t>
            </w:r>
            <w:r w:rsidRPr="006C51C5">
              <w:rPr>
                <w:i/>
                <w:iCs/>
                <w:szCs w:val="15"/>
              </w:rPr>
              <w:t>together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1D7A16B" w14:textId="77777777" w:rsidR="00F2584A" w:rsidRPr="006C51C5" w:rsidRDefault="00F2584A" w:rsidP="00F2584A">
            <w:pPr>
              <w:pStyle w:val="TXT175pt"/>
              <w:rPr>
                <w:szCs w:val="15"/>
              </w:rPr>
            </w:pPr>
            <w:r w:rsidRPr="006C51C5">
              <w:rPr>
                <w:szCs w:val="15"/>
              </w:rPr>
              <w:t>RF.1.3.g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68585CDC" w14:textId="77777777" w:rsidR="00F2584A" w:rsidRPr="006C51C5" w:rsidRDefault="00F2584A" w:rsidP="00F2584A">
            <w:pPr>
              <w:pStyle w:val="TXT175pt"/>
              <w:rPr>
                <w:szCs w:val="15"/>
              </w:rPr>
            </w:pPr>
            <w:r w:rsidRPr="006C51C5">
              <w:rPr>
                <w:szCs w:val="15"/>
              </w:rPr>
              <w:t xml:space="preserve">High-Frequency Words: </w:t>
            </w:r>
            <w:r w:rsidRPr="006C51C5">
              <w:rPr>
                <w:i/>
                <w:iCs/>
                <w:szCs w:val="15"/>
              </w:rPr>
              <w:t>grow, full, around, find, under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0EF5FB5" w14:textId="77777777" w:rsidR="00F2584A" w:rsidRPr="006C51C5" w:rsidRDefault="00F2584A" w:rsidP="00F2584A">
            <w:pPr>
              <w:pStyle w:val="TXT175pt"/>
              <w:rPr>
                <w:szCs w:val="15"/>
              </w:rPr>
            </w:pPr>
            <w:r w:rsidRPr="006C51C5">
              <w:rPr>
                <w:szCs w:val="15"/>
              </w:rPr>
              <w:t>RF.1.3.g</w:t>
            </w:r>
          </w:p>
        </w:tc>
      </w:tr>
      <w:tr w:rsidR="00F2584A" w14:paraId="0B658643" w14:textId="77777777" w:rsidTr="00F2584A"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85B6273" w14:textId="77777777" w:rsidR="00F2584A" w:rsidRPr="006C51C5" w:rsidRDefault="00F2584A" w:rsidP="00F2584A">
            <w:pPr>
              <w:pStyle w:val="TXT175pt"/>
              <w:rPr>
                <w:szCs w:val="15"/>
              </w:rPr>
            </w:pPr>
            <w:r w:rsidRPr="006C51C5">
              <w:rPr>
                <w:szCs w:val="15"/>
              </w:rPr>
              <w:t xml:space="preserve">Poem: Stories Tell </w:t>
            </w:r>
            <w:r>
              <w:rPr>
                <w:szCs w:val="15"/>
              </w:rPr>
              <w:br/>
            </w:r>
            <w:r w:rsidRPr="006C51C5">
              <w:rPr>
                <w:szCs w:val="15"/>
              </w:rPr>
              <w:t>About . . .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4DCB443" w14:textId="77777777" w:rsidR="00F2584A" w:rsidRPr="006C51C5" w:rsidRDefault="00F2584A" w:rsidP="00F2584A">
            <w:pPr>
              <w:pStyle w:val="TXT175pt"/>
              <w:rPr>
                <w:szCs w:val="15"/>
              </w:rPr>
            </w:pPr>
            <w:r w:rsidRPr="006C51C5">
              <w:rPr>
                <w:szCs w:val="15"/>
              </w:rPr>
              <w:t>RL.1.10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1FC4A0D" w14:textId="77777777" w:rsidR="00F2584A" w:rsidRPr="006C51C5" w:rsidRDefault="00F2584A" w:rsidP="00F2584A">
            <w:pPr>
              <w:pStyle w:val="TXT175pt"/>
              <w:rPr>
                <w:szCs w:val="15"/>
              </w:rPr>
            </w:pPr>
            <w:proofErr w:type="spellStart"/>
            <w:r w:rsidRPr="006C51C5">
              <w:rPr>
                <w:szCs w:val="15"/>
              </w:rPr>
              <w:t>Infographic</w:t>
            </w:r>
            <w:proofErr w:type="spellEnd"/>
            <w:r w:rsidRPr="006C51C5">
              <w:rPr>
                <w:szCs w:val="15"/>
              </w:rPr>
              <w:t>: Creative Expression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6B1BB27" w14:textId="77777777" w:rsidR="00F2584A" w:rsidRPr="006C51C5" w:rsidRDefault="00F2584A" w:rsidP="00F2584A">
            <w:pPr>
              <w:pStyle w:val="TXT175pt"/>
              <w:rPr>
                <w:szCs w:val="15"/>
              </w:rPr>
            </w:pPr>
            <w:r w:rsidRPr="006C51C5">
              <w:rPr>
                <w:szCs w:val="15"/>
              </w:rPr>
              <w:t>SL.1.2</w:t>
            </w:r>
          </w:p>
        </w:tc>
      </w:tr>
      <w:tr w:rsidR="00F2584A" w14:paraId="07702E43" w14:textId="77777777" w:rsidTr="00F2584A"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0DC6991" w14:textId="77777777" w:rsidR="00F2584A" w:rsidRPr="006C51C5" w:rsidRDefault="00F2584A" w:rsidP="00F2584A">
            <w:pPr>
              <w:pStyle w:val="TXT175pt"/>
              <w:rPr>
                <w:szCs w:val="15"/>
              </w:rPr>
            </w:pPr>
            <w:r w:rsidRPr="006C51C5">
              <w:rPr>
                <w:szCs w:val="15"/>
              </w:rPr>
              <w:t xml:space="preserve">Fable: </w:t>
            </w:r>
            <w:r w:rsidRPr="006C51C5">
              <w:rPr>
                <w:i/>
                <w:iCs/>
                <w:szCs w:val="15"/>
              </w:rPr>
              <w:t>The Cow and the Tiger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2CAC67B" w14:textId="77777777" w:rsidR="00F2584A" w:rsidRPr="006C51C5" w:rsidRDefault="00F2584A" w:rsidP="00F2584A">
            <w:pPr>
              <w:pStyle w:val="TXT175pt"/>
              <w:rPr>
                <w:szCs w:val="15"/>
              </w:rPr>
            </w:pPr>
            <w:r w:rsidRPr="006C51C5">
              <w:rPr>
                <w:szCs w:val="15"/>
              </w:rPr>
              <w:t>RL.1.10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82D1841" w14:textId="77777777" w:rsidR="00F2584A" w:rsidRPr="006C51C5" w:rsidRDefault="00F2584A" w:rsidP="00F2584A">
            <w:pPr>
              <w:pStyle w:val="TXT175pt"/>
              <w:rPr>
                <w:szCs w:val="15"/>
              </w:rPr>
            </w:pPr>
            <w:r w:rsidRPr="006C51C5">
              <w:rPr>
                <w:szCs w:val="15"/>
              </w:rPr>
              <w:t xml:space="preserve">Persuasive Text: </w:t>
            </w:r>
            <w:r w:rsidRPr="006C51C5">
              <w:rPr>
                <w:i/>
                <w:iCs/>
                <w:szCs w:val="15"/>
              </w:rPr>
              <w:t>Thumbs Up for Art and Music!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5083899" w14:textId="77777777" w:rsidR="00F2584A" w:rsidRPr="006C51C5" w:rsidRDefault="00F2584A" w:rsidP="00F2584A">
            <w:pPr>
              <w:pStyle w:val="TXT175pt"/>
              <w:rPr>
                <w:szCs w:val="15"/>
              </w:rPr>
            </w:pPr>
            <w:r w:rsidRPr="006C51C5">
              <w:rPr>
                <w:szCs w:val="15"/>
              </w:rPr>
              <w:t>RI.1.10</w:t>
            </w:r>
          </w:p>
        </w:tc>
      </w:tr>
      <w:tr w:rsidR="00F2584A" w14:paraId="4C02855B" w14:textId="77777777" w:rsidTr="00F2584A"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5AB6A4C" w14:textId="77777777" w:rsidR="00F2584A" w:rsidRPr="006C51C5" w:rsidRDefault="00F2584A" w:rsidP="00F2584A">
            <w:pPr>
              <w:pStyle w:val="TXT175pt"/>
              <w:rPr>
                <w:szCs w:val="15"/>
              </w:rPr>
            </w:pPr>
            <w:r w:rsidRPr="006C51C5">
              <w:rPr>
                <w:szCs w:val="15"/>
              </w:rPr>
              <w:t>Words that Tell About Feelings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C19DB06" w14:textId="77777777" w:rsidR="00F2584A" w:rsidRPr="006C51C5" w:rsidRDefault="00F2584A" w:rsidP="00F2584A">
            <w:pPr>
              <w:pStyle w:val="TXT175pt"/>
              <w:rPr>
                <w:szCs w:val="15"/>
              </w:rPr>
            </w:pPr>
            <w:r w:rsidRPr="006C51C5">
              <w:rPr>
                <w:szCs w:val="15"/>
              </w:rPr>
              <w:t>L.1.4.a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6F440EF" w14:textId="77777777" w:rsidR="00F2584A" w:rsidRPr="006C51C5" w:rsidRDefault="00F2584A" w:rsidP="00F2584A">
            <w:pPr>
              <w:pStyle w:val="TXT175pt"/>
              <w:rPr>
                <w:szCs w:val="15"/>
              </w:rPr>
            </w:pPr>
            <w:r w:rsidRPr="006C51C5">
              <w:rPr>
                <w:szCs w:val="15"/>
              </w:rPr>
              <w:t>Words that Tell About Thinking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36BDCCD" w14:textId="77777777" w:rsidR="00F2584A" w:rsidRPr="006C51C5" w:rsidRDefault="00F2584A" w:rsidP="00F2584A">
            <w:pPr>
              <w:pStyle w:val="TXT175pt"/>
              <w:rPr>
                <w:szCs w:val="15"/>
              </w:rPr>
            </w:pPr>
            <w:r w:rsidRPr="006C51C5">
              <w:rPr>
                <w:szCs w:val="15"/>
              </w:rPr>
              <w:t>L.1.4.a</w:t>
            </w:r>
          </w:p>
        </w:tc>
      </w:tr>
      <w:tr w:rsidR="00F2584A" w14:paraId="505A3646" w14:textId="77777777" w:rsidTr="00F2584A"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7C2C895" w14:textId="77777777" w:rsidR="00F2584A" w:rsidRPr="006C51C5" w:rsidRDefault="00F2584A" w:rsidP="00F2584A">
            <w:pPr>
              <w:pStyle w:val="TXT175pt"/>
              <w:rPr>
                <w:szCs w:val="15"/>
              </w:rPr>
            </w:pPr>
            <w:r w:rsidRPr="006C51C5">
              <w:rPr>
                <w:szCs w:val="15"/>
              </w:rPr>
              <w:t>Describe Main Events and Setting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695AB69" w14:textId="77777777" w:rsidR="00F2584A" w:rsidRPr="006C51C5" w:rsidRDefault="00F2584A" w:rsidP="00F2584A">
            <w:pPr>
              <w:pStyle w:val="TXT175pt"/>
              <w:rPr>
                <w:szCs w:val="15"/>
              </w:rPr>
            </w:pPr>
            <w:r w:rsidRPr="006C51C5">
              <w:rPr>
                <w:szCs w:val="15"/>
              </w:rPr>
              <w:t>RL.1.3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6DDA639" w14:textId="77777777" w:rsidR="00F2584A" w:rsidRPr="006C51C5" w:rsidRDefault="00F2584A" w:rsidP="00F2584A">
            <w:pPr>
              <w:pStyle w:val="TXT175pt"/>
              <w:rPr>
                <w:szCs w:val="15"/>
              </w:rPr>
            </w:pPr>
            <w:r w:rsidRPr="006C51C5">
              <w:rPr>
                <w:szCs w:val="15"/>
              </w:rPr>
              <w:t>Identify Persuasive Text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103EB2B3" w14:textId="77777777" w:rsidR="00F2584A" w:rsidRPr="006C51C5" w:rsidRDefault="00F2584A" w:rsidP="00F2584A">
            <w:pPr>
              <w:pStyle w:val="TXT175pt"/>
              <w:rPr>
                <w:szCs w:val="15"/>
              </w:rPr>
            </w:pPr>
            <w:r w:rsidRPr="006C51C5">
              <w:rPr>
                <w:szCs w:val="15"/>
              </w:rPr>
              <w:t>RI.1.8</w:t>
            </w:r>
          </w:p>
        </w:tc>
      </w:tr>
      <w:tr w:rsidR="00F2584A" w14:paraId="7BE9B839" w14:textId="77777777" w:rsidTr="00F2584A">
        <w:trPr>
          <w:trHeight w:val="482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FE0EC94" w14:textId="77777777" w:rsidR="00F2584A" w:rsidRPr="006C51C5" w:rsidRDefault="00F2584A" w:rsidP="00F2584A">
            <w:pPr>
              <w:pStyle w:val="TXT175pt"/>
              <w:rPr>
                <w:szCs w:val="15"/>
              </w:rPr>
            </w:pPr>
            <w:r w:rsidRPr="006C51C5">
              <w:rPr>
                <w:szCs w:val="15"/>
              </w:rPr>
              <w:t>Visual Details About Plot and Setting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2E0B8BD" w14:textId="77777777" w:rsidR="00F2584A" w:rsidRPr="006C51C5" w:rsidRDefault="00F2584A" w:rsidP="00F2584A">
            <w:pPr>
              <w:pStyle w:val="TXT175pt"/>
              <w:rPr>
                <w:szCs w:val="15"/>
              </w:rPr>
            </w:pPr>
            <w:r w:rsidRPr="006C51C5">
              <w:rPr>
                <w:szCs w:val="15"/>
              </w:rPr>
              <w:t>RL.1.3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21C15BB" w14:textId="77777777" w:rsidR="00F2584A" w:rsidRPr="006C51C5" w:rsidRDefault="00F2584A" w:rsidP="00F2584A">
            <w:pPr>
              <w:pStyle w:val="TXT175pt"/>
              <w:rPr>
                <w:szCs w:val="15"/>
              </w:rPr>
            </w:pPr>
            <w:r w:rsidRPr="006C51C5">
              <w:rPr>
                <w:szCs w:val="15"/>
              </w:rPr>
              <w:t>Make Connections About Persuasive Text and Personal Experiences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A7A966D" w14:textId="77777777" w:rsidR="00F2584A" w:rsidRPr="006C51C5" w:rsidRDefault="00F2584A" w:rsidP="00F2584A">
            <w:pPr>
              <w:pStyle w:val="TXT175pt"/>
              <w:rPr>
                <w:szCs w:val="15"/>
              </w:rPr>
            </w:pPr>
            <w:r w:rsidRPr="006C51C5">
              <w:rPr>
                <w:szCs w:val="15"/>
              </w:rPr>
              <w:t>SL.1.4</w:t>
            </w:r>
          </w:p>
        </w:tc>
      </w:tr>
      <w:tr w:rsidR="00F2584A" w14:paraId="424E08A0" w14:textId="77777777" w:rsidTr="00F2584A"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504D60BC" w14:textId="77777777" w:rsidR="00F2584A" w:rsidRPr="006C51C5" w:rsidRDefault="00F2584A" w:rsidP="00F2584A">
            <w:pPr>
              <w:pStyle w:val="TXT175pt"/>
              <w:rPr>
                <w:szCs w:val="15"/>
              </w:rPr>
            </w:pPr>
            <w:r w:rsidRPr="006C51C5">
              <w:rPr>
                <w:szCs w:val="15"/>
              </w:rPr>
              <w:t>Write to Sources: Respond to Literature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4384FA37" w14:textId="77777777" w:rsidR="00F2584A" w:rsidRPr="006C51C5" w:rsidRDefault="00F2584A" w:rsidP="00F2584A">
            <w:pPr>
              <w:pStyle w:val="TXT175pt"/>
              <w:rPr>
                <w:szCs w:val="15"/>
              </w:rPr>
            </w:pPr>
            <w:r w:rsidRPr="006C51C5">
              <w:rPr>
                <w:szCs w:val="15"/>
              </w:rPr>
              <w:t>RL.1.3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5F7FFBBA" w14:textId="77777777" w:rsidR="00F2584A" w:rsidRPr="006C51C5" w:rsidRDefault="00F2584A" w:rsidP="00F2584A">
            <w:pPr>
              <w:pStyle w:val="TXT175pt"/>
              <w:rPr>
                <w:szCs w:val="15"/>
              </w:rPr>
            </w:pPr>
            <w:r w:rsidRPr="006C51C5">
              <w:rPr>
                <w:szCs w:val="15"/>
              </w:rPr>
              <w:t>Talk About It: Retell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E8F00D" w14:textId="77777777" w:rsidR="00F2584A" w:rsidRPr="006C51C5" w:rsidRDefault="00F2584A" w:rsidP="00F2584A">
            <w:pPr>
              <w:pStyle w:val="TXT175pt"/>
              <w:rPr>
                <w:szCs w:val="15"/>
              </w:rPr>
            </w:pPr>
            <w:r w:rsidRPr="006C51C5">
              <w:rPr>
                <w:szCs w:val="15"/>
              </w:rPr>
              <w:t>RI.1.2</w:t>
            </w:r>
          </w:p>
        </w:tc>
      </w:tr>
      <w:tr w:rsidR="00F2584A" w14:paraId="47389A41" w14:textId="77777777" w:rsidTr="00F2584A">
        <w:trPr>
          <w:trHeight w:val="467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6ADBD2A" w14:textId="77777777" w:rsidR="00F2584A" w:rsidRPr="006C51C5" w:rsidRDefault="00F2584A" w:rsidP="00F2584A">
            <w:pPr>
              <w:pStyle w:val="TXT175pt"/>
              <w:rPr>
                <w:szCs w:val="15"/>
              </w:rPr>
            </w:pPr>
            <w:r w:rsidRPr="006C51C5">
              <w:rPr>
                <w:szCs w:val="15"/>
              </w:rPr>
              <w:t>Word Parts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23EC256" w14:textId="77777777" w:rsidR="00F2584A" w:rsidRPr="006C51C5" w:rsidRDefault="00F2584A" w:rsidP="00F2584A">
            <w:pPr>
              <w:pStyle w:val="TXT175pt"/>
              <w:rPr>
                <w:szCs w:val="15"/>
              </w:rPr>
            </w:pPr>
            <w:r w:rsidRPr="006C51C5">
              <w:rPr>
                <w:szCs w:val="15"/>
              </w:rPr>
              <w:t>L.1.4.a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CB21B10" w14:textId="77777777" w:rsidR="00F2584A" w:rsidRPr="006C51C5" w:rsidRDefault="00F2584A" w:rsidP="00F2584A">
            <w:pPr>
              <w:pStyle w:val="TXT175pt"/>
              <w:rPr>
                <w:szCs w:val="15"/>
              </w:rPr>
            </w:pPr>
            <w:r w:rsidRPr="006C51C5">
              <w:rPr>
                <w:szCs w:val="15"/>
              </w:rPr>
              <w:t>Oral Language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7C4E2AC" w14:textId="77777777" w:rsidR="00F2584A" w:rsidRPr="006C51C5" w:rsidRDefault="00F2584A" w:rsidP="00F2584A">
            <w:pPr>
              <w:pStyle w:val="TXT175pt"/>
              <w:rPr>
                <w:szCs w:val="15"/>
              </w:rPr>
            </w:pPr>
            <w:r w:rsidRPr="006C51C5">
              <w:rPr>
                <w:szCs w:val="15"/>
              </w:rPr>
              <w:t>L.1.6</w:t>
            </w:r>
          </w:p>
        </w:tc>
      </w:tr>
      <w:tr w:rsidR="00F2584A" w14:paraId="22278BF7" w14:textId="77777777" w:rsidTr="00F2584A">
        <w:trPr>
          <w:trHeight w:val="542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1828B2D" w14:textId="77777777" w:rsidR="00F2584A" w:rsidRPr="006C51C5" w:rsidRDefault="00F2584A" w:rsidP="00F2584A">
            <w:pPr>
              <w:pStyle w:val="TXT175pt"/>
              <w:rPr>
                <w:szCs w:val="15"/>
              </w:rPr>
            </w:pPr>
            <w:r w:rsidRPr="006C51C5">
              <w:rPr>
                <w:szCs w:val="15"/>
              </w:rPr>
              <w:t>Write Words and Letters</w:t>
            </w:r>
            <w:r>
              <w:rPr>
                <w:szCs w:val="15"/>
              </w:rPr>
              <w:t xml:space="preserve"> </w:t>
            </w:r>
            <w:proofErr w:type="spellStart"/>
            <w:r w:rsidRPr="006C51C5">
              <w:rPr>
                <w:i/>
                <w:iCs/>
                <w:szCs w:val="15"/>
              </w:rPr>
              <w:t>Pp</w:t>
            </w:r>
            <w:proofErr w:type="spellEnd"/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82215D6" w14:textId="77777777" w:rsidR="00F2584A" w:rsidRPr="006C51C5" w:rsidRDefault="00F2584A" w:rsidP="00F2584A">
            <w:pPr>
              <w:pStyle w:val="TXT175pt"/>
              <w:rPr>
                <w:szCs w:val="15"/>
              </w:rPr>
            </w:pPr>
            <w:r w:rsidRPr="006C51C5">
              <w:rPr>
                <w:szCs w:val="15"/>
              </w:rPr>
              <w:t>L.1.1.a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EACA06F" w14:textId="77777777" w:rsidR="00F2584A" w:rsidRPr="006C51C5" w:rsidRDefault="00F2584A" w:rsidP="00F2584A">
            <w:pPr>
              <w:pStyle w:val="TXT175pt"/>
              <w:rPr>
                <w:szCs w:val="15"/>
              </w:rPr>
            </w:pPr>
            <w:r w:rsidRPr="006C51C5">
              <w:rPr>
                <w:szCs w:val="15"/>
              </w:rPr>
              <w:t xml:space="preserve">Letters </w:t>
            </w:r>
            <w:proofErr w:type="spellStart"/>
            <w:r w:rsidRPr="006C51C5">
              <w:rPr>
                <w:i/>
                <w:iCs/>
                <w:szCs w:val="15"/>
              </w:rPr>
              <w:t>Rr</w:t>
            </w:r>
            <w:proofErr w:type="spellEnd"/>
            <w:r w:rsidRPr="006C51C5">
              <w:rPr>
                <w:i/>
                <w:iCs/>
                <w:szCs w:val="15"/>
              </w:rPr>
              <w:t xml:space="preserve"> </w:t>
            </w:r>
            <w:r w:rsidRPr="006C51C5">
              <w:rPr>
                <w:szCs w:val="15"/>
              </w:rPr>
              <w:t xml:space="preserve">and </w:t>
            </w:r>
            <w:proofErr w:type="spellStart"/>
            <w:r w:rsidRPr="006C51C5">
              <w:rPr>
                <w:i/>
                <w:iCs/>
                <w:szCs w:val="15"/>
              </w:rPr>
              <w:t>Nn</w:t>
            </w:r>
            <w:proofErr w:type="spellEnd"/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3F93BF88" w14:textId="77777777" w:rsidR="00F2584A" w:rsidRPr="006C51C5" w:rsidRDefault="00F2584A" w:rsidP="00F2584A">
            <w:pPr>
              <w:pStyle w:val="TXT175pt"/>
              <w:rPr>
                <w:szCs w:val="15"/>
              </w:rPr>
            </w:pPr>
            <w:r w:rsidRPr="006C51C5">
              <w:rPr>
                <w:szCs w:val="15"/>
              </w:rPr>
              <w:t>L.1.1.a</w:t>
            </w:r>
          </w:p>
        </w:tc>
      </w:tr>
      <w:tr w:rsidR="00F2584A" w14:paraId="2099F429" w14:textId="77777777" w:rsidTr="00F2584A">
        <w:trPr>
          <w:trHeight w:val="665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6231481D" w14:textId="77777777" w:rsidR="00F2584A" w:rsidRPr="006C51C5" w:rsidRDefault="00F2584A" w:rsidP="00F2584A">
            <w:pPr>
              <w:pStyle w:val="TXT175pt"/>
              <w:rPr>
                <w:szCs w:val="15"/>
              </w:rPr>
            </w:pPr>
            <w:r w:rsidRPr="006C51C5">
              <w:rPr>
                <w:szCs w:val="15"/>
              </w:rPr>
              <w:t>Dialogue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7A86205" w14:textId="77777777" w:rsidR="00F2584A" w:rsidRPr="006C51C5" w:rsidRDefault="00F2584A" w:rsidP="00F2584A">
            <w:pPr>
              <w:pStyle w:val="TXT175pt"/>
              <w:rPr>
                <w:szCs w:val="15"/>
              </w:rPr>
            </w:pPr>
            <w:r w:rsidRPr="006C51C5">
              <w:rPr>
                <w:szCs w:val="15"/>
              </w:rPr>
              <w:t>RL.1.4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31C5195B" w14:textId="77777777" w:rsidR="00F2584A" w:rsidRPr="006C51C5" w:rsidRDefault="00F2584A" w:rsidP="00F2584A">
            <w:pPr>
              <w:pStyle w:val="TXT175pt"/>
              <w:rPr>
                <w:szCs w:val="15"/>
              </w:rPr>
            </w:pPr>
            <w:r w:rsidRPr="006C51C5">
              <w:rPr>
                <w:szCs w:val="15"/>
              </w:rPr>
              <w:t>Word Choice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16A9318" w14:textId="77777777" w:rsidR="00F2584A" w:rsidRPr="006C51C5" w:rsidRDefault="00F2584A" w:rsidP="00F2584A">
            <w:pPr>
              <w:pStyle w:val="TXT175pt"/>
              <w:rPr>
                <w:szCs w:val="15"/>
              </w:rPr>
            </w:pPr>
            <w:r w:rsidRPr="006C51C5">
              <w:rPr>
                <w:szCs w:val="15"/>
              </w:rPr>
              <w:t>RI.1.8</w:t>
            </w:r>
          </w:p>
        </w:tc>
      </w:tr>
      <w:tr w:rsidR="00F2584A" w14:paraId="1F633F29" w14:textId="77777777" w:rsidTr="00A67342">
        <w:trPr>
          <w:trHeight w:val="267"/>
        </w:trPr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4D3886DC" w14:textId="77777777" w:rsidR="00F2584A" w:rsidRDefault="00F2584A" w:rsidP="00BE42FC">
            <w:pPr>
              <w:pStyle w:val="TXT185pt"/>
            </w:pPr>
            <w:r w:rsidRPr="00E61649">
              <w:t>Writer’s Craft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0C9A8815" w14:textId="77777777" w:rsidR="00F2584A" w:rsidRDefault="00F2584A" w:rsidP="00BE42FC">
            <w:pPr>
              <w:pStyle w:val="TXT185pt"/>
            </w:pPr>
            <w:r w:rsidRPr="00474D2C">
              <w:t>Publish, Celebrate, and Assess</w:t>
            </w:r>
          </w:p>
        </w:tc>
      </w:tr>
      <w:tr w:rsidR="00F2584A" w14:paraId="11064370" w14:textId="77777777" w:rsidTr="00F2584A">
        <w:trPr>
          <w:trHeight w:val="401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D7ABDD8" w14:textId="77777777" w:rsidR="00F2584A" w:rsidRPr="006C51C5" w:rsidRDefault="00F2584A" w:rsidP="00F2584A">
            <w:pPr>
              <w:pStyle w:val="TXT175pt"/>
            </w:pPr>
            <w:r w:rsidRPr="006C51C5">
              <w:t>Pronouns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8D1D8EB" w14:textId="77777777" w:rsidR="00F2584A" w:rsidRPr="006C51C5" w:rsidRDefault="00F2584A" w:rsidP="00F2584A">
            <w:pPr>
              <w:pStyle w:val="TXT175pt"/>
            </w:pPr>
            <w:r w:rsidRPr="006C51C5">
              <w:t>L.1.1; L.1.1.d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57B73DC" w14:textId="77777777" w:rsidR="00F2584A" w:rsidRPr="006C51C5" w:rsidRDefault="00F2584A" w:rsidP="00F2584A">
            <w:pPr>
              <w:pStyle w:val="TXT175pt"/>
            </w:pPr>
            <w:r w:rsidRPr="006C51C5">
              <w:t>Edit for Nouns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C187326" w14:textId="77777777" w:rsidR="00F2584A" w:rsidRPr="006C51C5" w:rsidRDefault="00F2584A" w:rsidP="00F2584A">
            <w:pPr>
              <w:pStyle w:val="TXT175pt"/>
            </w:pPr>
            <w:r w:rsidRPr="006C51C5">
              <w:t>L.1.1.b; L.1.1.c</w:t>
            </w:r>
          </w:p>
        </w:tc>
      </w:tr>
      <w:tr w:rsidR="00F2584A" w14:paraId="6CF695C0" w14:textId="77777777" w:rsidTr="00F2584A">
        <w:trPr>
          <w:trHeight w:val="341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855CFDE" w14:textId="77777777" w:rsidR="00F2584A" w:rsidRPr="006C51C5" w:rsidRDefault="00F2584A" w:rsidP="00F2584A">
            <w:pPr>
              <w:pStyle w:val="TXT175pt"/>
            </w:pPr>
            <w:r w:rsidRPr="006C51C5">
              <w:t>Explore Spelling Patterns and Rules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F14499F" w14:textId="77777777" w:rsidR="00F2584A" w:rsidRPr="006C51C5" w:rsidRDefault="00F2584A" w:rsidP="00F2584A">
            <w:pPr>
              <w:pStyle w:val="TXT175pt"/>
            </w:pPr>
            <w:r w:rsidRPr="006C51C5">
              <w:t>L.1.1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85927A9" w14:textId="77777777" w:rsidR="00F2584A" w:rsidRPr="006C51C5" w:rsidRDefault="00F2584A" w:rsidP="00F2584A">
            <w:pPr>
              <w:pStyle w:val="TXT175pt"/>
            </w:pPr>
            <w:r w:rsidRPr="006C51C5">
              <w:t>Edit for Complete Sentences with Subject- Verb Agreement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F53627F" w14:textId="77777777" w:rsidR="00F2584A" w:rsidRPr="006C51C5" w:rsidRDefault="00F2584A" w:rsidP="00F2584A">
            <w:pPr>
              <w:pStyle w:val="TXT175pt"/>
            </w:pPr>
            <w:r w:rsidRPr="006C51C5">
              <w:t>SL.1.6</w:t>
            </w:r>
          </w:p>
        </w:tc>
      </w:tr>
      <w:tr w:rsidR="00F2584A" w14:paraId="51E12294" w14:textId="77777777" w:rsidTr="00F2584A">
        <w:trPr>
          <w:trHeight w:val="466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ADBCB14" w14:textId="77777777" w:rsidR="00F2584A" w:rsidRPr="006C51C5" w:rsidRDefault="00F2584A" w:rsidP="00F2584A">
            <w:pPr>
              <w:pStyle w:val="TXT175pt"/>
            </w:pPr>
            <w:r w:rsidRPr="006C51C5">
              <w:t>Apply Spelling Patterns and Rules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D0AA07F" w14:textId="77777777" w:rsidR="00F2584A" w:rsidRPr="006C51C5" w:rsidRDefault="00F2584A" w:rsidP="00F2584A">
            <w:pPr>
              <w:pStyle w:val="TXT175pt"/>
            </w:pPr>
            <w:r w:rsidRPr="006C51C5">
              <w:t>L.1.2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BBC06FF" w14:textId="77777777" w:rsidR="00F2584A" w:rsidRPr="006C51C5" w:rsidRDefault="00F2584A" w:rsidP="00F2584A">
            <w:pPr>
              <w:pStyle w:val="TXT175pt"/>
            </w:pPr>
            <w:r w:rsidRPr="006C51C5">
              <w:t>Prepare for Celebration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7653CFB" w14:textId="77777777" w:rsidR="00F2584A" w:rsidRPr="006C51C5" w:rsidRDefault="00F2584A" w:rsidP="00F2584A">
            <w:pPr>
              <w:pStyle w:val="TXT175pt"/>
            </w:pPr>
            <w:r w:rsidRPr="006C51C5">
              <w:t>W.1.6</w:t>
            </w:r>
          </w:p>
        </w:tc>
      </w:tr>
      <w:tr w:rsidR="00F2584A" w14:paraId="373C3F12" w14:textId="77777777" w:rsidTr="00F2584A">
        <w:trPr>
          <w:trHeight w:val="449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4F866DA" w14:textId="77777777" w:rsidR="00F2584A" w:rsidRPr="006C51C5" w:rsidRDefault="00F2584A" w:rsidP="00F2584A">
            <w:pPr>
              <w:pStyle w:val="TXT175pt"/>
            </w:pPr>
            <w:r w:rsidRPr="006C51C5">
              <w:t>Explore Adverbs that Convey Time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88E7FEE" w14:textId="77777777" w:rsidR="00F2584A" w:rsidRPr="006C51C5" w:rsidRDefault="00F2584A" w:rsidP="00F2584A">
            <w:pPr>
              <w:pStyle w:val="TXT175pt"/>
            </w:pPr>
            <w:r w:rsidRPr="006C51C5">
              <w:t>L.1.2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DCE92EB" w14:textId="77777777" w:rsidR="00F2584A" w:rsidRPr="006C51C5" w:rsidRDefault="00F2584A" w:rsidP="00F2584A">
            <w:pPr>
              <w:pStyle w:val="TXT175pt"/>
            </w:pPr>
            <w:r w:rsidRPr="006C51C5">
              <w:t>Publish and Celebrate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8E729D2" w14:textId="77777777" w:rsidR="00F2584A" w:rsidRPr="006C51C5" w:rsidRDefault="00F2584A" w:rsidP="00F2584A">
            <w:pPr>
              <w:pStyle w:val="TXT175pt"/>
            </w:pPr>
            <w:r w:rsidRPr="006C51C5">
              <w:t>W.1.5</w:t>
            </w:r>
          </w:p>
        </w:tc>
      </w:tr>
      <w:tr w:rsidR="00F2584A" w14:paraId="0C5CEEA4" w14:textId="77777777" w:rsidTr="00F2584A">
        <w:trPr>
          <w:trHeight w:val="515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1D4C70F4" w14:textId="77777777" w:rsidR="00F2584A" w:rsidRPr="006C51C5" w:rsidRDefault="00F2584A" w:rsidP="00F2584A">
            <w:pPr>
              <w:pStyle w:val="TXT175pt"/>
            </w:pPr>
            <w:r w:rsidRPr="006C51C5">
              <w:t>Apply Adverbs that Convey Time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8960B32" w14:textId="77777777" w:rsidR="00F2584A" w:rsidRPr="006C51C5" w:rsidRDefault="00F2584A" w:rsidP="00F2584A">
            <w:pPr>
              <w:pStyle w:val="TXT175pt"/>
            </w:pPr>
            <w:r w:rsidRPr="006C51C5">
              <w:t>L.1.1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4F384CBD" w14:textId="77777777" w:rsidR="00F2584A" w:rsidRPr="006C51C5" w:rsidRDefault="00F2584A" w:rsidP="00F2584A">
            <w:pPr>
              <w:pStyle w:val="TXT175pt"/>
            </w:pPr>
            <w:r w:rsidRPr="006C51C5">
              <w:t>Assessment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DE4C4C1" w14:textId="77777777" w:rsidR="00F2584A" w:rsidRPr="006C51C5" w:rsidRDefault="00F2584A" w:rsidP="00F2584A">
            <w:pPr>
              <w:pStyle w:val="TXT175pt"/>
            </w:pPr>
            <w:r w:rsidRPr="006C51C5">
              <w:t>SL.1.1.c</w:t>
            </w:r>
          </w:p>
        </w:tc>
      </w:tr>
      <w:tr w:rsidR="00F2584A" w14:paraId="3A851506" w14:textId="77777777" w:rsidTr="00F2584A">
        <w:trPr>
          <w:trHeight w:val="552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43BCAD7" w14:textId="77777777" w:rsidR="00F2584A" w:rsidRPr="006C51C5" w:rsidRDefault="00F2584A" w:rsidP="00F2584A">
            <w:pPr>
              <w:pStyle w:val="TXT175pt"/>
            </w:pPr>
            <w:r w:rsidRPr="006C51C5">
              <w:t xml:space="preserve">Spell Words with the Vowel Sounds of </w:t>
            </w:r>
            <w:r w:rsidRPr="006C51C5">
              <w:rPr>
                <w:i/>
                <w:iCs/>
              </w:rPr>
              <w:t>y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4E17BF6" w14:textId="77777777" w:rsidR="00F2584A" w:rsidRPr="006C51C5" w:rsidRDefault="00F2584A" w:rsidP="00F2584A">
            <w:pPr>
              <w:pStyle w:val="TXT175pt"/>
            </w:pPr>
            <w:r w:rsidRPr="006C51C5">
              <w:t>L.1.2.d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95D6EC0" w14:textId="77777777" w:rsidR="00F2584A" w:rsidRPr="006C51C5" w:rsidRDefault="00F2584A" w:rsidP="00F2584A">
            <w:pPr>
              <w:pStyle w:val="TXT175pt"/>
            </w:pPr>
            <w:r w:rsidRPr="006C51C5">
              <w:t xml:space="preserve">Spell Words with Consonant Patterns </w:t>
            </w:r>
            <w:proofErr w:type="spellStart"/>
            <w:r w:rsidRPr="006C51C5">
              <w:rPr>
                <w:i/>
                <w:iCs/>
              </w:rPr>
              <w:t>ng</w:t>
            </w:r>
            <w:proofErr w:type="spellEnd"/>
            <w:r w:rsidRPr="006C51C5">
              <w:rPr>
                <w:i/>
                <w:iCs/>
              </w:rPr>
              <w:t xml:space="preserve">, </w:t>
            </w:r>
            <w:proofErr w:type="spellStart"/>
            <w:r w:rsidRPr="006C51C5">
              <w:rPr>
                <w:i/>
                <w:iCs/>
              </w:rPr>
              <w:t>nk</w:t>
            </w:r>
            <w:proofErr w:type="spellEnd"/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06E822F" w14:textId="77777777" w:rsidR="00F2584A" w:rsidRPr="006C51C5" w:rsidRDefault="00F2584A" w:rsidP="00F2584A">
            <w:pPr>
              <w:pStyle w:val="TXT175pt"/>
            </w:pPr>
            <w:r w:rsidRPr="006C51C5">
              <w:t>L.1.2.d</w:t>
            </w:r>
          </w:p>
        </w:tc>
      </w:tr>
      <w:tr w:rsidR="00F2584A" w14:paraId="659EEBFC" w14:textId="77777777" w:rsidTr="00F2584A">
        <w:trPr>
          <w:trHeight w:val="707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E8459C1" w14:textId="77777777" w:rsidR="00F2584A" w:rsidRPr="006C51C5" w:rsidRDefault="00F2584A" w:rsidP="00F2584A">
            <w:pPr>
              <w:pStyle w:val="TXT175pt"/>
            </w:pPr>
            <w:r w:rsidRPr="006C51C5">
              <w:t xml:space="preserve">Pronouns </w:t>
            </w:r>
            <w:r w:rsidRPr="006C51C5">
              <w:rPr>
                <w:i/>
                <w:iCs/>
              </w:rPr>
              <w:t xml:space="preserve">I </w:t>
            </w:r>
            <w:r w:rsidRPr="006C51C5">
              <w:t xml:space="preserve">and </w:t>
            </w:r>
            <w:r w:rsidRPr="006C51C5">
              <w:rPr>
                <w:i/>
                <w:iCs/>
              </w:rPr>
              <w:t>me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5673FB08" w14:textId="77777777" w:rsidR="00F2584A" w:rsidRPr="006C51C5" w:rsidRDefault="00F2584A" w:rsidP="00F2584A">
            <w:pPr>
              <w:pStyle w:val="TXT175pt"/>
            </w:pPr>
            <w:r w:rsidRPr="006C51C5">
              <w:t>L.1.2.d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A724B68" w14:textId="77777777" w:rsidR="00F2584A" w:rsidRPr="006C51C5" w:rsidRDefault="00F2584A" w:rsidP="00F2584A">
            <w:pPr>
              <w:pStyle w:val="TXT175pt"/>
            </w:pPr>
            <w:r w:rsidRPr="006C51C5">
              <w:t xml:space="preserve">Capitalize </w:t>
            </w:r>
            <w:r w:rsidRPr="006C51C5">
              <w:rPr>
                <w:i/>
                <w:iCs/>
              </w:rPr>
              <w:t xml:space="preserve">I </w:t>
            </w:r>
            <w:r w:rsidRPr="006C51C5">
              <w:t>and Proper Names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DC3A507" w14:textId="77777777" w:rsidR="00F2584A" w:rsidRPr="006C51C5" w:rsidRDefault="00F2584A" w:rsidP="00F2584A">
            <w:pPr>
              <w:pStyle w:val="TXT175pt"/>
            </w:pPr>
            <w:r w:rsidRPr="006C51C5">
              <w:t>L.1.2</w:t>
            </w:r>
          </w:p>
        </w:tc>
      </w:tr>
    </w:tbl>
    <w:tbl>
      <w:tblPr>
        <w:tblStyle w:val="TableGrid"/>
        <w:tblW w:w="2850" w:type="dxa"/>
        <w:tblInd w:w="18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</w:tblGrid>
      <w:tr w:rsidR="00F2584A" w14:paraId="134C2847" w14:textId="77777777" w:rsidTr="00F2584A">
        <w:trPr>
          <w:trHeight w:val="42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1CD018B6" w14:textId="77777777" w:rsidR="00F2584A" w:rsidRPr="009F7BBA" w:rsidRDefault="00F2584A" w:rsidP="00BE42FC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821056" behindDoc="0" locked="0" layoutInCell="1" allowOverlap="1" wp14:anchorId="0F658085" wp14:editId="44002C95">
                  <wp:simplePos x="0" y="0"/>
                  <wp:positionH relativeFrom="column">
                    <wp:posOffset>-2721610</wp:posOffset>
                  </wp:positionH>
                  <wp:positionV relativeFrom="paragraph">
                    <wp:posOffset>210033</wp:posOffset>
                  </wp:positionV>
                  <wp:extent cx="651741" cy="404164"/>
                  <wp:effectExtent l="0" t="0" r="0" b="0"/>
                  <wp:wrapNone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ac:Users:santosh:Desktop:SA00835:Images: GK:GKU1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741" cy="404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 xml:space="preserve">WEEK </w:t>
            </w:r>
            <w:r>
              <w:t>6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650C2C0" w14:textId="77777777" w:rsidR="00F2584A" w:rsidRDefault="00F2584A" w:rsidP="0058111B">
            <w:pPr>
              <w:pStyle w:val="TXT110ptBL1pA"/>
              <w:spacing w:after="0"/>
            </w:pPr>
          </w:p>
        </w:tc>
      </w:tr>
      <w:tr w:rsidR="00F2584A" w14:paraId="4AD08555" w14:textId="77777777" w:rsidTr="00F2584A">
        <w:trPr>
          <w:trHeight w:val="254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C0C0C0"/>
            <w:vAlign w:val="center"/>
          </w:tcPr>
          <w:p w14:paraId="6BB1EE41" w14:textId="77777777" w:rsidR="00F2584A" w:rsidRDefault="00F2584A" w:rsidP="004521BD">
            <w:pPr>
              <w:pStyle w:val="TXT19pt"/>
            </w:pPr>
            <w:r>
              <w:rPr>
                <w:noProof/>
              </w:rPr>
              <w:drawing>
                <wp:anchor distT="0" distB="0" distL="114300" distR="114300" simplePos="0" relativeHeight="251822080" behindDoc="0" locked="0" layoutInCell="1" allowOverlap="1" wp14:anchorId="55BB27CB" wp14:editId="07F28485">
                  <wp:simplePos x="0" y="0"/>
                  <wp:positionH relativeFrom="column">
                    <wp:posOffset>-749300</wp:posOffset>
                  </wp:positionH>
                  <wp:positionV relativeFrom="paragraph">
                    <wp:posOffset>22860</wp:posOffset>
                  </wp:positionV>
                  <wp:extent cx="509905" cy="276860"/>
                  <wp:effectExtent l="0" t="0" r="0" b="0"/>
                  <wp:wrapNone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SA00835:Images: GK:GKU1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" cy="27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1BD">
              <w:t>Inquiry and Research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0C0C0"/>
            <w:vAlign w:val="center"/>
          </w:tcPr>
          <w:p w14:paraId="240E11E0" w14:textId="77777777" w:rsidR="00F2584A" w:rsidRDefault="00F2584A" w:rsidP="0058111B">
            <w:pPr>
              <w:pStyle w:val="TXT19pt"/>
            </w:pPr>
            <w:r>
              <w:rPr>
                <w:noProof/>
              </w:rPr>
              <w:drawing>
                <wp:anchor distT="0" distB="0" distL="114300" distR="114300" simplePos="0" relativeHeight="251823104" behindDoc="0" locked="0" layoutInCell="1" allowOverlap="1" wp14:anchorId="7DD299C3" wp14:editId="1361B79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29845</wp:posOffset>
                  </wp:positionV>
                  <wp:extent cx="500380" cy="283210"/>
                  <wp:effectExtent l="0" t="0" r="0" b="0"/>
                  <wp:wrapNone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ac:Users:santosh:Desktop:SA00835:Images: GK:GKU1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2584A" w14:paraId="0D613995" w14:textId="77777777" w:rsidTr="00F2584A"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C97E83E" w14:textId="77777777" w:rsidR="00F2584A" w:rsidRDefault="00F2584A" w:rsidP="00606EE7">
            <w:pPr>
              <w:pStyle w:val="TXT19ptbld"/>
            </w:pPr>
            <w:r w:rsidRPr="000340AE">
              <w:rPr>
                <w:bCs/>
              </w:rPr>
              <w:t>More than a Tale</w:t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B56E9D" w14:textId="77777777" w:rsidR="00F2584A" w:rsidRDefault="00F2584A" w:rsidP="0058111B">
            <w:pPr>
              <w:pStyle w:val="TXT19ptbld"/>
            </w:pPr>
          </w:p>
        </w:tc>
      </w:tr>
      <w:tr w:rsidR="00F2584A" w14:paraId="36046EB2" w14:textId="77777777" w:rsidTr="00C55C7A">
        <w:trPr>
          <w:trHeight w:val="278"/>
        </w:trPr>
        <w:tc>
          <w:tcPr>
            <w:tcW w:w="2034" w:type="dxa"/>
            <w:tcBorders>
              <w:left w:val="single" w:sz="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65EAB39C" w14:textId="77777777" w:rsidR="00F2584A" w:rsidRDefault="00F2584A" w:rsidP="0058111B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77F9677F" w14:textId="77777777" w:rsidR="00F2584A" w:rsidRPr="00381D49" w:rsidRDefault="00F2584A" w:rsidP="0058111B">
            <w:pPr>
              <w:pStyle w:val="TXT185ptSEL"/>
            </w:pPr>
            <w:r w:rsidRPr="00381D49">
              <w:t>CCSS</w:t>
            </w:r>
          </w:p>
        </w:tc>
      </w:tr>
      <w:tr w:rsidR="00F2584A" w14:paraId="145891D6" w14:textId="77777777" w:rsidTr="00F2584A">
        <w:trPr>
          <w:trHeight w:val="315"/>
        </w:trPr>
        <w:tc>
          <w:tcPr>
            <w:tcW w:w="285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14:paraId="63176A5E" w14:textId="77777777" w:rsidR="00F2584A" w:rsidRPr="00263314" w:rsidRDefault="00F2584A" w:rsidP="007B2A60">
            <w:pPr>
              <w:pStyle w:val="TXT19ptbld"/>
              <w:rPr>
                <w:bCs/>
                <w:caps/>
                <w:szCs w:val="18"/>
              </w:rPr>
            </w:pPr>
            <w:r w:rsidRPr="00263314">
              <w:rPr>
                <w:bCs/>
                <w:caps/>
                <w:szCs w:val="18"/>
              </w:rPr>
              <w:t>Foundational Skills</w:t>
            </w:r>
          </w:p>
        </w:tc>
      </w:tr>
      <w:tr w:rsidR="00F2584A" w14:paraId="1E2D43B8" w14:textId="77777777" w:rsidTr="00F2584A">
        <w:trPr>
          <w:trHeight w:val="350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4DF719F" w14:textId="77777777" w:rsidR="00F2584A" w:rsidRPr="00263314" w:rsidRDefault="00F2584A" w:rsidP="00F2584A">
            <w:pPr>
              <w:pStyle w:val="TXT175pt"/>
            </w:pPr>
            <w:r w:rsidRPr="00263314">
              <w:t>Phonological Awareness: Segment and Blend Phonemes; Add Phonemes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B16A10D" w14:textId="77777777" w:rsidR="00F2584A" w:rsidRPr="00263314" w:rsidRDefault="00F2584A" w:rsidP="00F2584A">
            <w:pPr>
              <w:pStyle w:val="TXT175pt"/>
            </w:pPr>
            <w:r w:rsidRPr="00263314">
              <w:t>RF.1.2.b;</w:t>
            </w:r>
            <w:r>
              <w:t xml:space="preserve"> </w:t>
            </w:r>
            <w:r w:rsidRPr="00263314">
              <w:t>RF.1.2.d</w:t>
            </w:r>
          </w:p>
        </w:tc>
      </w:tr>
      <w:tr w:rsidR="00F2584A" w14:paraId="2EF7BB99" w14:textId="77777777" w:rsidTr="00F2584A">
        <w:trPr>
          <w:trHeight w:val="36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498BB512" w14:textId="77777777" w:rsidR="00F2584A" w:rsidRPr="00263314" w:rsidRDefault="00F2584A" w:rsidP="00F2584A">
            <w:pPr>
              <w:pStyle w:val="TXT175pt"/>
            </w:pPr>
            <w:r w:rsidRPr="00263314">
              <w:t xml:space="preserve">Phonics: </w:t>
            </w:r>
            <w:r w:rsidRPr="00263314">
              <w:rPr>
                <w:i/>
                <w:iCs/>
              </w:rPr>
              <w:t>r</w:t>
            </w:r>
            <w:r w:rsidRPr="00263314">
              <w:t xml:space="preserve">-Controlled Vowels </w:t>
            </w:r>
            <w:r w:rsidRPr="00263314">
              <w:rPr>
                <w:i/>
                <w:iCs/>
              </w:rPr>
              <w:t xml:space="preserve">or, ore; </w:t>
            </w:r>
            <w:r w:rsidRPr="00263314">
              <w:t>Compound Words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0FAE5B78" w14:textId="77777777" w:rsidR="00F2584A" w:rsidRPr="00263314" w:rsidRDefault="00F2584A" w:rsidP="00F2584A">
            <w:pPr>
              <w:pStyle w:val="TXT175pt"/>
            </w:pPr>
            <w:r w:rsidRPr="00263314">
              <w:t>RF.1.3</w:t>
            </w:r>
          </w:p>
        </w:tc>
      </w:tr>
      <w:tr w:rsidR="00F2584A" w14:paraId="6181AB42" w14:textId="77777777" w:rsidTr="00F2584A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0E4AE7A" w14:textId="77777777" w:rsidR="00F2584A" w:rsidRPr="00263314" w:rsidRDefault="00F2584A" w:rsidP="00F2584A">
            <w:pPr>
              <w:pStyle w:val="TXT175pt"/>
            </w:pPr>
            <w:r w:rsidRPr="00263314">
              <w:t>High-Frequency Words:</w:t>
            </w:r>
            <w:r>
              <w:t xml:space="preserve"> </w:t>
            </w:r>
            <w:r w:rsidRPr="00263314">
              <w:rPr>
                <w:i/>
                <w:iCs/>
              </w:rPr>
              <w:t>eat, play, so, their, some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0066C9E" w14:textId="77777777" w:rsidR="00F2584A" w:rsidRPr="00263314" w:rsidRDefault="00F2584A" w:rsidP="00F2584A">
            <w:pPr>
              <w:pStyle w:val="TXT175pt"/>
            </w:pPr>
            <w:r w:rsidRPr="00263314">
              <w:t>RF.1.3.g</w:t>
            </w:r>
          </w:p>
        </w:tc>
      </w:tr>
      <w:tr w:rsidR="00F2584A" w14:paraId="462072E8" w14:textId="77777777" w:rsidTr="00F2584A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4693F637" w14:textId="77777777" w:rsidR="00F2584A" w:rsidRPr="00263314" w:rsidRDefault="00F2584A" w:rsidP="00F2584A">
            <w:pPr>
              <w:pStyle w:val="TXT175pt"/>
            </w:pPr>
            <w:r w:rsidRPr="00263314">
              <w:t xml:space="preserve">Spelling: Spell Words with </w:t>
            </w:r>
            <w:r>
              <w:br/>
            </w:r>
            <w:r w:rsidRPr="00263314">
              <w:rPr>
                <w:i/>
                <w:iCs/>
              </w:rPr>
              <w:t>r</w:t>
            </w:r>
            <w:r>
              <w:t xml:space="preserve">-Controlled Vowels </w:t>
            </w:r>
            <w:r w:rsidRPr="00263314">
              <w:rPr>
                <w:i/>
                <w:iCs/>
              </w:rPr>
              <w:t>or, ore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5983C2" w14:textId="77777777" w:rsidR="00F2584A" w:rsidRPr="00263314" w:rsidRDefault="00F2584A" w:rsidP="00F2584A">
            <w:pPr>
              <w:pStyle w:val="TXT175pt"/>
            </w:pPr>
            <w:r w:rsidRPr="00263314">
              <w:t>SL.1.1</w:t>
            </w:r>
          </w:p>
        </w:tc>
      </w:tr>
      <w:tr w:rsidR="00F2584A" w14:paraId="50E177C7" w14:textId="77777777" w:rsidTr="00F2584A">
        <w:trPr>
          <w:trHeight w:val="365"/>
        </w:trPr>
        <w:tc>
          <w:tcPr>
            <w:tcW w:w="20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5E5086B" w14:textId="77777777" w:rsidR="00F2584A" w:rsidRPr="00263314" w:rsidRDefault="00F2584A" w:rsidP="00F2584A">
            <w:pPr>
              <w:pStyle w:val="TXT175pt"/>
            </w:pPr>
            <w:r w:rsidRPr="00263314">
              <w:t>Compare Across Texts: “Imagine That”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E80DE6B" w14:textId="77777777" w:rsidR="00F2584A" w:rsidRPr="00263314" w:rsidRDefault="00F2584A" w:rsidP="00F2584A">
            <w:pPr>
              <w:pStyle w:val="TXT175pt"/>
            </w:pPr>
            <w:r w:rsidRPr="00263314">
              <w:t>SL.1.1</w:t>
            </w:r>
          </w:p>
        </w:tc>
      </w:tr>
      <w:tr w:rsidR="00F2584A" w14:paraId="6A064967" w14:textId="77777777" w:rsidTr="00F2584A">
        <w:trPr>
          <w:trHeight w:val="36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74BCDD04" w14:textId="77777777" w:rsidR="00F2584A" w:rsidRPr="00263314" w:rsidRDefault="00F2584A" w:rsidP="00F2584A">
            <w:pPr>
              <w:pStyle w:val="TXT175pt"/>
            </w:pPr>
            <w:r w:rsidRPr="00263314">
              <w:t>Inquire: Folktales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0C77C67C" w14:textId="77777777" w:rsidR="00F2584A" w:rsidRPr="00263314" w:rsidRDefault="00F2584A" w:rsidP="00F2584A">
            <w:pPr>
              <w:pStyle w:val="TXT175pt"/>
            </w:pPr>
            <w:r w:rsidRPr="00263314">
              <w:t>W.1.7</w:t>
            </w:r>
          </w:p>
        </w:tc>
      </w:tr>
      <w:tr w:rsidR="00F2584A" w14:paraId="3A75EF51" w14:textId="77777777" w:rsidTr="00F2584A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E3AE3C4" w14:textId="77777777" w:rsidR="00F2584A" w:rsidRPr="00263314" w:rsidRDefault="00F2584A" w:rsidP="00F2584A">
            <w:pPr>
              <w:pStyle w:val="TXT175pt"/>
            </w:pPr>
            <w:r w:rsidRPr="00263314">
              <w:t>Leveled Research Articles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4408689" w14:textId="77777777" w:rsidR="00F2584A" w:rsidRPr="00263314" w:rsidRDefault="00F2584A" w:rsidP="00F2584A">
            <w:pPr>
              <w:pStyle w:val="TXT175pt"/>
            </w:pPr>
            <w:r w:rsidRPr="00263314">
              <w:t>RF.1.4.a</w:t>
            </w:r>
          </w:p>
        </w:tc>
      </w:tr>
      <w:tr w:rsidR="00F2584A" w14:paraId="56C66241" w14:textId="77777777" w:rsidTr="00F2584A">
        <w:trPr>
          <w:trHeight w:val="36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596ABD15" w14:textId="77777777" w:rsidR="00F2584A" w:rsidRPr="00263314" w:rsidRDefault="00F2584A" w:rsidP="00F2584A">
            <w:pPr>
              <w:pStyle w:val="TXT175pt"/>
            </w:pPr>
            <w:r w:rsidRPr="00263314">
              <w:t>Academic Words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EE4B37B" w14:textId="77777777" w:rsidR="00F2584A" w:rsidRPr="00263314" w:rsidRDefault="00F2584A" w:rsidP="00F2584A">
            <w:pPr>
              <w:pStyle w:val="TXT175pt"/>
            </w:pPr>
            <w:r w:rsidRPr="00263314">
              <w:t>L.1.6</w:t>
            </w:r>
          </w:p>
        </w:tc>
      </w:tr>
      <w:tr w:rsidR="00F2584A" w14:paraId="706C35CC" w14:textId="77777777" w:rsidTr="00F2584A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3B43919" w14:textId="77777777" w:rsidR="00F2584A" w:rsidRPr="00263314" w:rsidRDefault="00F2584A" w:rsidP="00F2584A">
            <w:pPr>
              <w:pStyle w:val="TXT175pt"/>
            </w:pPr>
            <w:r w:rsidRPr="00263314">
              <w:t>Explore and Plan: Explore Persuasive Writing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3FF33A0" w14:textId="77777777" w:rsidR="00F2584A" w:rsidRPr="00263314" w:rsidRDefault="00F2584A" w:rsidP="00F2584A">
            <w:pPr>
              <w:pStyle w:val="TXT175pt"/>
            </w:pPr>
            <w:r w:rsidRPr="00263314">
              <w:t>RF.1.4.a</w:t>
            </w:r>
          </w:p>
        </w:tc>
      </w:tr>
      <w:tr w:rsidR="00F2584A" w14:paraId="591B5598" w14:textId="77777777" w:rsidTr="00F2584A">
        <w:trPr>
          <w:trHeight w:val="36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0258C78D" w14:textId="77777777" w:rsidR="00F2584A" w:rsidRPr="00263314" w:rsidRDefault="00F2584A" w:rsidP="00F2584A">
            <w:pPr>
              <w:pStyle w:val="TXT175pt"/>
            </w:pPr>
            <w:r w:rsidRPr="00263314">
              <w:t>Conduct Research: Use Audio and Video Sources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22EC2A31" w14:textId="77777777" w:rsidR="00F2584A" w:rsidRPr="00263314" w:rsidRDefault="00F2584A" w:rsidP="00F2584A">
            <w:pPr>
              <w:pStyle w:val="TXT175pt"/>
            </w:pPr>
            <w:r w:rsidRPr="00263314">
              <w:t>W.1.6</w:t>
            </w:r>
          </w:p>
        </w:tc>
      </w:tr>
      <w:tr w:rsidR="00F2584A" w14:paraId="1A21F8EE" w14:textId="77777777" w:rsidTr="00F2584A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8AF971E" w14:textId="77777777" w:rsidR="00F2584A" w:rsidRPr="00263314" w:rsidRDefault="00F2584A" w:rsidP="00F2584A">
            <w:pPr>
              <w:pStyle w:val="TXT175pt"/>
            </w:pPr>
            <w:r w:rsidRPr="00263314">
              <w:t>Collaborate and Discuss: Analyze Student Model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34506C8" w14:textId="77777777" w:rsidR="00F2584A" w:rsidRPr="00263314" w:rsidRDefault="00F2584A" w:rsidP="00F2584A">
            <w:pPr>
              <w:pStyle w:val="TXT175pt"/>
            </w:pPr>
            <w:r w:rsidRPr="00263314">
              <w:t>W.1.1</w:t>
            </w:r>
          </w:p>
        </w:tc>
      </w:tr>
      <w:tr w:rsidR="00F2584A" w14:paraId="78CBD199" w14:textId="77777777" w:rsidTr="00F2584A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45786DF" w14:textId="77777777" w:rsidR="00F2584A" w:rsidRPr="00263314" w:rsidRDefault="00F2584A" w:rsidP="00F2584A">
            <w:pPr>
              <w:pStyle w:val="TXT175pt"/>
            </w:pPr>
            <w:r w:rsidRPr="00263314">
              <w:t>Determine Central Message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CDDECA2" w14:textId="77777777" w:rsidR="00F2584A" w:rsidRPr="00263314" w:rsidRDefault="00F2584A" w:rsidP="00F2584A">
            <w:pPr>
              <w:pStyle w:val="TXT175pt"/>
            </w:pPr>
            <w:r w:rsidRPr="00263314">
              <w:t>RL.1.2</w:t>
            </w:r>
          </w:p>
        </w:tc>
      </w:tr>
      <w:tr w:rsidR="00F2584A" w14:paraId="405D34CA" w14:textId="77777777" w:rsidTr="00F2584A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E34D71D" w14:textId="77777777" w:rsidR="00F2584A" w:rsidRPr="00263314" w:rsidRDefault="00F2584A" w:rsidP="00F2584A">
            <w:pPr>
              <w:pStyle w:val="TXT175pt"/>
            </w:pPr>
            <w:r w:rsidRPr="00263314">
              <w:t>Extend Research: Incorporate Media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C2D492F" w14:textId="77777777" w:rsidR="00F2584A" w:rsidRPr="00263314" w:rsidRDefault="00F2584A" w:rsidP="00F2584A">
            <w:pPr>
              <w:pStyle w:val="TXT175pt"/>
            </w:pPr>
            <w:r w:rsidRPr="00263314">
              <w:t>W.1.6</w:t>
            </w:r>
          </w:p>
        </w:tc>
      </w:tr>
      <w:tr w:rsidR="00F2584A" w14:paraId="3442FD69" w14:textId="77777777" w:rsidTr="00F2584A">
        <w:trPr>
          <w:trHeight w:val="365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2BF035F" w14:textId="77777777" w:rsidR="00F2584A" w:rsidRPr="00263314" w:rsidRDefault="00F2584A" w:rsidP="00F2584A">
            <w:pPr>
              <w:pStyle w:val="TXT175pt"/>
            </w:pPr>
            <w:r w:rsidRPr="00263314">
              <w:t>Revise and Edit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4F13320" w14:textId="77777777" w:rsidR="00F2584A" w:rsidRPr="00263314" w:rsidRDefault="00F2584A" w:rsidP="00F2584A">
            <w:pPr>
              <w:pStyle w:val="TXT175pt"/>
            </w:pPr>
            <w:r w:rsidRPr="00263314">
              <w:t>L.1.1.b</w:t>
            </w:r>
          </w:p>
        </w:tc>
      </w:tr>
      <w:tr w:rsidR="00F2584A" w14:paraId="791A5295" w14:textId="77777777" w:rsidTr="00F2584A">
        <w:trPr>
          <w:trHeight w:val="36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F3F3F3"/>
            <w:vAlign w:val="center"/>
          </w:tcPr>
          <w:p w14:paraId="0900741F" w14:textId="77777777" w:rsidR="00F2584A" w:rsidRPr="00263314" w:rsidRDefault="00F2584A" w:rsidP="00F2584A">
            <w:pPr>
              <w:pStyle w:val="TXT175pt"/>
            </w:pPr>
            <w:r w:rsidRPr="00263314">
              <w:t>Celebrate and Reflect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F3F3F3"/>
            <w:vAlign w:val="center"/>
          </w:tcPr>
          <w:p w14:paraId="71738DF8" w14:textId="77777777" w:rsidR="00F2584A" w:rsidRPr="00263314" w:rsidRDefault="00F2584A" w:rsidP="00F2584A">
            <w:pPr>
              <w:pStyle w:val="TXT175pt"/>
            </w:pPr>
            <w:r w:rsidRPr="00263314">
              <w:t>SL.1.5</w:t>
            </w:r>
          </w:p>
        </w:tc>
      </w:tr>
    </w:tbl>
    <w:p w14:paraId="01DF2920" w14:textId="77777777" w:rsidR="00F2584A" w:rsidRPr="008C6479" w:rsidRDefault="00F2584A" w:rsidP="008C02B4">
      <w:pPr>
        <w:pStyle w:val="TXT114pt"/>
      </w:pPr>
    </w:p>
    <w:p w14:paraId="69396200" w14:textId="77777777" w:rsidR="00F2584A" w:rsidRDefault="00F2584A" w:rsidP="008C02B4">
      <w:pPr>
        <w:pStyle w:val="TXT114pt"/>
        <w:sectPr w:rsidR="00F2584A" w:rsidSect="00CA391B">
          <w:headerReference w:type="default" r:id="rId78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59718EBD" w14:textId="77777777" w:rsidR="008007EB" w:rsidRDefault="00FF5D40" w:rsidP="00013004">
      <w:pPr>
        <w:pStyle w:val="TXT19pt"/>
      </w:pPr>
      <w:r>
        <w:rPr>
          <w:noProof/>
        </w:rPr>
        <w:lastRenderedPageBreak/>
        <w:pict w14:anchorId="26CBF48B">
          <v:shape id="_x0000_s1169" type="#_x0000_t202" style="position:absolute;margin-left:282.1pt;margin-top:8pt;width:101.3pt;height:31.2pt;z-index:25182515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style="mso-next-textbox:#_x0000_s1169" inset="0">
              <w:txbxContent>
                <w:p w14:paraId="009056BB" w14:textId="77777777" w:rsidR="00BA06DF" w:rsidRPr="007F3E09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7F3E09">
                    <w:rPr>
                      <w:b/>
                      <w:sz w:val="14"/>
                      <w:szCs w:val="14"/>
                    </w:rPr>
                    <w:t>RL.1.1, RF.1.2.b, RF.1.2.d,</w:t>
                  </w:r>
                </w:p>
                <w:p w14:paraId="3C5BFCA8" w14:textId="77777777" w:rsidR="00BA06DF" w:rsidRPr="007F3E09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7F3E09">
                    <w:rPr>
                      <w:b/>
                      <w:sz w:val="14"/>
                      <w:szCs w:val="14"/>
                    </w:rPr>
                    <w:t>RF.1.3.a, W.1.5, SL.1.2,</w:t>
                  </w:r>
                </w:p>
                <w:p w14:paraId="2FF87FC4" w14:textId="77777777" w:rsidR="00BA06DF" w:rsidRPr="007F3E09" w:rsidRDefault="00BA06DF" w:rsidP="007667DC">
                  <w:r w:rsidRPr="007F3E09">
                    <w:rPr>
                      <w:b/>
                      <w:sz w:val="14"/>
                      <w:szCs w:val="14"/>
                    </w:rPr>
                    <w:t>L.1.1.J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8007EB" w14:paraId="255C0357" w14:textId="77777777" w:rsidTr="007667DC">
        <w:trPr>
          <w:trHeight w:val="4267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47DD959" w14:textId="77777777" w:rsidR="008007EB" w:rsidRPr="00174AED" w:rsidRDefault="008007EB" w:rsidP="007667DC">
            <w:pPr>
              <w:pStyle w:val="H115pt6pA"/>
            </w:pPr>
            <w:r w:rsidRPr="00174AED">
              <w:t>Suggested Daily Times</w:t>
            </w:r>
          </w:p>
          <w:p w14:paraId="1B0832BB" w14:textId="77777777" w:rsidR="008007EB" w:rsidRPr="00174AED" w:rsidRDefault="008007EB" w:rsidP="007667DC">
            <w:pPr>
              <w:pStyle w:val="TXT110ptbld"/>
            </w:pPr>
            <w:r w:rsidRPr="00174AED">
              <w:t>READING WORKSHOP</w:t>
            </w:r>
          </w:p>
          <w:p w14:paraId="248EEC1A" w14:textId="77777777" w:rsidR="008007EB" w:rsidRPr="007E5E6C" w:rsidRDefault="008007EB" w:rsidP="007667DC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1A0475D1" w14:textId="77777777" w:rsidR="008007EB" w:rsidRPr="007E5E6C" w:rsidRDefault="008007EB" w:rsidP="007667DC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38289AA2" w14:textId="77777777" w:rsidR="008007EB" w:rsidRPr="007E5E6C" w:rsidRDefault="008007EB" w:rsidP="007667DC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08C10C2D" w14:textId="77777777" w:rsidR="008007EB" w:rsidRPr="009F327D" w:rsidRDefault="008007EB" w:rsidP="007667DC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70FCCD39" w14:textId="77777777" w:rsidR="008007EB" w:rsidRPr="00174AED" w:rsidRDefault="008007EB" w:rsidP="007667DC">
            <w:pPr>
              <w:pStyle w:val="TXT110ptbld"/>
            </w:pPr>
            <w:r w:rsidRPr="00174AED">
              <w:t>WRITING WORKSHOP</w:t>
            </w:r>
          </w:p>
          <w:p w14:paraId="2D59EA5C" w14:textId="77777777" w:rsidR="008007EB" w:rsidRPr="007E5E6C" w:rsidRDefault="008007EB" w:rsidP="007667DC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6D809F90" w14:textId="77777777" w:rsidR="008007EB" w:rsidRPr="007E5E6C" w:rsidRDefault="008007EB" w:rsidP="007667DC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7A7656D6" w14:textId="77777777" w:rsidR="008007EB" w:rsidRPr="007E5E6C" w:rsidRDefault="008007EB" w:rsidP="007667DC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28EE55F1" w14:textId="77777777" w:rsidR="008007EB" w:rsidRPr="00174AED" w:rsidRDefault="008007EB" w:rsidP="007667DC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5A63BE50" w14:textId="77777777" w:rsidR="008007EB" w:rsidRPr="006B3CD8" w:rsidRDefault="008007EB" w:rsidP="007667DC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6B3CD8">
              <w:t xml:space="preserve">I </w:t>
            </w:r>
            <w:r w:rsidRPr="006B3CD8">
              <w:rPr>
                <w:rFonts w:cs="HelveticaNeueLTW1G-Roman"/>
                <w:lang w:val="en-IN"/>
              </w:rPr>
              <w:t>can read traditional stories.</w:t>
            </w:r>
          </w:p>
          <w:p w14:paraId="3F88F301" w14:textId="77777777" w:rsidR="008007EB" w:rsidRPr="006B3CD8" w:rsidRDefault="008007EB" w:rsidP="007667DC">
            <w:pPr>
              <w:pStyle w:val="TXT19ptBLp4A"/>
              <w:rPr>
                <w:rFonts w:cs="HelveticaNeueLTW1G-Roman"/>
                <w:lang w:val="en-IN"/>
              </w:rPr>
            </w:pPr>
            <w:r w:rsidRPr="006B3CD8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6B3CD8">
              <w:tab/>
              <w:t xml:space="preserve">I </w:t>
            </w:r>
            <w:r w:rsidRPr="006B3CD8">
              <w:rPr>
                <w:rFonts w:cs="HelveticaNeueLTW1G-Roman"/>
                <w:lang w:val="en-IN"/>
              </w:rPr>
              <w:t>can make and use words to connect reading and writing.</w:t>
            </w:r>
          </w:p>
          <w:p w14:paraId="03DF5571" w14:textId="77777777" w:rsidR="008007EB" w:rsidRPr="00174AED" w:rsidRDefault="008007EB" w:rsidP="007667DC">
            <w:pPr>
              <w:pStyle w:val="TXT110ptBL1pA"/>
              <w:rPr>
                <w:b/>
              </w:rPr>
            </w:pPr>
            <w:r w:rsidRPr="006B3CD8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6B3CD8">
              <w:tab/>
              <w:t xml:space="preserve">I </w:t>
            </w:r>
            <w:r w:rsidRPr="006B3CD8">
              <w:rPr>
                <w:rFonts w:cs="HelveticaNeueLTW1G-Roman"/>
                <w:lang w:val="en-IN"/>
              </w:rPr>
              <w:t>can write poetry.</w:t>
            </w:r>
          </w:p>
          <w:p w14:paraId="29DD8EFE" w14:textId="77777777" w:rsidR="008007EB" w:rsidRPr="00174AED" w:rsidRDefault="008007EB" w:rsidP="00126004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9713B2E" wp14:editId="07F846E1">
                  <wp:extent cx="368935" cy="164465"/>
                  <wp:effectExtent l="0" t="0" r="12065" b="0"/>
                  <wp:docPr id="248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33C36FEE" w14:textId="77777777" w:rsidR="008007EB" w:rsidRPr="00174AED" w:rsidRDefault="008007EB" w:rsidP="007667DC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AC3E042" wp14:editId="277F187F">
                  <wp:extent cx="276284" cy="224144"/>
                  <wp:effectExtent l="0" t="0" r="3175" b="5080"/>
                  <wp:docPr id="249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6BA9C624" w14:textId="77777777" w:rsidR="008007EB" w:rsidRPr="00174AED" w:rsidRDefault="008007EB" w:rsidP="007667DC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6B233442" w14:textId="77777777" w:rsidR="008007EB" w:rsidRPr="00D318E8" w:rsidRDefault="008007EB" w:rsidP="007667DC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>ress Check-Ups</w:t>
            </w:r>
            <w:r>
              <w:t xml:space="preserve"> </w:t>
            </w:r>
            <w:r w:rsidRPr="00D318E8">
              <w:rPr>
                <w:rFonts w:cs="HelveticaNeueLTW1G-Roman"/>
                <w:lang w:val="en-IN"/>
              </w:rPr>
              <w:t xml:space="preserve">on </w:t>
            </w:r>
            <w:r>
              <w:rPr>
                <w:rFonts w:cs="HelveticaNeueLTW1G-Roman"/>
                <w:lang w:val="en-IN"/>
              </w:rPr>
              <w:br/>
            </w:r>
            <w:r w:rsidRPr="00D318E8">
              <w:rPr>
                <w:rFonts w:cs="HelveticaNeueLTW1G-Roman"/>
                <w:lang w:val="en-IN"/>
              </w:rPr>
              <w:t>SavvasRealize.com</w:t>
            </w:r>
          </w:p>
          <w:p w14:paraId="4098B872" w14:textId="77777777" w:rsidR="008007EB" w:rsidRDefault="00FF5D40" w:rsidP="007667DC">
            <w:pPr>
              <w:pStyle w:val="TXT110ptBL1pA"/>
            </w:pPr>
            <w:r>
              <w:rPr>
                <w:noProof/>
                <w:lang w:val="en-IN" w:eastAsia="en-IN"/>
              </w:rPr>
              <w:pict w14:anchorId="51DB95C7">
                <v:group id="_x0000_s1174" style="position:absolute;left:0;text-align:left;margin-left:-46.3pt;margin-top:242.2pt;width:232.4pt;height:49.7pt;z-index:251831296;mso-width-relative:margin" coordsize="26327,6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175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176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1D63D30F" w14:textId="77777777" w:rsidR="00BA06DF" w:rsidRPr="00C43A54" w:rsidRDefault="00BA06DF" w:rsidP="007667DC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19A4B799" w14:textId="77777777" w:rsidR="00BA06DF" w:rsidRPr="006A657C" w:rsidRDefault="00BA06DF" w:rsidP="007667DC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8007EB"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="008007EB" w:rsidRPr="00174AED">
              <w:rPr>
                <w:b/>
              </w:rPr>
              <w:tab/>
            </w:r>
            <w:r w:rsidR="008007EB">
              <w:t>Cold Reads on SavvasRealize.com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DE8B99E" w14:textId="77777777" w:rsidR="008007EB" w:rsidRDefault="008007EB" w:rsidP="007667DC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2425B1D3" w14:textId="77777777" w:rsidR="008007EB" w:rsidRPr="00C00CC2" w:rsidRDefault="008007EB" w:rsidP="007667D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523B3CF" w14:textId="77777777" w:rsidR="008007EB" w:rsidRPr="00C00CC2" w:rsidRDefault="008007EB" w:rsidP="007667DC">
            <w:pPr>
              <w:pStyle w:val="TXT19ptbld"/>
            </w:pPr>
            <w:r w:rsidRPr="00C87F05">
              <w:t>FOUNDATIONAL SKILLS</w:t>
            </w:r>
          </w:p>
          <w:p w14:paraId="55B5E2F7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Word Work T18–T19</w:t>
            </w:r>
          </w:p>
          <w:p w14:paraId="3DD1049C" w14:textId="77777777" w:rsidR="008007EB" w:rsidRPr="006B3CD8" w:rsidRDefault="008007EB" w:rsidP="007667DC">
            <w:pPr>
              <w:pStyle w:val="TXT18ptBLp2A"/>
              <w:tabs>
                <w:tab w:val="left" w:pos="386"/>
              </w:tabs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E708B9">
              <w:rPr>
                <w:rFonts w:cs="HelveticaNeueLTW1G-Roman"/>
                <w:szCs w:val="18"/>
                <w:lang w:val="en-IN"/>
              </w:rPr>
              <w:t>Segment and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E708B9">
              <w:rPr>
                <w:rFonts w:cs="HelveticaNeueLTW1G-Roman"/>
                <w:szCs w:val="18"/>
                <w:lang w:val="en-IN"/>
              </w:rPr>
              <w:t>Blend Phonemes</w:t>
            </w:r>
          </w:p>
          <w:p w14:paraId="16AA9736" w14:textId="77777777" w:rsidR="008007EB" w:rsidRDefault="008007EB" w:rsidP="007667DC">
            <w:pPr>
              <w:pStyle w:val="TXT18ptBLp2A"/>
              <w:tabs>
                <w:tab w:val="left" w:pos="386"/>
              </w:tabs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27936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E708B9">
              <w:rPr>
                <w:rFonts w:cs="HelveticaNeueLTW1G-Roman"/>
                <w:szCs w:val="18"/>
                <w:lang w:val="en-IN"/>
              </w:rPr>
              <w:t>Decode Words with Consonant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7F3E09">
              <w:rPr>
                <w:rFonts w:cs="HelveticaNeueLTW1G-Roman"/>
                <w:szCs w:val="18"/>
                <w:lang w:val="en-IN"/>
              </w:rPr>
              <w:t>Digraphs and Trigraphs</w:t>
            </w:r>
          </w:p>
          <w:p w14:paraId="2977B17C" w14:textId="77777777" w:rsidR="008007EB" w:rsidRDefault="008007EB" w:rsidP="007667DC">
            <w:pPr>
              <w:pStyle w:val="TXT18ptBLp2A"/>
              <w:tabs>
                <w:tab w:val="left" w:pos="386"/>
              </w:tabs>
              <w:ind w:left="216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6FE0A4BB" w14:textId="77777777" w:rsidR="008007EB" w:rsidRDefault="008007EB" w:rsidP="007667DC">
            <w:pPr>
              <w:widowControl/>
              <w:rPr>
                <w:rFonts w:ascii="MundoSansPro-Bold" w:hAnsi="MundoSansPro-Bold" w:cs="MundoSansPro-Bold"/>
                <w:b/>
                <w:bCs/>
                <w:color w:val="000000"/>
                <w:szCs w:val="18"/>
                <w:lang w:val="en-IN"/>
              </w:rPr>
            </w:pPr>
          </w:p>
          <w:p w14:paraId="181C8D1A" w14:textId="77777777" w:rsidR="008007EB" w:rsidRPr="009F327D" w:rsidRDefault="008007EB" w:rsidP="007667DC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1A5DD8F8" w14:textId="77777777" w:rsidR="008007EB" w:rsidRPr="009F327D" w:rsidRDefault="008007EB" w:rsidP="007667DC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Interact with Sources: Explore </w:t>
            </w:r>
            <w:r w:rsidRPr="007F3E09">
              <w:rPr>
                <w:rFonts w:cs="HelveticaNeueLTW1G-Roman"/>
                <w:szCs w:val="18"/>
                <w:lang w:val="en-IN"/>
              </w:rPr>
              <w:t>a Web Site: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7F3E09">
              <w:rPr>
                <w:rFonts w:cs="HelveticaNeueLTW1G-Roman"/>
                <w:szCs w:val="18"/>
                <w:lang w:val="en-IN"/>
              </w:rPr>
              <w:t>Weekly Question T20–T21</w:t>
            </w:r>
          </w:p>
          <w:p w14:paraId="1D595041" w14:textId="77777777" w:rsidR="008007EB" w:rsidRDefault="008007EB" w:rsidP="007667DC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Listening Comprehension: 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7F3E09">
              <w:rPr>
                <w:rFonts w:cs="HelveticaNeueLTW1G-Roman"/>
                <w:szCs w:val="18"/>
                <w:lang w:val="en-IN"/>
              </w:rPr>
              <w:t>“The Lion and the Mouse” T22–T23</w:t>
            </w:r>
          </w:p>
          <w:p w14:paraId="06687CE6" w14:textId="77777777" w:rsidR="008007EB" w:rsidRDefault="008007EB" w:rsidP="007667DC">
            <w:pPr>
              <w:pStyle w:val="TXT18ptBLp2A"/>
              <w:spacing w:after="20"/>
              <w:ind w:left="233" w:hanging="159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E09">
              <w:rPr>
                <w:rFonts w:cs="HelveticaNeueLTW1G-Roman"/>
                <w:szCs w:val="18"/>
                <w:lang w:val="en-IN"/>
              </w:rPr>
              <w:t>Fable T24–T25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00DE4BB" wp14:editId="600CDA49">
                  <wp:extent cx="229820" cy="186449"/>
                  <wp:effectExtent l="0" t="0" r="0" b="0"/>
                  <wp:docPr id="250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T2</w:t>
            </w:r>
            <w:r>
              <w:t>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18C2844" w14:textId="77777777" w:rsidR="008007EB" w:rsidRPr="00D644B3" w:rsidRDefault="00FF5D40" w:rsidP="009405AE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681F0233">
                <v:shape id="_x0000_s1170" type="#_x0000_t202" style="position:absolute;margin-left:74.45pt;margin-top:-2.8pt;width:93.1pt;height:24.5pt;z-index:251826176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style="mso-next-textbox:#_x0000_s1170" inset="0">
                    <w:txbxContent>
                      <w:p w14:paraId="0B742DA9" w14:textId="77777777" w:rsidR="00BA06DF" w:rsidRPr="00B33EA0" w:rsidRDefault="00BA06DF" w:rsidP="007667DC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B33EA0">
                          <w:rPr>
                            <w:b/>
                            <w:sz w:val="14"/>
                            <w:szCs w:val="14"/>
                          </w:rPr>
                          <w:t>RL.1.1, RF.1.3.a, W.1.5,</w:t>
                        </w:r>
                      </w:p>
                      <w:p w14:paraId="03087587" w14:textId="77777777" w:rsidR="00BA06DF" w:rsidRPr="00B33EA0" w:rsidRDefault="00BA06DF" w:rsidP="007667DC">
                        <w:r w:rsidRPr="00B33EA0">
                          <w:rPr>
                            <w:b/>
                            <w:sz w:val="14"/>
                            <w:szCs w:val="14"/>
                          </w:rPr>
                          <w:t>SL1.5, L.1.1.b</w:t>
                        </w:r>
                      </w:p>
                    </w:txbxContent>
                  </v:textbox>
                </v:shape>
              </w:pict>
            </w:r>
            <w:r w:rsidR="008007EB">
              <w:t xml:space="preserve"> </w:t>
            </w:r>
            <w:r w:rsidR="008007EB" w:rsidRPr="00C00CC2">
              <w:t xml:space="preserve">LESSON </w:t>
            </w:r>
            <w:r w:rsidR="008007EB">
              <w:t xml:space="preserve">2 </w:t>
            </w:r>
          </w:p>
          <w:p w14:paraId="28F1B90F" w14:textId="77777777" w:rsidR="008007EB" w:rsidRPr="00C00CC2" w:rsidRDefault="008007EB" w:rsidP="007667D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C552DC5" w14:textId="77777777" w:rsidR="008007EB" w:rsidRPr="00C00CC2" w:rsidRDefault="008007EB" w:rsidP="007667DC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4AC9B6AF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Word Work T32–T33</w:t>
            </w:r>
          </w:p>
          <w:p w14:paraId="3772226E" w14:textId="77777777" w:rsidR="008007EB" w:rsidRPr="00B33EA0" w:rsidRDefault="008007EB" w:rsidP="007667DC">
            <w:pPr>
              <w:pStyle w:val="TXT18ptBL1p2A"/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B33EA0">
              <w:rPr>
                <w:rFonts w:cs="HelveticaNeueLTW1G-Roman"/>
                <w:szCs w:val="18"/>
                <w:lang w:val="en-IN"/>
              </w:rPr>
              <w:t>Phonics: Decode and Write Words with Consonant Digraphs and Trigraphs</w:t>
            </w:r>
          </w:p>
          <w:p w14:paraId="309F9B0C" w14:textId="77777777" w:rsidR="008007EB" w:rsidRDefault="008007EB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8A45D03" wp14:editId="2490E095">
                  <wp:extent cx="229820" cy="186449"/>
                  <wp:effectExtent l="0" t="0" r="0" b="0"/>
                  <wp:docPr id="251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33</w:t>
            </w:r>
          </w:p>
          <w:p w14:paraId="760BE0F7" w14:textId="77777777" w:rsidR="008007EB" w:rsidRPr="009F327D" w:rsidRDefault="008007EB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40C25A1E" w14:textId="77777777" w:rsidR="008007EB" w:rsidRDefault="008007EB" w:rsidP="007667DC">
            <w:pPr>
              <w:pStyle w:val="TXT18ptBL1p2A"/>
            </w:pPr>
          </w:p>
          <w:p w14:paraId="7B080A6F" w14:textId="77777777" w:rsidR="008007EB" w:rsidRPr="007B3CCE" w:rsidRDefault="008007EB" w:rsidP="007667DC">
            <w:pPr>
              <w:pStyle w:val="TXT18ptBL1p2A"/>
              <w:tabs>
                <w:tab w:val="clear" w:pos="384"/>
              </w:tabs>
              <w:ind w:left="57" w:firstLine="0"/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7B3CCE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7E8546D9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Introduce the Text </w:t>
            </w:r>
            <w:r w:rsidRPr="00952E98">
              <w:rPr>
                <w:rFonts w:cs="HelveticaNeueLTW1G-Roman"/>
                <w:szCs w:val="18"/>
                <w:lang w:val="en-IN"/>
              </w:rPr>
              <w:t>T34–T4</w:t>
            </w:r>
            <w:r>
              <w:rPr>
                <w:rFonts w:cs="HelveticaNeueLTW1G-Roman"/>
                <w:szCs w:val="18"/>
                <w:lang w:val="en-IN"/>
              </w:rPr>
              <w:t>3</w:t>
            </w:r>
          </w:p>
          <w:p w14:paraId="59FBDCDB" w14:textId="77777777" w:rsidR="008007EB" w:rsidRPr="009F327D" w:rsidRDefault="008007EB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2E54984C" w14:textId="77777777" w:rsidR="008007EB" w:rsidRPr="009F327D" w:rsidRDefault="008007EB" w:rsidP="007667DC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It"/>
                <w:iCs w:val="0"/>
                <w:szCs w:val="18"/>
                <w:lang w:val="en-IN"/>
              </w:rPr>
              <w:t xml:space="preserve">Read: </w:t>
            </w:r>
            <w:r w:rsidRPr="00B33EA0">
              <w:rPr>
                <w:rFonts w:cs="HelveticaNeueLTW1G-It"/>
                <w:i/>
                <w:iCs w:val="0"/>
                <w:szCs w:val="18"/>
                <w:lang w:val="en-IN"/>
              </w:rPr>
              <w:t>The Ant and the Grasshopper</w:t>
            </w:r>
          </w:p>
          <w:p w14:paraId="7E63742C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B33EA0">
              <w:rPr>
                <w:rFonts w:cs="HelveticaNeueLTW1G-Roman"/>
                <w:szCs w:val="18"/>
                <w:lang w:val="en-IN"/>
              </w:rPr>
              <w:t>T44–T45</w:t>
            </w:r>
          </w:p>
          <w:p w14:paraId="486CB0A6" w14:textId="77777777" w:rsidR="008007EB" w:rsidRPr="009F327D" w:rsidRDefault="008007EB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0CC1A31B" w14:textId="77777777" w:rsidR="008007EB" w:rsidRPr="009F327D" w:rsidRDefault="008007EB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7B9AEB44" w14:textId="77777777" w:rsidR="008007EB" w:rsidRDefault="008007EB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5047936" wp14:editId="77AAF896">
                  <wp:extent cx="229820" cy="186449"/>
                  <wp:effectExtent l="0" t="0" r="0" b="0"/>
                  <wp:docPr id="252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952E98">
              <w:t>T4</w:t>
            </w:r>
            <w:r>
              <w:t>5</w:t>
            </w:r>
          </w:p>
          <w:p w14:paraId="01409335" w14:textId="77777777" w:rsidR="008007EB" w:rsidRDefault="008007EB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Check for Understanding</w:t>
            </w:r>
          </w:p>
        </w:tc>
      </w:tr>
      <w:tr w:rsidR="008007EB" w14:paraId="19853753" w14:textId="77777777" w:rsidTr="007667DC">
        <w:trPr>
          <w:trHeight w:val="69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5F8E517" w14:textId="77777777" w:rsidR="008007EB" w:rsidRDefault="008007EB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8798972" w14:textId="77777777" w:rsidR="008007EB" w:rsidRPr="00EB7B24" w:rsidRDefault="008007EB" w:rsidP="007667D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99AB3BA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Academic Vocabulary: Related Words </w:t>
            </w:r>
            <w:r w:rsidRPr="009F327D">
              <w:t>T26–T27</w:t>
            </w:r>
          </w:p>
          <w:p w14:paraId="3EEDD431" w14:textId="77777777" w:rsidR="008007EB" w:rsidRDefault="008007EB" w:rsidP="007667DC">
            <w:pPr>
              <w:pStyle w:val="TXT18ptBLp2A"/>
              <w:spacing w:after="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7F3E09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7F3E09">
              <w:rPr>
                <w:rFonts w:cs="HelveticaNeueLTW1G-Roman"/>
                <w:i/>
                <w:szCs w:val="18"/>
                <w:lang w:val="en-IN"/>
              </w:rPr>
              <w:t>Gg</w:t>
            </w:r>
            <w:r w:rsidRPr="007F3E09">
              <w:rPr>
                <w:rFonts w:cs="HelveticaNeueLTW1G-Roman"/>
                <w:szCs w:val="18"/>
                <w:lang w:val="en-IN"/>
              </w:rPr>
              <w:t xml:space="preserve"> T26–T27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4F22BC0" w14:textId="77777777" w:rsidR="008007EB" w:rsidRPr="00BF1569" w:rsidRDefault="008007EB" w:rsidP="007667DC">
            <w:pPr>
              <w:pStyle w:val="H310pt"/>
            </w:pPr>
          </w:p>
        </w:tc>
      </w:tr>
      <w:tr w:rsidR="008007EB" w14:paraId="475E38DB" w14:textId="77777777" w:rsidTr="007667DC">
        <w:trPr>
          <w:trHeight w:val="3314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6A82513" w14:textId="77777777" w:rsidR="008007EB" w:rsidRDefault="008007EB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BA30D0A" w14:textId="77777777" w:rsidR="008007EB" w:rsidRPr="00FD420B" w:rsidRDefault="008007EB" w:rsidP="007667D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93808E1" w14:textId="77777777" w:rsidR="008007EB" w:rsidRPr="00FD420B" w:rsidRDefault="008007EB" w:rsidP="007667DC">
            <w:pPr>
              <w:pStyle w:val="TXT19ptbld"/>
            </w:pPr>
            <w:r w:rsidRPr="00FD420B">
              <w:t>TEACHER-LED OPTIONS</w:t>
            </w:r>
          </w:p>
          <w:p w14:paraId="55B98E2E" w14:textId="77777777" w:rsidR="008007EB" w:rsidRPr="00FD420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FD420B">
              <w:t>T31</w:t>
            </w:r>
          </w:p>
          <w:p w14:paraId="4A9070DF" w14:textId="77777777" w:rsidR="008007EB" w:rsidRPr="00FD420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09BB">
              <w:t xml:space="preserve">Strategy, Intervention, and </w:t>
            </w:r>
            <w:r w:rsidRPr="007C09BB">
              <w:rPr>
                <w:rFonts w:cs="Helvetica"/>
                <w:szCs w:val="18"/>
                <w:lang w:val="en-IN"/>
              </w:rPr>
              <w:t>On-Level</w:t>
            </w:r>
            <w:r w:rsidRPr="007C09BB">
              <w:t>/ Advanced Activities T30</w:t>
            </w:r>
          </w:p>
          <w:p w14:paraId="22470603" w14:textId="77777777" w:rsidR="008007EB" w:rsidRPr="00FD420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ELL Targeted Support T30</w:t>
            </w:r>
          </w:p>
          <w:p w14:paraId="19BE6341" w14:textId="77777777" w:rsidR="008007EB" w:rsidRPr="009E5D9B" w:rsidRDefault="008007EB" w:rsidP="007667D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T31</w:t>
            </w:r>
          </w:p>
          <w:p w14:paraId="37F27700" w14:textId="77777777" w:rsidR="008007EB" w:rsidRPr="00FD420B" w:rsidRDefault="008007EB" w:rsidP="007667DC">
            <w:pPr>
              <w:pStyle w:val="TXT19ptbld"/>
            </w:pPr>
            <w:r w:rsidRPr="00FD420B">
              <w:t>INDEPENDENT/COLLABORATIVE</w:t>
            </w:r>
          </w:p>
          <w:p w14:paraId="6BCC124A" w14:textId="77777777" w:rsidR="008007EB" w:rsidRPr="00FD420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T31</w:t>
            </w:r>
          </w:p>
          <w:p w14:paraId="0EE6922D" w14:textId="77777777" w:rsidR="008007EB" w:rsidRPr="00FD420B" w:rsidRDefault="008007EB" w:rsidP="007667D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T31</w:t>
            </w:r>
          </w:p>
          <w:p w14:paraId="3E829466" w14:textId="77777777" w:rsidR="008007EB" w:rsidRDefault="008007EB" w:rsidP="007667DC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750F88E0" wp14:editId="7002F946">
                  <wp:extent cx="631190" cy="170815"/>
                  <wp:effectExtent l="0" t="0" r="3810" b="6985"/>
                  <wp:docPr id="253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T31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D21F508" wp14:editId="5AC1FE75">
                  <wp:extent cx="368935" cy="164465"/>
                  <wp:effectExtent l="0" t="0" r="12065" b="0"/>
                  <wp:docPr id="254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283F4E8" w14:textId="77777777" w:rsidR="008007EB" w:rsidRPr="00FD420B" w:rsidRDefault="008007EB" w:rsidP="007667D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B5738AF" w14:textId="77777777" w:rsidR="008007EB" w:rsidRPr="00FD420B" w:rsidRDefault="008007EB" w:rsidP="007667DC">
            <w:pPr>
              <w:pStyle w:val="TXT19ptbld"/>
            </w:pPr>
            <w:r w:rsidRPr="00FD420B">
              <w:t>TEACHER-LED OPTIONS</w:t>
            </w:r>
          </w:p>
          <w:p w14:paraId="2C26413B" w14:textId="77777777" w:rsidR="008007EB" w:rsidRDefault="008007EB" w:rsidP="007667DC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60EF1">
              <w:rPr>
                <w:rFonts w:cs="HelveticaNeueLTW1G-Roman"/>
                <w:szCs w:val="18"/>
                <w:lang w:val="en-IN"/>
              </w:rPr>
              <w:t>Word Work Support T4</w:t>
            </w:r>
            <w:r>
              <w:rPr>
                <w:rFonts w:cs="HelveticaNeueLTW1G-Roman"/>
                <w:szCs w:val="18"/>
                <w:lang w:val="en-IN"/>
              </w:rPr>
              <w:t>6</w:t>
            </w:r>
          </w:p>
          <w:p w14:paraId="52A13BFD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Guided Reading/Leveled Readers </w:t>
            </w:r>
            <w:r w:rsidRPr="00E60EF1">
              <w:rPr>
                <w:rFonts w:cs="HelveticaNeueLTW1G-Roman"/>
                <w:szCs w:val="18"/>
                <w:lang w:val="en-IN"/>
              </w:rPr>
              <w:t>T4</w:t>
            </w:r>
            <w:r>
              <w:rPr>
                <w:rFonts w:cs="HelveticaNeueLTW1G-Roman"/>
                <w:szCs w:val="18"/>
                <w:lang w:val="en-IN"/>
              </w:rPr>
              <w:t>9</w:t>
            </w:r>
          </w:p>
          <w:p w14:paraId="0E8744A9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Strategy and Intervention Activities 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B33EA0">
              <w:rPr>
                <w:rFonts w:cs="HelveticaNeueLTW1G-Roman"/>
                <w:szCs w:val="18"/>
                <w:lang w:val="en-IN"/>
              </w:rPr>
              <w:t>T46, T48</w:t>
            </w:r>
          </w:p>
          <w:p w14:paraId="7661C283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Fluency </w:t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>T4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 xml:space="preserve">8 </w:t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 xml:space="preserve"> Conferring T4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>9</w:t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</w:p>
          <w:p w14:paraId="1F70017F" w14:textId="77777777" w:rsidR="008007EB" w:rsidRDefault="008007EB" w:rsidP="007667DC">
            <w:pPr>
              <w:pStyle w:val="TXT18ptBLp6A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B33EA0">
              <w:rPr>
                <w:rFonts w:cs="HelveticaNeueLTW1G-Roman"/>
                <w:szCs w:val="18"/>
                <w:lang w:val="en-IN"/>
              </w:rPr>
              <w:t>T46, T48</w:t>
            </w:r>
          </w:p>
          <w:p w14:paraId="26F619D0" w14:textId="77777777" w:rsidR="008007EB" w:rsidRPr="00FD420B" w:rsidRDefault="008007EB" w:rsidP="007667DC">
            <w:pPr>
              <w:pStyle w:val="TXT19ptbld"/>
            </w:pPr>
            <w:r w:rsidRPr="00FD420B">
              <w:t>INDEPENDENT/COLLABORATIVE</w:t>
            </w:r>
          </w:p>
          <w:p w14:paraId="4A490EA3" w14:textId="77777777" w:rsidR="008007EB" w:rsidRDefault="008007EB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60EF1">
              <w:rPr>
                <w:rFonts w:cs="HelveticaNeueLTW1G-Roman"/>
                <w:szCs w:val="18"/>
                <w:lang w:val="en-IN"/>
              </w:rPr>
              <w:t>Wor</w:t>
            </w:r>
            <w:r>
              <w:rPr>
                <w:rFonts w:cs="HelveticaNeueLTW1G-Roman"/>
                <w:szCs w:val="18"/>
                <w:lang w:val="en-IN"/>
              </w:rPr>
              <w:t xml:space="preserve">d Work Activities and Decodable </w:t>
            </w:r>
            <w:r w:rsidRPr="00E60EF1">
              <w:rPr>
                <w:rFonts w:cs="HelveticaNeueLTW1G-Roman"/>
                <w:szCs w:val="18"/>
                <w:lang w:val="en-IN"/>
              </w:rPr>
              <w:t>Reader T4</w:t>
            </w:r>
            <w:r>
              <w:rPr>
                <w:rFonts w:cs="HelveticaNeueLTW1G-Roman"/>
                <w:szCs w:val="18"/>
                <w:lang w:val="en-IN"/>
              </w:rPr>
              <w:t>7</w:t>
            </w:r>
          </w:p>
          <w:p w14:paraId="6FC36764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Independent Reading T4</w:t>
            </w:r>
            <w:r>
              <w:rPr>
                <w:rFonts w:cs="HelveticaNeueLTW1G-Roman"/>
                <w:szCs w:val="18"/>
                <w:lang w:val="en-IN"/>
              </w:rPr>
              <w:t>9</w:t>
            </w:r>
          </w:p>
          <w:p w14:paraId="366261E9" w14:textId="77777777" w:rsidR="008007EB" w:rsidRDefault="008007EB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Literacy Activities T4</w:t>
            </w:r>
            <w:r>
              <w:rPr>
                <w:rFonts w:cs="HelveticaNeueLTW1G-Roman"/>
                <w:szCs w:val="18"/>
                <w:lang w:val="en-IN"/>
              </w:rPr>
              <w:t xml:space="preserve">9 </w:t>
            </w:r>
          </w:p>
          <w:p w14:paraId="775307C6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AC7978">
              <w:rPr>
                <w:rFonts w:cs="HelveticaNeueLTW1G-Roman"/>
                <w:szCs w:val="18"/>
                <w:lang w:val="en-IN"/>
              </w:rPr>
              <w:t>Collaboration T4</w:t>
            </w:r>
            <w:r>
              <w:rPr>
                <w:rFonts w:cs="HelveticaNeueLTW1G-Roman"/>
                <w:szCs w:val="18"/>
                <w:lang w:val="en-IN"/>
              </w:rPr>
              <w:t>9</w:t>
            </w:r>
          </w:p>
        </w:tc>
      </w:tr>
      <w:tr w:rsidR="008007EB" w14:paraId="165E55BB" w14:textId="77777777" w:rsidTr="007667DC">
        <w:trPr>
          <w:trHeight w:val="1974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4B80234" w14:textId="77777777" w:rsidR="008007EB" w:rsidRDefault="008007EB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23933CC" w14:textId="77777777" w:rsidR="008007EB" w:rsidRPr="004448BC" w:rsidRDefault="008007EB" w:rsidP="007667D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784E7B7" w14:textId="77777777" w:rsidR="008007EB" w:rsidRPr="004448BC" w:rsidRDefault="008007EB" w:rsidP="007667DC">
            <w:pPr>
              <w:pStyle w:val="TXT19ptbld"/>
            </w:pPr>
            <w:r w:rsidRPr="004448BC">
              <w:t>MINILESSON</w:t>
            </w:r>
          </w:p>
          <w:p w14:paraId="10B9F95A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E09">
              <w:rPr>
                <w:rFonts w:cs="HelveticaNeueLTW1G-Roman"/>
                <w:szCs w:val="18"/>
                <w:lang w:val="en-IN"/>
              </w:rPr>
              <w:t>Poetry T316–T317</w:t>
            </w:r>
          </w:p>
          <w:p w14:paraId="499FA911" w14:textId="77777777" w:rsidR="008007EB" w:rsidRPr="009F327D" w:rsidRDefault="008007EB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7F3E09">
              <w:rPr>
                <w:rFonts w:cs="HelveticaNeueLTW1G-Roman"/>
                <w:szCs w:val="18"/>
                <w:lang w:val="en-IN"/>
              </w:rPr>
              <w:t>Poetry</w:t>
            </w:r>
          </w:p>
          <w:p w14:paraId="0D25D3EF" w14:textId="77777777" w:rsidR="00951ADE" w:rsidRPr="009F327D" w:rsidRDefault="00951ADE" w:rsidP="00951ADE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7F403ABB" w14:textId="77777777" w:rsidR="008007EB" w:rsidRPr="004448BC" w:rsidRDefault="008007EB" w:rsidP="007667DC">
            <w:pPr>
              <w:pStyle w:val="TXT19ptbld"/>
            </w:pPr>
            <w:r w:rsidRPr="004448BC">
              <w:t>INDEPENDENT WRITING</w:t>
            </w:r>
          </w:p>
          <w:p w14:paraId="5E1A2000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E09">
              <w:rPr>
                <w:rFonts w:cs="HelveticaNeueLTW1G-Roman"/>
                <w:szCs w:val="18"/>
                <w:lang w:val="en-IN"/>
              </w:rPr>
              <w:t>Poetry T317</w:t>
            </w:r>
          </w:p>
          <w:p w14:paraId="2B4A9ACF" w14:textId="77777777" w:rsidR="008007EB" w:rsidRDefault="008007EB" w:rsidP="007667DC">
            <w:pPr>
              <w:pStyle w:val="TXT18ptBLp2A"/>
              <w:spacing w:after="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952E98">
              <w:rPr>
                <w:rFonts w:cs="HelveticaNeueLTW1G-Roman"/>
                <w:szCs w:val="18"/>
                <w:lang w:val="en-IN"/>
              </w:rPr>
              <w:t>T3</w:t>
            </w:r>
            <w:r>
              <w:rPr>
                <w:rFonts w:cs="HelveticaNeueLTW1G-Roman"/>
                <w:szCs w:val="18"/>
                <w:lang w:val="en-IN"/>
              </w:rPr>
              <w:t>14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821C5DF" w14:textId="77777777" w:rsidR="008007EB" w:rsidRPr="004448BC" w:rsidRDefault="008007EB" w:rsidP="007667D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2B0F192" w14:textId="77777777" w:rsidR="008007EB" w:rsidRPr="004448BC" w:rsidRDefault="008007EB" w:rsidP="007667DC">
            <w:pPr>
              <w:pStyle w:val="TXT19ptbld"/>
            </w:pPr>
            <w:r w:rsidRPr="004448BC">
              <w:t>MINILESSON</w:t>
            </w:r>
          </w:p>
          <w:p w14:paraId="09306E05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33EA0">
              <w:rPr>
                <w:rFonts w:cs="HelveticaNeueLTW1G-Roman"/>
                <w:szCs w:val="18"/>
                <w:lang w:val="en-IN"/>
              </w:rPr>
              <w:t>Poetry T320–T321</w:t>
            </w:r>
          </w:p>
          <w:p w14:paraId="21F97296" w14:textId="77777777" w:rsidR="008007EB" w:rsidRPr="009F327D" w:rsidRDefault="008007EB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33EA0">
              <w:rPr>
                <w:rFonts w:cs="HelveticaNeueLTW1G-Roman"/>
                <w:szCs w:val="18"/>
                <w:lang w:val="en-IN"/>
              </w:rPr>
              <w:t>Poetry: What It Sounds Like</w:t>
            </w:r>
          </w:p>
          <w:p w14:paraId="79ADA3E1" w14:textId="77777777" w:rsidR="00951ADE" w:rsidRPr="009F327D" w:rsidRDefault="00951ADE" w:rsidP="00951ADE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1574E235" w14:textId="77777777" w:rsidR="008007EB" w:rsidRPr="004448BC" w:rsidRDefault="008007EB" w:rsidP="007667DC">
            <w:pPr>
              <w:pStyle w:val="TXT19ptbld"/>
            </w:pPr>
            <w:r w:rsidRPr="004448BC">
              <w:t>INDEPENDENT WRITING</w:t>
            </w:r>
          </w:p>
          <w:p w14:paraId="4016BB49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33EA0">
              <w:rPr>
                <w:rFonts w:cs="HelveticaNeueLTW1G-Roman"/>
                <w:szCs w:val="18"/>
                <w:lang w:val="en-IN"/>
              </w:rPr>
              <w:t>Poetry T321</w:t>
            </w:r>
          </w:p>
          <w:p w14:paraId="431BA38E" w14:textId="77777777" w:rsidR="008007EB" w:rsidRDefault="008007EB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Conferences </w:t>
            </w:r>
            <w:r w:rsidRPr="00B33EA0">
              <w:t>T314</w:t>
            </w:r>
          </w:p>
        </w:tc>
      </w:tr>
      <w:tr w:rsidR="008007EB" w14:paraId="2AB4E548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C0BA3ED" w14:textId="77777777" w:rsidR="008007EB" w:rsidRDefault="008007EB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59C8F65" w14:textId="77777777" w:rsidR="008007EB" w:rsidRPr="00104EFC" w:rsidRDefault="008007EB" w:rsidP="007667D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235D66F" w14:textId="77777777" w:rsidR="008007EB" w:rsidRPr="003547CE" w:rsidRDefault="008007EB" w:rsidP="007667DC">
            <w:pPr>
              <w:pStyle w:val="TXT18ptR"/>
              <w:ind w:right="633"/>
            </w:pPr>
            <w:r w:rsidRPr="003547CE">
              <w:rPr>
                <w:noProof/>
              </w:rPr>
              <w:drawing>
                <wp:anchor distT="0" distB="0" distL="114300" distR="114300" simplePos="0" relativeHeight="251832320" behindDoc="0" locked="0" layoutInCell="1" allowOverlap="1" wp14:anchorId="5F4BC470" wp14:editId="78BBF924">
                  <wp:simplePos x="0" y="0"/>
                  <wp:positionH relativeFrom="column">
                    <wp:posOffset>1729566</wp:posOffset>
                  </wp:positionH>
                  <wp:positionV relativeFrom="paragraph">
                    <wp:posOffset>8502</wp:posOffset>
                  </wp:positionV>
                  <wp:extent cx="236270" cy="190006"/>
                  <wp:effectExtent l="19050" t="0" r="0" b="0"/>
                  <wp:wrapNone/>
                  <wp:docPr id="255" name="Picture 25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6701166" w14:textId="77777777" w:rsidR="008007EB" w:rsidRPr="00104EFC" w:rsidRDefault="008007EB" w:rsidP="007667DC">
            <w:pPr>
              <w:pStyle w:val="TXT18ptBLp2A"/>
              <w:spacing w:after="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 w:rsidRPr="007F3E09">
              <w:t>Spell Words with Consonant</w:t>
            </w:r>
            <w:r>
              <w:t xml:space="preserve"> </w:t>
            </w:r>
            <w:r w:rsidRPr="007F3E09">
              <w:t>Digraphs and Trigraphs T318</w:t>
            </w:r>
          </w:p>
          <w:p w14:paraId="74587548" w14:textId="77777777" w:rsidR="008007EB" w:rsidRDefault="008007EB" w:rsidP="007667DC">
            <w:pPr>
              <w:pStyle w:val="TXT18ptBL1p6A"/>
              <w:spacing w:after="40"/>
              <w:ind w:left="39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E51CEF7" wp14:editId="037DC15C">
                  <wp:extent cx="229820" cy="186449"/>
                  <wp:effectExtent l="0" t="0" r="0" b="0"/>
                  <wp:docPr id="256" name="Picture 25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201892">
              <w:rPr>
                <w:b/>
              </w:rPr>
              <w:t>Assess Prior Knowledge</w:t>
            </w:r>
            <w:r w:rsidRPr="00CE71DB">
              <w:t xml:space="preserve"> T3</w:t>
            </w:r>
            <w:r>
              <w:t>18</w:t>
            </w:r>
          </w:p>
          <w:p w14:paraId="00984C56" w14:textId="77777777" w:rsidR="008007EB" w:rsidRDefault="008007EB" w:rsidP="007667DC">
            <w:pPr>
              <w:pStyle w:val="TXT18ptR"/>
              <w:ind w:right="454"/>
            </w:pPr>
            <w:r>
              <w:rPr>
                <w:noProof/>
              </w:rPr>
              <w:drawing>
                <wp:anchor distT="0" distB="0" distL="114300" distR="114300" simplePos="0" relativeHeight="251833344" behindDoc="0" locked="0" layoutInCell="1" allowOverlap="1" wp14:anchorId="0A6FA1EB" wp14:editId="77A37063">
                  <wp:simplePos x="0" y="0"/>
                  <wp:positionH relativeFrom="column">
                    <wp:posOffset>1857375</wp:posOffset>
                  </wp:positionH>
                  <wp:positionV relativeFrom="paragraph">
                    <wp:posOffset>7620</wp:posOffset>
                  </wp:positionV>
                  <wp:extent cx="241935" cy="188595"/>
                  <wp:effectExtent l="19050" t="0" r="5715" b="0"/>
                  <wp:wrapNone/>
                  <wp:docPr id="257" name="Picture 25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" cy="18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6DB53869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</w:t>
            </w:r>
            <w:r w:rsidRPr="00952E98">
              <w:t xml:space="preserve">&amp; Conventions: </w:t>
            </w:r>
            <w:r>
              <w:t xml:space="preserve">Spiral Review: </w:t>
            </w:r>
            <w:r w:rsidRPr="00B33EA0">
              <w:t>Imperative Sentences T319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C4204B0" w14:textId="77777777" w:rsidR="008007EB" w:rsidRPr="00104EFC" w:rsidRDefault="008007EB" w:rsidP="007667D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BBAB292" w14:textId="77777777" w:rsidR="008007EB" w:rsidRPr="00104EFC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Teach Spell Words with Consonant Digraphs and Trigraphs T322</w:t>
            </w:r>
          </w:p>
          <w:p w14:paraId="746174AF" w14:textId="77777777" w:rsidR="008007EB" w:rsidRDefault="008007EB" w:rsidP="007667DC">
            <w:pPr>
              <w:pStyle w:val="TXT18ptR"/>
              <w:ind w:left="625" w:right="85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30272" behindDoc="0" locked="0" layoutInCell="1" allowOverlap="1" wp14:anchorId="541B72C3" wp14:editId="3C0E72CA">
                  <wp:simplePos x="0" y="0"/>
                  <wp:positionH relativeFrom="column">
                    <wp:posOffset>1453251</wp:posOffset>
                  </wp:positionH>
                  <wp:positionV relativeFrom="paragraph">
                    <wp:posOffset>6259</wp:posOffset>
                  </wp:positionV>
                  <wp:extent cx="236269" cy="190005"/>
                  <wp:effectExtent l="19050" t="0" r="0" b="0"/>
                  <wp:wrapNone/>
                  <wp:docPr id="258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59C66245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Language </w:t>
            </w:r>
            <w:r w:rsidRPr="00EE6701">
              <w:t xml:space="preserve">&amp; Conventions: </w:t>
            </w:r>
            <w:r>
              <w:t xml:space="preserve">Oral </w:t>
            </w:r>
            <w:r>
              <w:br/>
              <w:t xml:space="preserve">Language: </w:t>
            </w:r>
            <w:r w:rsidRPr="00B33EA0">
              <w:t xml:space="preserve">Singular and Plural </w:t>
            </w:r>
            <w:r>
              <w:br/>
            </w:r>
            <w:r w:rsidRPr="00B33EA0">
              <w:t>Nouns T323</w:t>
            </w:r>
          </w:p>
        </w:tc>
      </w:tr>
    </w:tbl>
    <w:p w14:paraId="78CCCA6D" w14:textId="77777777" w:rsidR="008007EB" w:rsidRDefault="008007EB" w:rsidP="00804A87">
      <w:pPr>
        <w:pStyle w:val="TXT19pt"/>
        <w:sectPr w:rsidR="008007EB" w:rsidSect="007667DC">
          <w:headerReference w:type="default" r:id="rId79"/>
          <w:footerReference w:type="default" r:id="rId80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37EBE8B" w14:textId="77777777" w:rsidR="008007EB" w:rsidRDefault="00FF5D40" w:rsidP="001B69D2">
      <w:pPr>
        <w:pStyle w:val="TXT19pt"/>
      </w:pPr>
      <w:r>
        <w:rPr>
          <w:noProof/>
        </w:rPr>
        <w:lastRenderedPageBreak/>
        <w:pict w14:anchorId="115681F5">
          <v:shape id="_x0000_s1173" type="#_x0000_t202" style="position:absolute;margin-left:86.8pt;margin-top:7pt;width:98.7pt;height:24.5pt;z-index:25182924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460E005E" w14:textId="77777777" w:rsidR="00BA06DF" w:rsidRDefault="00BA06DF" w:rsidP="007667DC">
                  <w:pPr>
                    <w:pStyle w:val="TXT17pt"/>
                  </w:pPr>
                  <w:r>
                    <w:t>RL.1.7, RF.1.2.D, W.1.5,</w:t>
                  </w:r>
                </w:p>
                <w:p w14:paraId="2230F4A3" w14:textId="77777777" w:rsidR="00BA06DF" w:rsidRPr="00555B6C" w:rsidRDefault="00BA06DF" w:rsidP="007667DC">
                  <w:pPr>
                    <w:pStyle w:val="TXT17pt"/>
                  </w:pPr>
                  <w:r w:rsidRPr="00743771">
                    <w:rPr>
                      <w:color w:val="000000" w:themeColor="text1"/>
                    </w:rPr>
                    <w:t>SL.1.1,</w:t>
                  </w:r>
                  <w:r>
                    <w:t xml:space="preserve"> L.1.1.b</w:t>
                  </w:r>
                </w:p>
              </w:txbxContent>
            </v:textbox>
          </v:shape>
        </w:pict>
      </w:r>
      <w:r>
        <w:rPr>
          <w:noProof/>
        </w:rPr>
        <w:pict w14:anchorId="3EC44DED">
          <v:shape id="_x0000_s1171" type="#_x0000_t202" style="position:absolute;margin-left:267.4pt;margin-top:7pt;width:93.1pt;height:24.5pt;z-index:25182720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033F68BE" w14:textId="77777777" w:rsidR="00BA06DF" w:rsidRDefault="00BA06DF" w:rsidP="007667DC">
                  <w:pPr>
                    <w:pStyle w:val="TXT17pt"/>
                  </w:pPr>
                  <w:r>
                    <w:t>RL.1.1, RF.1.2.b, W.1.8,</w:t>
                  </w:r>
                </w:p>
                <w:p w14:paraId="32A2001D" w14:textId="77777777" w:rsidR="00BA06DF" w:rsidRPr="00555B6C" w:rsidRDefault="00BA06DF" w:rsidP="007667DC">
                  <w:pPr>
                    <w:pStyle w:val="TXT17pt"/>
                  </w:pPr>
                  <w:r>
                    <w:t>SL1.2, L.1.1.b</w:t>
                  </w:r>
                </w:p>
              </w:txbxContent>
            </v:textbox>
          </v:shape>
        </w:pict>
      </w:r>
      <w:r>
        <w:rPr>
          <w:noProof/>
        </w:rPr>
        <w:pict w14:anchorId="0BEE403D">
          <v:shape id="_x0000_s1172" type="#_x0000_t202" style="position:absolute;margin-left:448pt;margin-top:7.7pt;width:93.1pt;height:24.5pt;z-index:25182822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58A2396E" w14:textId="77777777" w:rsidR="00BA06DF" w:rsidRPr="001C642D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1C642D">
                    <w:rPr>
                      <w:b/>
                      <w:sz w:val="14"/>
                      <w:szCs w:val="14"/>
                    </w:rPr>
                    <w:t>RL.1.9, RF.1.3.b, W.1.5,</w:t>
                  </w:r>
                </w:p>
                <w:p w14:paraId="628209D3" w14:textId="77777777" w:rsidR="00BA06DF" w:rsidRPr="00EB2A61" w:rsidRDefault="00BA06DF" w:rsidP="007667DC">
                  <w:r w:rsidRPr="001C642D">
                    <w:rPr>
                      <w:b/>
                      <w:sz w:val="14"/>
                      <w:szCs w:val="14"/>
                    </w:rPr>
                    <w:t>SL.1.4, L.1.1.b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8007EB" w14:paraId="28058CDC" w14:textId="77777777" w:rsidTr="007667DC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060B995" w14:textId="77777777" w:rsidR="008007EB" w:rsidRPr="00D644B3" w:rsidRDefault="008007EB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69BC4FDC" w14:textId="77777777" w:rsidR="008007EB" w:rsidRPr="00C00CC2" w:rsidRDefault="008007EB" w:rsidP="007667D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85096BE" w14:textId="77777777" w:rsidR="008007EB" w:rsidRPr="00022E45" w:rsidRDefault="008007EB" w:rsidP="007667DC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46B3DF79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EE6701">
              <w:rPr>
                <w:rFonts w:cs="HelveticaNeueLTW1G-Roman"/>
                <w:szCs w:val="18"/>
                <w:lang w:val="en-IN"/>
              </w:rPr>
              <w:t>T</w:t>
            </w:r>
            <w:r>
              <w:rPr>
                <w:rFonts w:cs="HelveticaNeueLTW1G-Roman"/>
                <w:szCs w:val="18"/>
                <w:lang w:val="en-IN"/>
              </w:rPr>
              <w:t>50</w:t>
            </w:r>
            <w:r w:rsidRPr="00EE6701">
              <w:rPr>
                <w:rFonts w:cs="HelveticaNeueLTW1G-Roman"/>
                <w:szCs w:val="18"/>
                <w:lang w:val="en-IN"/>
              </w:rPr>
              <w:t>–T</w:t>
            </w:r>
            <w:r>
              <w:rPr>
                <w:rFonts w:cs="HelveticaNeueLTW1G-Roman"/>
                <w:szCs w:val="18"/>
                <w:lang w:val="en-IN"/>
              </w:rPr>
              <w:t>51</w:t>
            </w:r>
          </w:p>
          <w:p w14:paraId="7D9106E3" w14:textId="77777777" w:rsidR="008007EB" w:rsidRPr="00950B0C" w:rsidRDefault="008007EB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>
              <w:rPr>
                <w:rFonts w:cs="HelveticaNeueLTW1G-Roman"/>
                <w:szCs w:val="18"/>
                <w:lang w:val="en-IN"/>
              </w:rPr>
              <w:t xml:space="preserve">Segment and </w:t>
            </w:r>
            <w:r w:rsidRPr="00B33EA0">
              <w:rPr>
                <w:rFonts w:cs="HelveticaNeueLTW1G-Roman"/>
                <w:szCs w:val="18"/>
                <w:lang w:val="en-IN"/>
              </w:rPr>
              <w:t>Blend Phonemes</w:t>
            </w:r>
          </w:p>
          <w:p w14:paraId="3FC21BD0" w14:textId="77777777" w:rsidR="008007EB" w:rsidRPr="00950B0C" w:rsidRDefault="008007EB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50B0C">
              <w:rPr>
                <w:color w:val="808080" w:themeColor="background1" w:themeShade="80"/>
              </w:rPr>
              <w:t>»</w:t>
            </w:r>
            <w:r w:rsidRPr="00950B0C">
              <w:rPr>
                <w:color w:val="808080" w:themeColor="background1" w:themeShade="80"/>
              </w:rP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B33EA0">
              <w:rPr>
                <w:rFonts w:cs="HelveticaNeueLTW1G-Roman"/>
                <w:szCs w:val="18"/>
                <w:lang w:val="en-IN"/>
              </w:rPr>
              <w:t>Decode Contractions</w:t>
            </w:r>
          </w:p>
          <w:p w14:paraId="14B1E364" w14:textId="77777777" w:rsidR="008007EB" w:rsidRPr="009F327D" w:rsidRDefault="008007EB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076D2B3A" w14:textId="77777777" w:rsidR="008007EB" w:rsidRDefault="008007EB" w:rsidP="007667DC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022016E2" w14:textId="77777777" w:rsidR="008007EB" w:rsidRPr="00022E45" w:rsidRDefault="008007EB" w:rsidP="007667DC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241A822B" w14:textId="77777777" w:rsidR="008007EB" w:rsidRPr="009F327D" w:rsidRDefault="008007EB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33EA0">
              <w:rPr>
                <w:rFonts w:cs="HelveticaNeueLTW1G-Roman"/>
                <w:szCs w:val="18"/>
                <w:lang w:val="en-IN"/>
              </w:rPr>
              <w:t>Describe Plot T52–T53</w:t>
            </w:r>
          </w:p>
          <w:p w14:paraId="28006997" w14:textId="77777777" w:rsidR="008007EB" w:rsidRDefault="008007EB" w:rsidP="007667DC">
            <w:pPr>
              <w:pStyle w:val="TXT18ptBLp2A"/>
              <w:rPr>
                <w:rFonts w:cs="HelveticaNeueLTW1G-It"/>
                <w:i/>
                <w:iCs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B33EA0">
              <w:rPr>
                <w:rFonts w:cs="HelveticaNeueLTW1G-It"/>
                <w:i/>
                <w:iCs/>
                <w:szCs w:val="18"/>
                <w:lang w:val="en-IN"/>
              </w:rPr>
              <w:t>The Ant and the</w:t>
            </w:r>
            <w:r>
              <w:rPr>
                <w:rFonts w:cs="HelveticaNeueLTW1G-It"/>
                <w:i/>
                <w:iCs/>
                <w:szCs w:val="18"/>
                <w:lang w:val="en-IN"/>
              </w:rPr>
              <w:t xml:space="preserve"> </w:t>
            </w:r>
            <w:r w:rsidRPr="00B33EA0">
              <w:rPr>
                <w:rFonts w:cs="HelveticaNeueLTW1G-It"/>
                <w:i/>
                <w:iCs/>
                <w:szCs w:val="18"/>
                <w:lang w:val="en-IN"/>
              </w:rPr>
              <w:t>Grasshopper</w:t>
            </w:r>
          </w:p>
          <w:p w14:paraId="32DF98A7" w14:textId="77777777" w:rsidR="008007EB" w:rsidRPr="00950B0C" w:rsidRDefault="008007EB" w:rsidP="007667DC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E230E0B" wp14:editId="31DEAA71">
                  <wp:extent cx="229820" cy="186449"/>
                  <wp:effectExtent l="0" t="0" r="0" b="0"/>
                  <wp:docPr id="259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EE6701">
              <w:t>T5</w:t>
            </w:r>
            <w:r>
              <w:t>3</w:t>
            </w:r>
          </w:p>
          <w:p w14:paraId="46F00D7E" w14:textId="77777777" w:rsidR="008007EB" w:rsidRPr="00580762" w:rsidRDefault="008007EB" w:rsidP="007667DC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24277EA" w14:textId="77777777" w:rsidR="008007EB" w:rsidRPr="00D644B3" w:rsidRDefault="008007EB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4AFEF704" w14:textId="77777777" w:rsidR="008007EB" w:rsidRPr="00C00CC2" w:rsidRDefault="008007EB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2573856" w14:textId="77777777" w:rsidR="008007EB" w:rsidRPr="00C00CC2" w:rsidRDefault="008007EB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57190A97" w14:textId="77777777" w:rsidR="008007EB" w:rsidRPr="00A30581" w:rsidRDefault="008007EB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4B151B">
              <w:rPr>
                <w:rFonts w:cs="HelveticaNeueLTW1G-Roman"/>
                <w:szCs w:val="18"/>
                <w:lang w:val="en-IN"/>
              </w:rPr>
              <w:t>T58–T59</w:t>
            </w:r>
          </w:p>
          <w:p w14:paraId="76B82A67" w14:textId="77777777" w:rsidR="008007EB" w:rsidRDefault="008007EB" w:rsidP="00941749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E27FAE">
              <w:rPr>
                <w:rFonts w:cs="HelveticaNeueLTW1G-Roman"/>
                <w:szCs w:val="18"/>
                <w:lang w:val="en-IN"/>
              </w:rPr>
              <w:t xml:space="preserve">Decode and Write </w:t>
            </w:r>
            <w:r w:rsidRPr="004B151B">
              <w:rPr>
                <w:rFonts w:cs="HelveticaNeueLTW1G-Roman"/>
                <w:szCs w:val="18"/>
                <w:lang w:val="en-IN"/>
              </w:rPr>
              <w:t>Contractions</w:t>
            </w:r>
          </w:p>
          <w:p w14:paraId="123FB2AC" w14:textId="77777777" w:rsidR="008007EB" w:rsidRDefault="008007EB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63D80D9" wp14:editId="4084EFD4">
                  <wp:extent cx="229820" cy="186449"/>
                  <wp:effectExtent l="0" t="0" r="0" b="0"/>
                  <wp:docPr id="260" name="Picture 26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59</w:t>
            </w:r>
          </w:p>
          <w:p w14:paraId="30B630B3" w14:textId="77777777" w:rsidR="008007EB" w:rsidRDefault="008007EB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A30581">
              <w:rPr>
                <w:color w:val="808080" w:themeColor="background1" w:themeShade="80"/>
              </w:rPr>
              <w:t>»</w:t>
            </w:r>
            <w:r w:rsidRPr="00A30581"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Decodable Story: </w:t>
            </w:r>
            <w:r w:rsidRPr="004B151B">
              <w:rPr>
                <w:rFonts w:cs="HelveticaNeueLTW1G-Roman"/>
                <w:szCs w:val="18"/>
                <w:lang w:val="en-IN"/>
              </w:rPr>
              <w:t xml:space="preserve">Read </w:t>
            </w:r>
            <w:r w:rsidRPr="004B151B">
              <w:rPr>
                <w:rFonts w:cs="HelveticaNeueLTW1G-Roman"/>
                <w:i/>
                <w:szCs w:val="18"/>
                <w:lang w:val="en-IN"/>
              </w:rPr>
              <w:t>Can Phil Help?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4B151B">
              <w:rPr>
                <w:rFonts w:cs="HelveticaNeueLTW1G-Roman"/>
                <w:szCs w:val="18"/>
                <w:lang w:val="en-IN"/>
              </w:rPr>
              <w:t>T60–T61</w:t>
            </w:r>
          </w:p>
          <w:p w14:paraId="5877100D" w14:textId="77777777" w:rsidR="008007EB" w:rsidRPr="00A30581" w:rsidRDefault="008007EB" w:rsidP="007667DC">
            <w:pPr>
              <w:pStyle w:val="TXT18ptBL1p2A"/>
            </w:pPr>
          </w:p>
          <w:p w14:paraId="6AAFB86F" w14:textId="77777777" w:rsidR="008007EB" w:rsidRPr="00C00CC2" w:rsidRDefault="008007EB" w:rsidP="007667DC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724361DF" w14:textId="77777777" w:rsidR="008007EB" w:rsidRDefault="008007EB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4B151B">
              <w:rPr>
                <w:rFonts w:cs="HelveticaNeueLTW1G-Roman"/>
                <w:szCs w:val="18"/>
                <w:lang w:val="en-IN"/>
              </w:rPr>
              <w:t>Correct and Confirm Predictions T62–T63</w:t>
            </w:r>
          </w:p>
          <w:p w14:paraId="1E0EA944" w14:textId="77777777" w:rsidR="008007EB" w:rsidRPr="004B151B" w:rsidRDefault="008007EB" w:rsidP="007667DC">
            <w:pPr>
              <w:pStyle w:val="TXT18ptBLp2A"/>
              <w:rPr>
                <w:i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  <w:t xml:space="preserve">Close Read: </w:t>
            </w:r>
            <w:r>
              <w:rPr>
                <w:i/>
              </w:rPr>
              <w:t xml:space="preserve">The Ant and the </w:t>
            </w:r>
            <w:r w:rsidRPr="004B151B">
              <w:rPr>
                <w:i/>
              </w:rPr>
              <w:t>Grasshopper</w:t>
            </w:r>
          </w:p>
          <w:p w14:paraId="338055EB" w14:textId="77777777" w:rsidR="008007EB" w:rsidRDefault="008007EB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6F1808A" wp14:editId="39DD16E2">
                  <wp:extent cx="229820" cy="186449"/>
                  <wp:effectExtent l="0" t="0" r="0" b="0"/>
                  <wp:docPr id="261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63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D6CE565" w14:textId="77777777" w:rsidR="008007EB" w:rsidRPr="00D644B3" w:rsidRDefault="008007EB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35A94968" w14:textId="77777777" w:rsidR="008007EB" w:rsidRPr="00C00CC2" w:rsidRDefault="008007EB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A71DBF8" w14:textId="77777777" w:rsidR="008007EB" w:rsidRPr="00C00CC2" w:rsidRDefault="008007EB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3D1093FB" w14:textId="77777777" w:rsidR="008007EB" w:rsidRDefault="008007EB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1C642D">
              <w:t>T68–T69</w:t>
            </w:r>
          </w:p>
          <w:p w14:paraId="4009EAB0" w14:textId="77777777" w:rsidR="008007EB" w:rsidRDefault="008007EB" w:rsidP="007667D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00E2B">
              <w:t>Phonological Awareness:</w:t>
            </w:r>
            <w:r>
              <w:t xml:space="preserve"> Manipulate Phonemes</w:t>
            </w:r>
          </w:p>
          <w:p w14:paraId="577D27FF" w14:textId="77777777" w:rsidR="008007EB" w:rsidRDefault="008007EB" w:rsidP="007667D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 xml:space="preserve">Phonics: </w:t>
            </w:r>
            <w:r w:rsidRPr="001C642D">
              <w:t xml:space="preserve">Spiral Review: Long </w:t>
            </w:r>
            <w:proofErr w:type="spellStart"/>
            <w:r w:rsidRPr="001C642D">
              <w:rPr>
                <w:i/>
              </w:rPr>
              <w:t>i</w:t>
            </w:r>
            <w:proofErr w:type="spellEnd"/>
            <w:r w:rsidRPr="001C642D">
              <w:t>;</w:t>
            </w:r>
            <w:r>
              <w:t xml:space="preserve"> </w:t>
            </w:r>
            <w:r w:rsidRPr="001C642D">
              <w:t xml:space="preserve">Consonants </w:t>
            </w:r>
            <w:r w:rsidRPr="001C642D">
              <w:rPr>
                <w:i/>
              </w:rPr>
              <w:t>c, g</w:t>
            </w:r>
          </w:p>
          <w:p w14:paraId="7774351B" w14:textId="77777777" w:rsidR="008007EB" w:rsidRDefault="008007EB" w:rsidP="007667D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High-Frequency Words</w:t>
            </w:r>
          </w:p>
          <w:p w14:paraId="402633FC" w14:textId="77777777" w:rsidR="008007EB" w:rsidRDefault="008007EB" w:rsidP="007667DC">
            <w:pPr>
              <w:pStyle w:val="TXT18ptBL1p2A"/>
            </w:pPr>
          </w:p>
          <w:p w14:paraId="14A52909" w14:textId="77777777" w:rsidR="008007EB" w:rsidRPr="00300E2B" w:rsidRDefault="008007EB" w:rsidP="007667DC">
            <w:pPr>
              <w:widowControl/>
              <w:ind w:left="57"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1F23F39F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1C642D">
              <w:t>T70–T71</w:t>
            </w:r>
          </w:p>
          <w:p w14:paraId="4145DAD3" w14:textId="77777777" w:rsidR="008007EB" w:rsidRDefault="008007EB" w:rsidP="007667DC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1C642D">
              <w:t>Write to Sources</w:t>
            </w:r>
          </w:p>
          <w:p w14:paraId="2FE8B61B" w14:textId="77777777" w:rsidR="008007EB" w:rsidRDefault="008007EB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1C3B364" wp14:editId="7BC5F49E">
                  <wp:extent cx="229820" cy="186449"/>
                  <wp:effectExtent l="0" t="0" r="0" b="0"/>
                  <wp:docPr id="262" name="Picture 26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71</w:t>
            </w:r>
          </w:p>
          <w:p w14:paraId="0D9F0167" w14:textId="77777777" w:rsidR="008007EB" w:rsidRDefault="008007EB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8007EB" w14:paraId="3B34E0A0" w14:textId="77777777" w:rsidTr="007667DC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7F98F7D" w14:textId="77777777" w:rsidR="008007EB" w:rsidRPr="00EB7B24" w:rsidRDefault="008007EB" w:rsidP="007667D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C0297C3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>
              <w:br/>
            </w:r>
            <w:r w:rsidRPr="004B151B">
              <w:t>Third-Person Text T54–T55</w:t>
            </w:r>
          </w:p>
          <w:p w14:paraId="4A84D64D" w14:textId="77777777" w:rsidR="008007EB" w:rsidRPr="00EE6701" w:rsidRDefault="008007EB" w:rsidP="007667DC">
            <w:pPr>
              <w:pStyle w:val="TXT18ptBLp2A"/>
              <w:spacing w:after="2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4B151B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4B151B">
              <w:rPr>
                <w:rFonts w:cs="HelveticaNeueLTW1G-Roman"/>
                <w:i/>
                <w:szCs w:val="18"/>
                <w:lang w:val="en-IN"/>
              </w:rPr>
              <w:t>Jj</w:t>
            </w:r>
            <w:r w:rsidRPr="004B151B">
              <w:rPr>
                <w:rFonts w:cs="HelveticaNeueLTW1G-Roman"/>
                <w:szCs w:val="18"/>
                <w:lang w:val="en-IN"/>
              </w:rPr>
              <w:t xml:space="preserve"> T54–T55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51E263B" w14:textId="77777777" w:rsidR="008007EB" w:rsidRDefault="008007EB" w:rsidP="007667DC">
            <w:pPr>
              <w:pStyle w:val="H310pt"/>
            </w:pPr>
            <w:r>
              <w:t xml:space="preserve"> </w:t>
            </w:r>
          </w:p>
          <w:p w14:paraId="50AD929A" w14:textId="77777777" w:rsidR="008007EB" w:rsidRDefault="008007EB" w:rsidP="00267D4F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DDE10BD" w14:textId="77777777" w:rsidR="008007EB" w:rsidRDefault="008007EB" w:rsidP="003401DF">
            <w:pPr>
              <w:pStyle w:val="TXT18ptBLp2A"/>
            </w:pPr>
          </w:p>
        </w:tc>
      </w:tr>
      <w:tr w:rsidR="008007EB" w14:paraId="2180D8EE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69A3C47" w14:textId="77777777" w:rsidR="008007EB" w:rsidRPr="00FD420B" w:rsidRDefault="008007EB" w:rsidP="007667D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6076E0D" w14:textId="77777777" w:rsidR="008007EB" w:rsidRPr="00FD420B" w:rsidRDefault="008007EB" w:rsidP="007667DC">
            <w:pPr>
              <w:pStyle w:val="TXT19ptbld"/>
            </w:pPr>
            <w:r w:rsidRPr="00FD420B">
              <w:t>TEACHER-LED OPTIONS</w:t>
            </w:r>
          </w:p>
          <w:p w14:paraId="36159EBF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>Guided Reading/Leveled Readers T5</w:t>
            </w:r>
            <w:r>
              <w:t>7</w:t>
            </w:r>
          </w:p>
          <w:p w14:paraId="7677DDCD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>Strategy and Intervention Activities T5</w:t>
            </w:r>
            <w:r>
              <w:t>6</w:t>
            </w:r>
          </w:p>
          <w:p w14:paraId="6F84E832" w14:textId="77777777" w:rsidR="008007EB" w:rsidRPr="009F327D" w:rsidRDefault="008007EB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E6701">
              <w:t>Fluency T5</w:t>
            </w:r>
            <w:r>
              <w:t xml:space="preserve">6 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EE6701">
              <w:t xml:space="preserve"> Conferring T5</w:t>
            </w:r>
            <w:r>
              <w:t>7</w:t>
            </w:r>
          </w:p>
          <w:p w14:paraId="58CCC790" w14:textId="77777777" w:rsidR="008007EB" w:rsidRPr="00950B0C" w:rsidRDefault="008007EB" w:rsidP="007667DC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t>ELL Targeted Support T5</w:t>
            </w:r>
            <w:r>
              <w:t>6</w:t>
            </w:r>
          </w:p>
          <w:p w14:paraId="4310D3D3" w14:textId="77777777" w:rsidR="008007EB" w:rsidRPr="00FD420B" w:rsidRDefault="008007EB" w:rsidP="007667DC">
            <w:pPr>
              <w:pStyle w:val="TXT19ptbld"/>
            </w:pPr>
            <w:r w:rsidRPr="00FD420B">
              <w:t>INDEPENDENT/COLLABORATIVE</w:t>
            </w:r>
          </w:p>
          <w:p w14:paraId="779B30CC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>Independent Reading T5</w:t>
            </w:r>
            <w:r>
              <w:t>7</w:t>
            </w:r>
          </w:p>
          <w:p w14:paraId="17ABF893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>Literacy Activities T5</w:t>
            </w:r>
            <w:r>
              <w:t xml:space="preserve">7 </w:t>
            </w:r>
          </w:p>
          <w:p w14:paraId="3B6BD99F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27FAE">
              <w:t>Partner Reading T5</w:t>
            </w:r>
            <w:r>
              <w:t>7</w:t>
            </w:r>
          </w:p>
          <w:p w14:paraId="338887C6" w14:textId="77777777" w:rsidR="008007EB" w:rsidRDefault="008007EB" w:rsidP="007667DC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7CD76B2" w14:textId="77777777" w:rsidR="008007EB" w:rsidRPr="00FD420B" w:rsidRDefault="008007EB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04F543E" w14:textId="77777777" w:rsidR="008007EB" w:rsidRPr="00FD420B" w:rsidRDefault="008007EB" w:rsidP="00941749">
            <w:pPr>
              <w:pStyle w:val="TXT19ptbld"/>
            </w:pPr>
            <w:r w:rsidRPr="00FD420B">
              <w:t>TEACHER-LED OPTIONS</w:t>
            </w:r>
          </w:p>
          <w:p w14:paraId="3E5FB699" w14:textId="77777777" w:rsidR="008007EB" w:rsidRDefault="008007EB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151B">
              <w:t>Word Work Support T64</w:t>
            </w:r>
          </w:p>
          <w:p w14:paraId="78ECF0E2" w14:textId="77777777" w:rsidR="008007EB" w:rsidRPr="00F60E5E" w:rsidRDefault="008007EB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</w:t>
            </w:r>
            <w:r w:rsidRPr="00F60E5E">
              <w:t>uided Reading/Leveled Readers T</w:t>
            </w:r>
            <w:r>
              <w:t>67</w:t>
            </w:r>
          </w:p>
          <w:p w14:paraId="34E1FE1F" w14:textId="77777777" w:rsidR="008007EB" w:rsidRPr="00F60E5E" w:rsidRDefault="008007EB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>Strategy and Intervention Activities T</w:t>
            </w:r>
            <w:r>
              <w:t>64, T66</w:t>
            </w:r>
          </w:p>
          <w:p w14:paraId="5CDEB404" w14:textId="77777777" w:rsidR="008007EB" w:rsidRPr="00F60E5E" w:rsidRDefault="008007EB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>Fluency T6</w:t>
            </w:r>
            <w:r>
              <w:t xml:space="preserve">6 </w:t>
            </w:r>
            <w:r w:rsidRPr="00E27FAE"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E27FAE">
              <w:t xml:space="preserve"> Conferring T6</w:t>
            </w:r>
            <w:r>
              <w:t>7</w:t>
            </w:r>
          </w:p>
          <w:p w14:paraId="66ACE59A" w14:textId="77777777" w:rsidR="008007EB" w:rsidRPr="00F60E5E" w:rsidRDefault="008007EB" w:rsidP="007667DC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E27FAE">
              <w:t>T6</w:t>
            </w:r>
            <w:r>
              <w:t>4</w:t>
            </w:r>
            <w:r w:rsidRPr="00E27FAE">
              <w:t>, T6</w:t>
            </w:r>
            <w:r>
              <w:t>6</w:t>
            </w:r>
          </w:p>
          <w:p w14:paraId="11F13138" w14:textId="77777777" w:rsidR="008007EB" w:rsidRPr="00FD420B" w:rsidRDefault="008007EB" w:rsidP="00941749">
            <w:pPr>
              <w:pStyle w:val="TXT19ptbld"/>
            </w:pPr>
            <w:r w:rsidRPr="00FD420B">
              <w:t>INDEPENDENT/COLLABORATIVE</w:t>
            </w:r>
          </w:p>
          <w:p w14:paraId="6CF9F6E0" w14:textId="77777777" w:rsidR="008007EB" w:rsidRPr="0001196E" w:rsidRDefault="008007EB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Word Work Activities and</w:t>
            </w:r>
            <w:r>
              <w:t xml:space="preserve"> </w:t>
            </w:r>
            <w:r w:rsidRPr="00A30581">
              <w:t xml:space="preserve">Decodable </w:t>
            </w:r>
            <w:r w:rsidRPr="00EB2A61">
              <w:t>Reader T6</w:t>
            </w:r>
            <w:r>
              <w:t>5</w:t>
            </w:r>
          </w:p>
          <w:p w14:paraId="4C80DECB" w14:textId="77777777" w:rsidR="008007EB" w:rsidRPr="0001196E" w:rsidRDefault="008007EB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Independent Reading T6</w:t>
            </w:r>
            <w:r>
              <w:t>7</w:t>
            </w:r>
          </w:p>
          <w:p w14:paraId="06EFEF7C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Literacy Activities T6</w:t>
            </w:r>
            <w:r>
              <w:t>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DC32471" w14:textId="77777777" w:rsidR="008007EB" w:rsidRPr="00FD420B" w:rsidRDefault="008007EB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259C5F7" w14:textId="77777777" w:rsidR="008007EB" w:rsidRPr="00FD420B" w:rsidRDefault="008007EB" w:rsidP="00941749">
            <w:pPr>
              <w:pStyle w:val="TXT19ptbld"/>
            </w:pPr>
            <w:r w:rsidRPr="00FD420B">
              <w:t>TEACHER-LED OPTIONS</w:t>
            </w:r>
          </w:p>
          <w:p w14:paraId="490C5013" w14:textId="77777777" w:rsidR="008007EB" w:rsidRPr="00CC53CD" w:rsidRDefault="008007EB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300E2B">
              <w:t>T</w:t>
            </w:r>
            <w:r>
              <w:t>73</w:t>
            </w:r>
          </w:p>
          <w:p w14:paraId="7868BD59" w14:textId="77777777" w:rsidR="008007EB" w:rsidRPr="00CC53CD" w:rsidRDefault="008007EB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Strategy, Intervention, and </w:t>
            </w:r>
            <w:r w:rsidRPr="00300E2B">
              <w:t>On-Level/</w:t>
            </w:r>
            <w:r>
              <w:br/>
            </w:r>
            <w:r w:rsidRPr="00CC53CD">
              <w:t xml:space="preserve">Advanced Activities </w:t>
            </w:r>
            <w:r w:rsidRPr="00300E2B">
              <w:t>T</w:t>
            </w:r>
            <w:r>
              <w:t>72</w:t>
            </w:r>
          </w:p>
          <w:p w14:paraId="6534E502" w14:textId="77777777" w:rsidR="008007EB" w:rsidRPr="00CC53CD" w:rsidRDefault="008007EB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300E2B">
              <w:t>T</w:t>
            </w:r>
            <w:r>
              <w:t>72</w:t>
            </w:r>
          </w:p>
          <w:p w14:paraId="39426A4C" w14:textId="77777777" w:rsidR="008007EB" w:rsidRPr="009E5D9B" w:rsidRDefault="008007EB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300E2B">
              <w:t>T</w:t>
            </w:r>
            <w:r>
              <w:t>73</w:t>
            </w:r>
          </w:p>
          <w:p w14:paraId="43F4C704" w14:textId="77777777" w:rsidR="008007EB" w:rsidRPr="00FD420B" w:rsidRDefault="008007EB" w:rsidP="00941749">
            <w:pPr>
              <w:pStyle w:val="TXT19ptbld"/>
            </w:pPr>
            <w:r w:rsidRPr="00FD420B">
              <w:t>INDEPENDENT/COLLABORATIVE</w:t>
            </w:r>
          </w:p>
          <w:p w14:paraId="2083C364" w14:textId="77777777" w:rsidR="008007EB" w:rsidRPr="007F3772" w:rsidRDefault="008007EB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300E2B">
              <w:t>T</w:t>
            </w:r>
            <w:r>
              <w:t>73</w:t>
            </w:r>
          </w:p>
          <w:p w14:paraId="79EB8C1F" w14:textId="77777777" w:rsidR="008007EB" w:rsidRPr="007F3772" w:rsidRDefault="008007EB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300E2B">
              <w:t>T</w:t>
            </w:r>
            <w:r>
              <w:t>73</w:t>
            </w:r>
          </w:p>
          <w:p w14:paraId="5C6B7553" w14:textId="77777777" w:rsidR="008007EB" w:rsidRDefault="008007EB" w:rsidP="007667DC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744643D0" wp14:editId="46A46A7D">
                  <wp:extent cx="631190" cy="170815"/>
                  <wp:effectExtent l="0" t="0" r="3810" b="6985"/>
                  <wp:docPr id="263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>73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C9614DA" wp14:editId="14AAC810">
                  <wp:extent cx="368935" cy="164465"/>
                  <wp:effectExtent l="0" t="0" r="12065" b="0"/>
                  <wp:docPr id="264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7EB" w14:paraId="66D4B9A1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70EEBE3" w14:textId="77777777" w:rsidR="008007EB" w:rsidRPr="004448BC" w:rsidRDefault="008007EB" w:rsidP="007667D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27C63F8" w14:textId="77777777" w:rsidR="008007EB" w:rsidRPr="004448BC" w:rsidRDefault="008007EB" w:rsidP="007667DC">
            <w:pPr>
              <w:pStyle w:val="TXT19ptbld"/>
            </w:pPr>
            <w:r w:rsidRPr="004448BC">
              <w:t>MINILESSON</w:t>
            </w:r>
          </w:p>
          <w:p w14:paraId="3913E847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151B">
              <w:rPr>
                <w:rFonts w:cs="HelveticaNeueLTW1G-Roman"/>
                <w:szCs w:val="18"/>
                <w:lang w:val="en-IN"/>
              </w:rPr>
              <w:t>Poetry T324–T325</w:t>
            </w:r>
          </w:p>
          <w:p w14:paraId="4BC2B4B3" w14:textId="77777777" w:rsidR="008007EB" w:rsidRPr="009F327D" w:rsidRDefault="008007EB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4B151B">
              <w:rPr>
                <w:rFonts w:cs="HelveticaNeueLTW1G-Roman"/>
                <w:szCs w:val="18"/>
                <w:lang w:val="en-IN"/>
              </w:rPr>
              <w:t>Poetry: What It Looks Like</w:t>
            </w:r>
          </w:p>
          <w:p w14:paraId="079B06C1" w14:textId="77777777" w:rsidR="00951ADE" w:rsidRPr="009F327D" w:rsidRDefault="00951ADE" w:rsidP="00951ADE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615ED7C7" w14:textId="77777777" w:rsidR="008007EB" w:rsidRPr="004448BC" w:rsidRDefault="008007EB" w:rsidP="007667DC">
            <w:pPr>
              <w:pStyle w:val="TXT19ptbld"/>
            </w:pPr>
            <w:r w:rsidRPr="004448BC">
              <w:t>INDEPENDENT WRITING</w:t>
            </w:r>
          </w:p>
          <w:p w14:paraId="0E88D9F1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151B">
              <w:rPr>
                <w:rFonts w:cs="HelveticaNeueLTW1G-Roman"/>
                <w:szCs w:val="18"/>
                <w:lang w:val="en-IN"/>
              </w:rPr>
              <w:t>Poetry T325</w:t>
            </w:r>
          </w:p>
          <w:p w14:paraId="331DB490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>Conferences T3</w:t>
            </w:r>
            <w:r>
              <w:rPr>
                <w:rFonts w:cs="HelveticaNeueLTW1G-Roman"/>
                <w:szCs w:val="18"/>
                <w:lang w:val="en-IN"/>
              </w:rPr>
              <w:t>14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5A4D321" w14:textId="77777777" w:rsidR="008007EB" w:rsidRPr="004448BC" w:rsidRDefault="008007EB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F445228" w14:textId="77777777" w:rsidR="008007EB" w:rsidRPr="004448BC" w:rsidRDefault="008007EB" w:rsidP="00941749">
            <w:pPr>
              <w:pStyle w:val="TXT19ptbld"/>
            </w:pPr>
            <w:r w:rsidRPr="004448BC">
              <w:t>MINILESSON</w:t>
            </w:r>
          </w:p>
          <w:p w14:paraId="2B10B913" w14:textId="77777777" w:rsidR="008007EB" w:rsidRPr="004448BC" w:rsidRDefault="008007EB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C642D">
              <w:t>Poetry T328–T329</w:t>
            </w:r>
          </w:p>
          <w:p w14:paraId="3B98E126" w14:textId="77777777" w:rsidR="008007EB" w:rsidRPr="00810A9B" w:rsidRDefault="008007EB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1C642D">
              <w:t>Generate Ideas</w:t>
            </w:r>
          </w:p>
          <w:p w14:paraId="73024113" w14:textId="77777777" w:rsidR="00951ADE" w:rsidRPr="009F327D" w:rsidRDefault="00951ADE" w:rsidP="00951ADE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388760AD" w14:textId="77777777" w:rsidR="008007EB" w:rsidRPr="004448BC" w:rsidRDefault="008007EB" w:rsidP="00941749">
            <w:pPr>
              <w:pStyle w:val="TXT19ptbld"/>
            </w:pPr>
            <w:r w:rsidRPr="004448BC">
              <w:t>INDEPENDENT WRITING</w:t>
            </w:r>
          </w:p>
          <w:p w14:paraId="3C94A08B" w14:textId="77777777" w:rsidR="008007EB" w:rsidRPr="00AA35CF" w:rsidRDefault="008007EB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C642D">
              <w:t>Poetry T329</w:t>
            </w:r>
          </w:p>
          <w:p w14:paraId="2CDFCA37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C23453">
              <w:t>T3</w:t>
            </w:r>
            <w:r>
              <w:t>14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05D7207" w14:textId="77777777" w:rsidR="008007EB" w:rsidRPr="004448BC" w:rsidRDefault="008007EB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BEC4C69" w14:textId="77777777" w:rsidR="008007EB" w:rsidRPr="004448BC" w:rsidRDefault="008007EB" w:rsidP="00941749">
            <w:pPr>
              <w:pStyle w:val="TXT19ptbld"/>
            </w:pPr>
            <w:r w:rsidRPr="004448BC">
              <w:t>MINILESSON</w:t>
            </w:r>
          </w:p>
          <w:p w14:paraId="733C3820" w14:textId="77777777" w:rsidR="008007EB" w:rsidRPr="004448BC" w:rsidRDefault="008007EB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C642D">
              <w:t>Poetry T332</w:t>
            </w:r>
          </w:p>
          <w:p w14:paraId="6842179D" w14:textId="77777777" w:rsidR="008007EB" w:rsidRPr="00810A9B" w:rsidRDefault="008007EB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1C642D">
              <w:t>Plan Your Poetry</w:t>
            </w:r>
          </w:p>
          <w:p w14:paraId="4A90C2C4" w14:textId="77777777" w:rsidR="00951ADE" w:rsidRPr="009F327D" w:rsidRDefault="00951ADE" w:rsidP="00951ADE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2E8CC626" w14:textId="77777777" w:rsidR="008007EB" w:rsidRPr="00AA35CF" w:rsidRDefault="008007EB" w:rsidP="0094174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76C9D19F" wp14:editId="377BA95D">
                  <wp:extent cx="694690" cy="225425"/>
                  <wp:effectExtent l="0" t="0" r="0" b="3175"/>
                  <wp:docPr id="265" name="Picture 4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1C642D">
              <w:t>T332–T333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E1D1E24" wp14:editId="5E1A1E3F">
                  <wp:extent cx="368935" cy="164465"/>
                  <wp:effectExtent l="0" t="0" r="12065" b="0"/>
                  <wp:docPr id="266" name="Picture 5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9A7DB0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14</w:t>
            </w:r>
          </w:p>
        </w:tc>
      </w:tr>
      <w:tr w:rsidR="008007EB" w14:paraId="1AFE1A8C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9E23686" w14:textId="77777777" w:rsidR="008007EB" w:rsidRPr="00104EFC" w:rsidRDefault="008007EB" w:rsidP="007667D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6526EC6" w14:textId="77777777" w:rsidR="008007EB" w:rsidRPr="003547CE" w:rsidRDefault="008007EB" w:rsidP="007667DC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834368" behindDoc="0" locked="0" layoutInCell="1" allowOverlap="1" wp14:anchorId="2B07488E" wp14:editId="5177381E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267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3706F54" w14:textId="77777777" w:rsidR="008007EB" w:rsidRDefault="008007EB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Spelling: </w:t>
            </w:r>
            <w:r>
              <w:t xml:space="preserve">Review and More Practice: </w:t>
            </w:r>
            <w:r>
              <w:br/>
              <w:t xml:space="preserve">Spell Words with Consonant Digraphs </w:t>
            </w:r>
            <w:r>
              <w:br/>
              <w:t>and Trigraphs T326</w:t>
            </w:r>
          </w:p>
          <w:p w14:paraId="6B6BDBB4" w14:textId="77777777" w:rsidR="008007EB" w:rsidRPr="000D1CD0" w:rsidRDefault="008007EB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rPr>
                <w:rFonts w:cs="HelveticaNeueLTW1G-Roman"/>
                <w:szCs w:val="18"/>
                <w:lang w:val="en-IN"/>
              </w:rPr>
              <w:t xml:space="preserve">Language &amp; Conventions: </w:t>
            </w:r>
            <w:r w:rsidRPr="004207D0">
              <w:rPr>
                <w:rFonts w:cs="HelveticaNeueLTW1G-Roman"/>
                <w:szCs w:val="18"/>
                <w:lang w:val="en-IN"/>
              </w:rPr>
              <w:t xml:space="preserve">Teach </w:t>
            </w:r>
            <w:r>
              <w:rPr>
                <w:rFonts w:cs="HelveticaNeueLTW1G-Roman"/>
                <w:szCs w:val="18"/>
                <w:lang w:val="en-IN"/>
              </w:rPr>
              <w:br/>
              <w:t xml:space="preserve">Singular </w:t>
            </w:r>
            <w:r w:rsidRPr="004B151B">
              <w:rPr>
                <w:rFonts w:cs="HelveticaNeueLTW1G-Roman"/>
                <w:szCs w:val="18"/>
                <w:lang w:val="en-IN"/>
              </w:rPr>
              <w:t>and Plural Nouns T327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3D881B4" w14:textId="77777777" w:rsidR="008007EB" w:rsidRPr="00104EFC" w:rsidRDefault="008007EB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3F48CDD" w14:textId="77777777" w:rsidR="008007EB" w:rsidRPr="003547CE" w:rsidRDefault="008007EB" w:rsidP="007667DC">
            <w:pPr>
              <w:pStyle w:val="TXT18ptR"/>
              <w:ind w:right="1361"/>
            </w:pPr>
            <w:r>
              <w:rPr>
                <w:noProof/>
              </w:rPr>
              <w:drawing>
                <wp:anchor distT="0" distB="0" distL="114300" distR="114300" simplePos="0" relativeHeight="251835392" behindDoc="0" locked="0" layoutInCell="1" allowOverlap="1" wp14:anchorId="65B0AA24" wp14:editId="457C1FB6">
                  <wp:simplePos x="0" y="0"/>
                  <wp:positionH relativeFrom="column">
                    <wp:posOffset>1325632</wp:posOffset>
                  </wp:positionH>
                  <wp:positionV relativeFrom="paragraph">
                    <wp:posOffset>10737</wp:posOffset>
                  </wp:positionV>
                  <wp:extent cx="230332" cy="190005"/>
                  <wp:effectExtent l="19050" t="0" r="0" b="0"/>
                  <wp:wrapNone/>
                  <wp:docPr id="268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7CCD626" w14:textId="77777777" w:rsidR="008007EB" w:rsidRDefault="008007EB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Spelling: </w:t>
            </w:r>
            <w:r w:rsidRPr="00EB2A61">
              <w:t>Spiral Review T3</w:t>
            </w:r>
            <w:r>
              <w:t>30</w:t>
            </w:r>
          </w:p>
          <w:p w14:paraId="28403DCF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Language &amp; Conventions: Practice</w:t>
            </w:r>
            <w:r>
              <w:br/>
            </w:r>
            <w:r w:rsidRPr="001C642D">
              <w:t>Singular and Plural Nouns T331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38FE50C" w14:textId="77777777" w:rsidR="008007EB" w:rsidRPr="00104EFC" w:rsidRDefault="008007EB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252D5B4" w14:textId="77777777" w:rsidR="008007EB" w:rsidRDefault="008007EB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Spelling: </w:t>
            </w:r>
            <w:r>
              <w:t xml:space="preserve">Spell Words with Initial Consonant </w:t>
            </w:r>
            <w:r w:rsidRPr="001C642D">
              <w:t>Digraphs and Trigraphs T334</w:t>
            </w:r>
            <w:r w:rsidRPr="00463917"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5D973E4" wp14:editId="423FC573">
                  <wp:extent cx="229820" cy="186449"/>
                  <wp:effectExtent l="0" t="0" r="0" b="0"/>
                  <wp:docPr id="269" name="Picture 26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334</w:t>
            </w:r>
          </w:p>
          <w:p w14:paraId="3EDD13C9" w14:textId="77777777" w:rsidR="008007EB" w:rsidRPr="003547CE" w:rsidRDefault="008007EB" w:rsidP="007667DC">
            <w:pPr>
              <w:pStyle w:val="TXT18ptR"/>
              <w:ind w:left="340"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836416" behindDoc="0" locked="0" layoutInCell="1" allowOverlap="1" wp14:anchorId="23869B87" wp14:editId="7E096035">
                  <wp:simplePos x="0" y="0"/>
                  <wp:positionH relativeFrom="column">
                    <wp:posOffset>1684020</wp:posOffset>
                  </wp:positionH>
                  <wp:positionV relativeFrom="paragraph">
                    <wp:posOffset>8610</wp:posOffset>
                  </wp:positionV>
                  <wp:extent cx="236269" cy="190005"/>
                  <wp:effectExtent l="19050" t="0" r="0" b="0"/>
                  <wp:wrapNone/>
                  <wp:docPr id="270" name="Picture 27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24CE51B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Language </w:t>
            </w:r>
            <w:r>
              <w:t>&amp;</w:t>
            </w:r>
            <w:r w:rsidRPr="00463917">
              <w:t xml:space="preserve"> Conventions:</w:t>
            </w:r>
            <w:r>
              <w:t xml:space="preserve"> </w:t>
            </w:r>
            <w:r w:rsidRPr="00463917">
              <w:t xml:space="preserve">Standards </w:t>
            </w:r>
            <w:r w:rsidRPr="00C23453">
              <w:t>Practice T3</w:t>
            </w:r>
            <w:r>
              <w:t>35</w:t>
            </w:r>
          </w:p>
        </w:tc>
      </w:tr>
    </w:tbl>
    <w:p w14:paraId="214D2941" w14:textId="77777777" w:rsidR="008007EB" w:rsidRDefault="008007EB" w:rsidP="001B69D2">
      <w:pPr>
        <w:pStyle w:val="TXT19pt"/>
      </w:pPr>
    </w:p>
    <w:p w14:paraId="28346587" w14:textId="77777777" w:rsidR="008007EB" w:rsidRDefault="008007EB" w:rsidP="008C02B4">
      <w:pPr>
        <w:pStyle w:val="TXT114pt"/>
        <w:sectPr w:rsidR="008007EB" w:rsidSect="009329FA">
          <w:headerReference w:type="default" r:id="rId81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7D27A762" w14:textId="77777777" w:rsidR="008007EB" w:rsidRDefault="00FF5D40" w:rsidP="00013004">
      <w:pPr>
        <w:pStyle w:val="TXT19pt"/>
      </w:pPr>
      <w:r>
        <w:rPr>
          <w:noProof/>
        </w:rPr>
        <w:lastRenderedPageBreak/>
        <w:pict w14:anchorId="48BCCD1C">
          <v:shape id="_x0000_s1178" type="#_x0000_t202" style="position:absolute;margin-left:454.3pt;margin-top:9.2pt;width:93.1pt;height:24.5pt;z-index:25183948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<v:textbox style="mso-next-textbox:#_x0000_s1178" inset="0">
              <w:txbxContent>
                <w:p w14:paraId="26480041" w14:textId="77777777" w:rsidR="00BA06DF" w:rsidRPr="00A61E14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A61E14">
                    <w:rPr>
                      <w:b/>
                      <w:sz w:val="14"/>
                      <w:szCs w:val="14"/>
                    </w:rPr>
                    <w:t>RL.1.2, RL.1.10,</w:t>
                  </w:r>
                </w:p>
                <w:p w14:paraId="333E86F8" w14:textId="77777777" w:rsidR="00BA06DF" w:rsidRPr="00B33EA0" w:rsidRDefault="00BA06DF" w:rsidP="007667DC">
                  <w:r w:rsidRPr="00A61E14">
                    <w:rPr>
                      <w:b/>
                      <w:sz w:val="14"/>
                      <w:szCs w:val="14"/>
                    </w:rPr>
                    <w:t>L.1.1.b, L.1.4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8007EB" w14:paraId="2261AFC5" w14:textId="77777777" w:rsidTr="007667DC">
        <w:trPr>
          <w:trHeight w:val="4267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54D5568" w14:textId="77777777" w:rsidR="008007EB" w:rsidRPr="00174AED" w:rsidRDefault="008007EB" w:rsidP="007667DC">
            <w:pPr>
              <w:pStyle w:val="H115pt6pA"/>
            </w:pPr>
            <w:r w:rsidRPr="00174AED">
              <w:t>Suggested Daily Times</w:t>
            </w:r>
          </w:p>
          <w:p w14:paraId="32D26BE5" w14:textId="77777777" w:rsidR="008007EB" w:rsidRPr="00174AED" w:rsidRDefault="008007EB" w:rsidP="007667DC">
            <w:pPr>
              <w:pStyle w:val="TXT110ptbld"/>
            </w:pPr>
            <w:r w:rsidRPr="00174AED">
              <w:t>READING WORKSHOP</w:t>
            </w:r>
          </w:p>
          <w:p w14:paraId="4D82066F" w14:textId="77777777" w:rsidR="008007EB" w:rsidRPr="007E5E6C" w:rsidRDefault="008007EB" w:rsidP="007667DC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103DACCA" w14:textId="77777777" w:rsidR="008007EB" w:rsidRPr="007E5E6C" w:rsidRDefault="008007EB" w:rsidP="007667DC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291A7A68" w14:textId="77777777" w:rsidR="008007EB" w:rsidRPr="007E5E6C" w:rsidRDefault="008007EB" w:rsidP="007667DC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77D6A405" w14:textId="77777777" w:rsidR="008007EB" w:rsidRPr="009F327D" w:rsidRDefault="008007EB" w:rsidP="007667DC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005F5586" w14:textId="77777777" w:rsidR="008007EB" w:rsidRPr="00174AED" w:rsidRDefault="008007EB" w:rsidP="007667DC">
            <w:pPr>
              <w:pStyle w:val="TXT110ptbld"/>
            </w:pPr>
            <w:r w:rsidRPr="00174AED">
              <w:t>WRITING WORKSHOP</w:t>
            </w:r>
          </w:p>
          <w:p w14:paraId="646092FA" w14:textId="77777777" w:rsidR="008007EB" w:rsidRPr="007E5E6C" w:rsidRDefault="008007EB" w:rsidP="007667DC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67F35B7C" w14:textId="77777777" w:rsidR="008007EB" w:rsidRPr="007E5E6C" w:rsidRDefault="008007EB" w:rsidP="007667DC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7E098407" w14:textId="77777777" w:rsidR="008007EB" w:rsidRPr="007E5E6C" w:rsidRDefault="008007EB" w:rsidP="007667DC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4E1AF488" w14:textId="77777777" w:rsidR="008007EB" w:rsidRPr="00174AED" w:rsidRDefault="008007EB" w:rsidP="007667DC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7B23E623" w14:textId="77777777" w:rsidR="008007EB" w:rsidRPr="00E27BD0" w:rsidRDefault="008007EB" w:rsidP="007667DC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E27BD0">
              <w:t xml:space="preserve">I </w:t>
            </w:r>
            <w:r w:rsidRPr="00E27BD0">
              <w:rPr>
                <w:rFonts w:cs="HelveticaNeueLTW1G-Roman"/>
                <w:lang w:val="en-IN"/>
              </w:rPr>
              <w:t>can read traditional stories.</w:t>
            </w:r>
          </w:p>
          <w:p w14:paraId="2B40B9AA" w14:textId="77777777" w:rsidR="008007EB" w:rsidRPr="00E27BD0" w:rsidRDefault="008007EB" w:rsidP="007667DC">
            <w:pPr>
              <w:pStyle w:val="TXT19ptBLp4A"/>
              <w:rPr>
                <w:rFonts w:cs="HelveticaNeueLTW1G-Roman"/>
                <w:lang w:val="en-IN"/>
              </w:rPr>
            </w:pPr>
            <w:r w:rsidRPr="00E27BD0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E27BD0">
              <w:tab/>
              <w:t xml:space="preserve">I </w:t>
            </w:r>
            <w:r w:rsidRPr="00E27BD0">
              <w:rPr>
                <w:rFonts w:cs="HelveticaNeueLTW1G-Roman"/>
                <w:lang w:val="en-IN"/>
              </w:rPr>
              <w:t>can make and use words to connect reading and writing.</w:t>
            </w:r>
          </w:p>
          <w:p w14:paraId="6D1F666D" w14:textId="77777777" w:rsidR="008007EB" w:rsidRPr="00174AED" w:rsidRDefault="008007EB" w:rsidP="007667DC">
            <w:pPr>
              <w:pStyle w:val="TXT110ptBL1pA"/>
              <w:rPr>
                <w:b/>
              </w:rPr>
            </w:pPr>
            <w:r w:rsidRPr="00E27BD0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E27BD0">
              <w:tab/>
              <w:t xml:space="preserve">I </w:t>
            </w:r>
            <w:r w:rsidRPr="00E27BD0">
              <w:rPr>
                <w:rFonts w:cs="HelveticaNeueLTW1G-Roman"/>
                <w:lang w:val="en-IN"/>
              </w:rPr>
              <w:t>can write poetry.</w:t>
            </w:r>
          </w:p>
          <w:p w14:paraId="68A96239" w14:textId="77777777" w:rsidR="008007EB" w:rsidRPr="00174AED" w:rsidRDefault="008007EB" w:rsidP="00126004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E158EC1" wp14:editId="6C1244F2">
                  <wp:extent cx="368935" cy="164465"/>
                  <wp:effectExtent l="0" t="0" r="12065" b="0"/>
                  <wp:docPr id="271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452A2403" w14:textId="77777777" w:rsidR="008007EB" w:rsidRPr="00174AED" w:rsidRDefault="008007EB" w:rsidP="007667DC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3EBF905" wp14:editId="5EBCE717">
                  <wp:extent cx="276284" cy="224144"/>
                  <wp:effectExtent l="0" t="0" r="3175" b="5080"/>
                  <wp:docPr id="272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7CB451DD" w14:textId="77777777" w:rsidR="008007EB" w:rsidRPr="00174AED" w:rsidRDefault="008007EB" w:rsidP="007667DC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2CB59621" w14:textId="77777777" w:rsidR="008007EB" w:rsidRPr="00D318E8" w:rsidRDefault="008007EB" w:rsidP="007667DC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>ress Check-Ups</w:t>
            </w:r>
            <w:r>
              <w:t xml:space="preserve"> </w:t>
            </w:r>
            <w:r w:rsidRPr="00D318E8">
              <w:rPr>
                <w:rFonts w:cs="HelveticaNeueLTW1G-Roman"/>
                <w:lang w:val="en-IN"/>
              </w:rPr>
              <w:t xml:space="preserve">on </w:t>
            </w:r>
            <w:r>
              <w:rPr>
                <w:rFonts w:cs="HelveticaNeueLTW1G-Roman"/>
                <w:lang w:val="en-IN"/>
              </w:rPr>
              <w:br/>
            </w:r>
            <w:r w:rsidRPr="00D318E8">
              <w:rPr>
                <w:rFonts w:cs="HelveticaNeueLTW1G-Roman"/>
                <w:lang w:val="en-IN"/>
              </w:rPr>
              <w:t>SavvasRealize.com</w:t>
            </w:r>
          </w:p>
          <w:p w14:paraId="4D4D39CB" w14:textId="77777777" w:rsidR="008007EB" w:rsidRDefault="00FF5D40" w:rsidP="007667DC">
            <w:pPr>
              <w:pStyle w:val="TXT110ptBL1pA"/>
            </w:pPr>
            <w:r>
              <w:rPr>
                <w:noProof/>
                <w:lang w:val="en-IN" w:eastAsia="en-IN"/>
              </w:rPr>
              <w:pict w14:anchorId="0FFA58FE">
                <v:group id="_x0000_s1182" style="position:absolute;left:0;text-align:left;margin-left:-47.65pt;margin-top:239.5pt;width:232.4pt;height:49.7pt;z-index:251844608;mso-width-relative:margin" coordsize="26327,6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183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184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46D31B02" w14:textId="77777777" w:rsidR="00BA06DF" w:rsidRPr="00C43A54" w:rsidRDefault="00BA06DF" w:rsidP="007667DC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2BBFE443" w14:textId="77777777" w:rsidR="00BA06DF" w:rsidRPr="006A657C" w:rsidRDefault="00BA06DF" w:rsidP="007667DC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8007EB"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="008007EB" w:rsidRPr="00174AED">
              <w:rPr>
                <w:b/>
              </w:rPr>
              <w:tab/>
            </w:r>
            <w:r w:rsidR="008007EB">
              <w:t>Cold Reads on SavvasRealize.com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6AEF75D" w14:textId="77777777" w:rsidR="008007EB" w:rsidRDefault="00FF5D40" w:rsidP="007667DC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rPr>
                <w:noProof/>
              </w:rPr>
              <w:pict w14:anchorId="1234B083">
                <v:shape id="_x0000_s1177" type="#_x0000_t202" style="position:absolute;margin-left:73.15pt;margin-top:-2.65pt;width:101.3pt;height:31.2pt;z-index:251838464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      <v:textbox style="mso-next-textbox:#_x0000_s1177" inset="0">
                    <w:txbxContent>
                      <w:p w14:paraId="7435A830" w14:textId="77777777" w:rsidR="00BA06DF" w:rsidRPr="00A61E14" w:rsidRDefault="00BA06DF" w:rsidP="007667DC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A61E14">
                          <w:rPr>
                            <w:b/>
                            <w:sz w:val="14"/>
                            <w:szCs w:val="14"/>
                          </w:rPr>
                          <w:t>RL.1.2, RL.1.10, SL.1.1.c,</w:t>
                        </w:r>
                      </w:p>
                      <w:p w14:paraId="498239F0" w14:textId="77777777" w:rsidR="00BA06DF" w:rsidRPr="00A61E14" w:rsidRDefault="00BA06DF" w:rsidP="007667DC">
                        <w:r w:rsidRPr="00A61E14">
                          <w:rPr>
                            <w:b/>
                            <w:sz w:val="14"/>
                            <w:szCs w:val="14"/>
                          </w:rPr>
                          <w:t>L.1.1.b, L.1.5, L.1.1.a</w:t>
                        </w:r>
                      </w:p>
                    </w:txbxContent>
                  </v:textbox>
                </v:shape>
              </w:pict>
            </w:r>
            <w:r w:rsidR="008007EB">
              <w:t xml:space="preserve"> </w:t>
            </w:r>
            <w:r w:rsidR="008007EB" w:rsidRPr="00C00CC2">
              <w:t>LESSON 1</w:t>
            </w:r>
            <w:r w:rsidR="008007EB">
              <w:t xml:space="preserve">  </w:t>
            </w:r>
            <w:r w:rsidR="008007EB" w:rsidRPr="00A671A8">
              <w:rPr>
                <w:sz w:val="16"/>
                <w:szCs w:val="16"/>
              </w:rPr>
              <w:t xml:space="preserve"> </w:t>
            </w:r>
          </w:p>
          <w:p w14:paraId="215483BA" w14:textId="77777777" w:rsidR="008007EB" w:rsidRPr="00C00CC2" w:rsidRDefault="008007EB" w:rsidP="007667D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24E4159" w14:textId="77777777" w:rsidR="008007EB" w:rsidRPr="00C00CC2" w:rsidRDefault="008007EB" w:rsidP="007667DC">
            <w:pPr>
              <w:pStyle w:val="TXT19ptbld"/>
            </w:pPr>
            <w:r w:rsidRPr="00C87F05">
              <w:t>FOUNDATIONAL SKILLS</w:t>
            </w:r>
          </w:p>
          <w:p w14:paraId="4F2DD7CF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A61E14">
              <w:rPr>
                <w:rFonts w:cs="HelveticaNeueLTW1G-Roman"/>
                <w:szCs w:val="18"/>
                <w:lang w:val="en-IN"/>
              </w:rPr>
              <w:t>T78–T79</w:t>
            </w:r>
          </w:p>
          <w:p w14:paraId="2CBD104B" w14:textId="77777777" w:rsidR="008007EB" w:rsidRPr="00E27BD0" w:rsidRDefault="008007EB" w:rsidP="007667DC">
            <w:pPr>
              <w:pStyle w:val="TXT18ptBLp2A"/>
              <w:tabs>
                <w:tab w:val="left" w:pos="386"/>
              </w:tabs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A61E14">
              <w:rPr>
                <w:rFonts w:cs="HelveticaNeueLTW1G-Roman"/>
                <w:szCs w:val="18"/>
                <w:lang w:val="en-IN"/>
              </w:rPr>
              <w:t>Remove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A61E14">
              <w:rPr>
                <w:rFonts w:cs="HelveticaNeueLTW1G-Roman"/>
                <w:szCs w:val="18"/>
                <w:lang w:val="en-IN"/>
              </w:rPr>
              <w:t>Phonemes</w:t>
            </w:r>
          </w:p>
          <w:p w14:paraId="6C26DCE4" w14:textId="77777777" w:rsidR="008007EB" w:rsidRDefault="008007EB" w:rsidP="007667DC">
            <w:pPr>
              <w:pStyle w:val="TXT18ptBLp2A"/>
              <w:tabs>
                <w:tab w:val="left" w:pos="386"/>
              </w:tabs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27936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A61E14">
              <w:rPr>
                <w:rFonts w:cs="HelveticaNeueLTW1G-Roman"/>
                <w:szCs w:val="18"/>
                <w:lang w:val="en-IN"/>
              </w:rPr>
              <w:t xml:space="preserve">Decode Words with Long </w:t>
            </w:r>
            <w:r w:rsidRPr="00A61E14">
              <w:rPr>
                <w:rFonts w:cs="HelveticaNeueLTW1G-Roman"/>
                <w:i/>
                <w:szCs w:val="18"/>
                <w:lang w:val="en-IN"/>
              </w:rPr>
              <w:t>o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A61E14">
              <w:rPr>
                <w:rFonts w:cs="HelveticaNeueLTW1G-Roman"/>
                <w:szCs w:val="18"/>
                <w:lang w:val="en-IN"/>
              </w:rPr>
              <w:t>Spelled VC</w:t>
            </w:r>
            <w:r w:rsidRPr="00A61E14">
              <w:rPr>
                <w:rFonts w:cs="HelveticaNeueLTW1G-Roman"/>
                <w:i/>
                <w:szCs w:val="18"/>
                <w:lang w:val="en-IN"/>
              </w:rPr>
              <w:t>e</w:t>
            </w:r>
          </w:p>
          <w:p w14:paraId="29F51A41" w14:textId="77777777" w:rsidR="008007EB" w:rsidRDefault="008007EB" w:rsidP="007667DC">
            <w:pPr>
              <w:pStyle w:val="TXT18ptBLp2A"/>
              <w:tabs>
                <w:tab w:val="left" w:pos="386"/>
              </w:tabs>
              <w:ind w:left="216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3AFCFA2B" w14:textId="77777777" w:rsidR="008007EB" w:rsidRDefault="008007EB" w:rsidP="007667DC">
            <w:pPr>
              <w:widowControl/>
              <w:rPr>
                <w:rFonts w:ascii="MundoSansPro-Bold" w:hAnsi="MundoSansPro-Bold" w:cs="MundoSansPro-Bold"/>
                <w:b/>
                <w:bCs/>
                <w:color w:val="000000"/>
                <w:szCs w:val="18"/>
                <w:lang w:val="en-IN"/>
              </w:rPr>
            </w:pPr>
          </w:p>
          <w:p w14:paraId="16161333" w14:textId="77777777" w:rsidR="008007EB" w:rsidRPr="009F327D" w:rsidRDefault="008007EB" w:rsidP="007667DC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67EB3B41" w14:textId="77777777" w:rsidR="008007EB" w:rsidRPr="009F327D" w:rsidRDefault="008007EB" w:rsidP="007667DC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Interact with Sources: </w:t>
            </w:r>
            <w:r w:rsidRPr="00A61E14">
              <w:rPr>
                <w:rFonts w:cs="HelveticaNeueLTW1G-Roman"/>
                <w:szCs w:val="18"/>
                <w:lang w:val="en-IN"/>
              </w:rPr>
              <w:t>Explore the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A61E14">
              <w:rPr>
                <w:rFonts w:cs="HelveticaNeueLTW1G-Roman"/>
                <w:szCs w:val="18"/>
                <w:lang w:val="en-IN"/>
              </w:rPr>
              <w:t>Infographic: Weekly Question T80–T81</w:t>
            </w:r>
          </w:p>
          <w:p w14:paraId="464D2180" w14:textId="77777777" w:rsidR="008007EB" w:rsidRDefault="008007EB" w:rsidP="007667DC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Listening Comprehension: 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A61E14">
              <w:rPr>
                <w:rFonts w:cs="HelveticaNeueLTW1G-Roman"/>
                <w:szCs w:val="18"/>
                <w:lang w:val="en-IN"/>
              </w:rPr>
              <w:t>“How Antelope Outsmarted Cheetah”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A61E14">
              <w:rPr>
                <w:rFonts w:cs="HelveticaNeueLTW1G-Roman"/>
                <w:szCs w:val="18"/>
                <w:lang w:val="en-IN"/>
              </w:rPr>
              <w:t>T82–T83</w:t>
            </w:r>
          </w:p>
          <w:p w14:paraId="180B1321" w14:textId="77777777" w:rsidR="008007EB" w:rsidRDefault="008007EB" w:rsidP="007667DC">
            <w:pPr>
              <w:pStyle w:val="TXT18ptBLp2A"/>
              <w:spacing w:after="20"/>
              <w:ind w:left="233" w:hanging="159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61E14">
              <w:rPr>
                <w:rFonts w:cs="HelveticaNeueLTW1G-Roman"/>
                <w:szCs w:val="18"/>
                <w:lang w:val="en-IN"/>
              </w:rPr>
              <w:t>Folktale T84–T85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A6459D3" wp14:editId="46D6AB06">
                  <wp:extent cx="229820" cy="186449"/>
                  <wp:effectExtent l="0" t="0" r="0" b="0"/>
                  <wp:docPr id="273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</w:t>
            </w:r>
            <w:r>
              <w:t>85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BE9947A" w14:textId="77777777" w:rsidR="008007EB" w:rsidRPr="00D644B3" w:rsidRDefault="008007EB" w:rsidP="009405AE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4AF21510" w14:textId="77777777" w:rsidR="008007EB" w:rsidRPr="00C00CC2" w:rsidRDefault="008007EB" w:rsidP="007667D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41EF3AF" w14:textId="77777777" w:rsidR="008007EB" w:rsidRPr="00C00CC2" w:rsidRDefault="008007EB" w:rsidP="007667DC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7277577D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Word Work T</w:t>
            </w:r>
            <w:r>
              <w:rPr>
                <w:rFonts w:cs="HelveticaNeueLTW1G-Roman"/>
                <w:szCs w:val="18"/>
                <w:lang w:val="en-IN"/>
              </w:rPr>
              <w:t>9</w:t>
            </w:r>
            <w:r w:rsidRPr="009F327D">
              <w:rPr>
                <w:rFonts w:cs="HelveticaNeueLTW1G-Roman"/>
                <w:szCs w:val="18"/>
                <w:lang w:val="en-IN"/>
              </w:rPr>
              <w:t>2–T</w:t>
            </w:r>
            <w:r>
              <w:rPr>
                <w:rFonts w:cs="HelveticaNeueLTW1G-Roman"/>
                <w:szCs w:val="18"/>
                <w:lang w:val="en-IN"/>
              </w:rPr>
              <w:t>9</w:t>
            </w:r>
            <w:r w:rsidRPr="009F327D">
              <w:rPr>
                <w:rFonts w:cs="HelveticaNeueLTW1G-Roman"/>
                <w:szCs w:val="18"/>
                <w:lang w:val="en-IN"/>
              </w:rPr>
              <w:t>3</w:t>
            </w:r>
          </w:p>
          <w:p w14:paraId="67644B39" w14:textId="77777777" w:rsidR="008007EB" w:rsidRPr="00B33EA0" w:rsidRDefault="008007EB" w:rsidP="007667DC">
            <w:pPr>
              <w:pStyle w:val="TXT18ptBL1p2A"/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B33EA0">
              <w:rPr>
                <w:rFonts w:cs="HelveticaNeueLTW1G-Roman"/>
                <w:szCs w:val="18"/>
                <w:lang w:val="en-IN"/>
              </w:rPr>
              <w:t xml:space="preserve">Phonics: Decode and Write Words with </w:t>
            </w:r>
            <w:r w:rsidRPr="000A38D2">
              <w:rPr>
                <w:rFonts w:cs="HelveticaNeueLTW1G-Roman"/>
                <w:szCs w:val="18"/>
                <w:lang w:val="en-IN"/>
              </w:rPr>
              <w:t xml:space="preserve">Long </w:t>
            </w:r>
            <w:r w:rsidRPr="000A38D2">
              <w:rPr>
                <w:rFonts w:cs="HelveticaNeueLTW1G-Roman"/>
                <w:i/>
                <w:szCs w:val="18"/>
                <w:lang w:val="en-IN"/>
              </w:rPr>
              <w:t>o</w:t>
            </w:r>
            <w:r w:rsidRPr="000A38D2">
              <w:rPr>
                <w:rFonts w:cs="HelveticaNeueLTW1G-Roman"/>
                <w:szCs w:val="18"/>
                <w:lang w:val="en-IN"/>
              </w:rPr>
              <w:t xml:space="preserve"> Spelled VC</w:t>
            </w:r>
            <w:r w:rsidRPr="000A38D2">
              <w:rPr>
                <w:rFonts w:cs="HelveticaNeueLTW1G-Roman"/>
                <w:i/>
                <w:szCs w:val="18"/>
                <w:lang w:val="en-IN"/>
              </w:rPr>
              <w:t>e</w:t>
            </w:r>
          </w:p>
          <w:p w14:paraId="0DA6AA71" w14:textId="77777777" w:rsidR="008007EB" w:rsidRDefault="008007EB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46BE7F0" wp14:editId="2AADA51A">
                  <wp:extent cx="229820" cy="186449"/>
                  <wp:effectExtent l="0" t="0" r="0" b="0"/>
                  <wp:docPr id="274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93</w:t>
            </w:r>
          </w:p>
          <w:p w14:paraId="4DE577A2" w14:textId="77777777" w:rsidR="008007EB" w:rsidRPr="009F327D" w:rsidRDefault="008007EB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772B5FBC" w14:textId="77777777" w:rsidR="008007EB" w:rsidRDefault="008007EB" w:rsidP="007667DC">
            <w:pPr>
              <w:pStyle w:val="TXT18ptBL1p2A"/>
            </w:pPr>
          </w:p>
          <w:p w14:paraId="56049FFD" w14:textId="77777777" w:rsidR="008007EB" w:rsidRPr="008007EB" w:rsidRDefault="008007EB" w:rsidP="007667DC">
            <w:pPr>
              <w:pStyle w:val="TXT18ptBL1p2A"/>
              <w:tabs>
                <w:tab w:val="clear" w:pos="384"/>
              </w:tabs>
              <w:ind w:left="57" w:firstLine="0"/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8007EB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0A7A8DF2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A38D2">
              <w:rPr>
                <w:rFonts w:cs="HelveticaNeueLTW1G-Roman"/>
                <w:szCs w:val="18"/>
                <w:lang w:val="en-IN"/>
              </w:rPr>
              <w:t>Introduce the Text T94–T107</w:t>
            </w:r>
          </w:p>
          <w:p w14:paraId="1AA43902" w14:textId="77777777" w:rsidR="008007EB" w:rsidRPr="009F327D" w:rsidRDefault="008007EB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292BCF21" w14:textId="77777777" w:rsidR="008007EB" w:rsidRPr="009F327D" w:rsidRDefault="008007EB" w:rsidP="007667DC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It"/>
                <w:iCs w:val="0"/>
                <w:szCs w:val="18"/>
                <w:lang w:val="en-IN"/>
              </w:rPr>
              <w:t xml:space="preserve">Read: </w:t>
            </w:r>
            <w:r w:rsidRPr="000A38D2">
              <w:rPr>
                <w:rFonts w:cs="HelveticaNeueLTW1G-It"/>
                <w:i/>
                <w:iCs w:val="0"/>
                <w:szCs w:val="18"/>
                <w:lang w:val="en-IN"/>
              </w:rPr>
              <w:t>The Clever Monkey</w:t>
            </w:r>
          </w:p>
          <w:p w14:paraId="10B5F0D2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0A38D2">
              <w:rPr>
                <w:rFonts w:cs="HelveticaNeueLTW1G-Roman"/>
                <w:szCs w:val="18"/>
                <w:lang w:val="en-IN"/>
              </w:rPr>
              <w:t>T108–T109</w:t>
            </w:r>
          </w:p>
          <w:p w14:paraId="2EE454DF" w14:textId="77777777" w:rsidR="008007EB" w:rsidRPr="009F327D" w:rsidRDefault="008007EB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0898CBC7" w14:textId="77777777" w:rsidR="008007EB" w:rsidRPr="009F327D" w:rsidRDefault="008007EB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68CE3FD2" w14:textId="77777777" w:rsidR="008007EB" w:rsidRDefault="008007EB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2A391C9" wp14:editId="381CC6D4">
                  <wp:extent cx="229820" cy="186449"/>
                  <wp:effectExtent l="0" t="0" r="0" b="0"/>
                  <wp:docPr id="275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0A38D2">
              <w:t>T109</w:t>
            </w:r>
          </w:p>
          <w:p w14:paraId="4B7353C6" w14:textId="77777777" w:rsidR="008007EB" w:rsidRDefault="008007EB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Check for Understanding</w:t>
            </w:r>
          </w:p>
        </w:tc>
      </w:tr>
      <w:tr w:rsidR="008007EB" w14:paraId="5D56DD9B" w14:textId="77777777" w:rsidTr="007667DC">
        <w:trPr>
          <w:trHeight w:val="69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8A0CE11" w14:textId="77777777" w:rsidR="008007EB" w:rsidRDefault="008007EB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C0E302C" w14:textId="77777777" w:rsidR="008007EB" w:rsidRPr="00EB7B24" w:rsidRDefault="008007EB" w:rsidP="007667D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75B0B8E" w14:textId="77777777" w:rsidR="008007EB" w:rsidRPr="00A61E14" w:rsidRDefault="008007EB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Academic Vocabulary: </w:t>
            </w:r>
            <w:r>
              <w:rPr>
                <w:rFonts w:cs="HelveticaNeueLTW1G-Roman"/>
                <w:szCs w:val="18"/>
                <w:lang w:val="en-IN"/>
              </w:rPr>
              <w:t xml:space="preserve">Synonyms and </w:t>
            </w:r>
            <w:r w:rsidRPr="00A61E14">
              <w:rPr>
                <w:rFonts w:cs="HelveticaNeueLTW1G-Roman"/>
                <w:szCs w:val="18"/>
                <w:lang w:val="en-IN"/>
              </w:rPr>
              <w:t>Antonyms T86–T87</w:t>
            </w:r>
          </w:p>
          <w:p w14:paraId="7AD74549" w14:textId="77777777" w:rsidR="008007EB" w:rsidRDefault="008007EB" w:rsidP="007667DC">
            <w:pPr>
              <w:pStyle w:val="TXT18ptBLp2A"/>
              <w:spacing w:after="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A61E14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A61E14">
              <w:rPr>
                <w:rFonts w:cs="HelveticaNeueLTW1G-Roman"/>
                <w:i/>
                <w:szCs w:val="18"/>
                <w:lang w:val="en-IN"/>
              </w:rPr>
              <w:t>Qq</w:t>
            </w:r>
            <w:r w:rsidRPr="00A61E14">
              <w:rPr>
                <w:rFonts w:cs="HelveticaNeueLTW1G-Roman"/>
                <w:szCs w:val="18"/>
                <w:lang w:val="en-IN"/>
              </w:rPr>
              <w:t xml:space="preserve"> T86–T87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F8A07B8" w14:textId="77777777" w:rsidR="008007EB" w:rsidRPr="00BF1569" w:rsidRDefault="008007EB" w:rsidP="007667DC">
            <w:pPr>
              <w:pStyle w:val="H310pt"/>
            </w:pPr>
          </w:p>
        </w:tc>
      </w:tr>
      <w:tr w:rsidR="008007EB" w14:paraId="0753957A" w14:textId="77777777" w:rsidTr="007667DC">
        <w:trPr>
          <w:trHeight w:val="3314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8807340" w14:textId="77777777" w:rsidR="008007EB" w:rsidRDefault="008007EB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2D24654" w14:textId="77777777" w:rsidR="008007EB" w:rsidRPr="00FD420B" w:rsidRDefault="008007EB" w:rsidP="007667D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7E0C374" w14:textId="77777777" w:rsidR="008007EB" w:rsidRPr="00FD420B" w:rsidRDefault="008007EB" w:rsidP="007667DC">
            <w:pPr>
              <w:pStyle w:val="TXT19ptbld"/>
            </w:pPr>
            <w:r w:rsidRPr="00FD420B">
              <w:t>TEACHER-LED OPTIONS</w:t>
            </w:r>
          </w:p>
          <w:p w14:paraId="04B7292A" w14:textId="77777777" w:rsidR="008007EB" w:rsidRPr="00FD420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FD420B">
              <w:t>T</w:t>
            </w:r>
            <w:r>
              <w:t>9</w:t>
            </w:r>
            <w:r w:rsidRPr="00FD420B">
              <w:t>1</w:t>
            </w:r>
          </w:p>
          <w:p w14:paraId="01B2D2A7" w14:textId="77777777" w:rsidR="008007EB" w:rsidRPr="00FD420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09BB">
              <w:t xml:space="preserve">Strategy, Intervention, and </w:t>
            </w:r>
            <w:r w:rsidRPr="007C09BB">
              <w:rPr>
                <w:rFonts w:cs="Helvetica"/>
                <w:szCs w:val="18"/>
                <w:lang w:val="en-IN"/>
              </w:rPr>
              <w:t>On-Level</w:t>
            </w:r>
            <w:r w:rsidRPr="007C09BB">
              <w:t>/ Advanced Activities T</w:t>
            </w:r>
            <w:r>
              <w:t>9</w:t>
            </w:r>
            <w:r w:rsidRPr="007C09BB">
              <w:t>0</w:t>
            </w:r>
          </w:p>
          <w:p w14:paraId="44481274" w14:textId="77777777" w:rsidR="008007EB" w:rsidRPr="00FD420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ELL Targeted Support T</w:t>
            </w:r>
            <w:r>
              <w:t>9</w:t>
            </w:r>
            <w:r w:rsidRPr="00FD420B">
              <w:t>0</w:t>
            </w:r>
          </w:p>
          <w:p w14:paraId="1BF8D86B" w14:textId="77777777" w:rsidR="008007EB" w:rsidRPr="009E5D9B" w:rsidRDefault="008007EB" w:rsidP="007667D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</w:t>
            </w:r>
            <w:r>
              <w:t>9</w:t>
            </w:r>
            <w:r w:rsidRPr="00FD420B">
              <w:t>1</w:t>
            </w:r>
          </w:p>
          <w:p w14:paraId="3493370C" w14:textId="77777777" w:rsidR="008007EB" w:rsidRPr="00FD420B" w:rsidRDefault="008007EB" w:rsidP="007667DC">
            <w:pPr>
              <w:pStyle w:val="TXT19ptbld"/>
            </w:pPr>
            <w:r w:rsidRPr="00FD420B">
              <w:t>INDEPENDENT/COLLABORATIVE</w:t>
            </w:r>
          </w:p>
          <w:p w14:paraId="0EB3875A" w14:textId="77777777" w:rsidR="008007EB" w:rsidRPr="00FD420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</w:t>
            </w:r>
            <w:r>
              <w:t>9</w:t>
            </w:r>
            <w:r w:rsidRPr="00FD420B">
              <w:t>1</w:t>
            </w:r>
          </w:p>
          <w:p w14:paraId="185C3FD2" w14:textId="77777777" w:rsidR="008007EB" w:rsidRPr="00FD420B" w:rsidRDefault="008007EB" w:rsidP="007667D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</w:t>
            </w:r>
            <w:r>
              <w:t>9</w:t>
            </w:r>
            <w:r w:rsidRPr="00FD420B">
              <w:t>1</w:t>
            </w:r>
          </w:p>
          <w:p w14:paraId="260910A4" w14:textId="77777777" w:rsidR="008007EB" w:rsidRDefault="008007EB" w:rsidP="007667DC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430481B1" wp14:editId="1EF03281">
                  <wp:extent cx="631190" cy="170815"/>
                  <wp:effectExtent l="0" t="0" r="3810" b="6985"/>
                  <wp:docPr id="276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T</w:t>
            </w:r>
            <w:r>
              <w:rPr>
                <w:sz w:val="16"/>
                <w:szCs w:val="16"/>
              </w:rPr>
              <w:t>9</w:t>
            </w:r>
            <w:r w:rsidRPr="00E1762B">
              <w:rPr>
                <w:sz w:val="16"/>
                <w:szCs w:val="16"/>
              </w:rPr>
              <w:t xml:space="preserve">1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FCE321C" wp14:editId="246565AB">
                  <wp:extent cx="368935" cy="164465"/>
                  <wp:effectExtent l="0" t="0" r="12065" b="0"/>
                  <wp:docPr id="277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4D023A4" w14:textId="77777777" w:rsidR="008007EB" w:rsidRPr="00FD420B" w:rsidRDefault="008007EB" w:rsidP="007667D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FF43007" w14:textId="77777777" w:rsidR="008007EB" w:rsidRPr="00FD420B" w:rsidRDefault="008007EB" w:rsidP="007667DC">
            <w:pPr>
              <w:pStyle w:val="TXT19ptbld"/>
            </w:pPr>
            <w:r w:rsidRPr="00FD420B">
              <w:t>TEACHER-LED OPTIONS</w:t>
            </w:r>
          </w:p>
          <w:p w14:paraId="55E37A7F" w14:textId="77777777" w:rsidR="008007EB" w:rsidRDefault="008007EB" w:rsidP="007667DC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60EF1">
              <w:rPr>
                <w:rFonts w:cs="HelveticaNeueLTW1G-Roman"/>
                <w:szCs w:val="18"/>
                <w:lang w:val="en-IN"/>
              </w:rPr>
              <w:t>Word Work Support T</w:t>
            </w:r>
            <w:r>
              <w:rPr>
                <w:rFonts w:cs="HelveticaNeueLTW1G-Roman"/>
                <w:szCs w:val="18"/>
                <w:lang w:val="en-IN"/>
              </w:rPr>
              <w:t>110</w:t>
            </w:r>
          </w:p>
          <w:p w14:paraId="12DF4104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Guided Reading/Leveled Readers </w:t>
            </w:r>
            <w:r w:rsidRPr="00E60EF1">
              <w:rPr>
                <w:rFonts w:cs="HelveticaNeueLTW1G-Roman"/>
                <w:szCs w:val="18"/>
                <w:lang w:val="en-IN"/>
              </w:rPr>
              <w:t>T</w:t>
            </w:r>
            <w:r>
              <w:rPr>
                <w:rFonts w:cs="HelveticaNeueLTW1G-Roman"/>
                <w:szCs w:val="18"/>
                <w:lang w:val="en-IN"/>
              </w:rPr>
              <w:t>113</w:t>
            </w:r>
          </w:p>
          <w:p w14:paraId="19CDF8FE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Strategy and Intervention Activities 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0A38D2">
              <w:rPr>
                <w:rFonts w:cs="HelveticaNeueLTW1G-Roman"/>
                <w:szCs w:val="18"/>
                <w:lang w:val="en-IN"/>
              </w:rPr>
              <w:t>T110, T112</w:t>
            </w:r>
          </w:p>
          <w:p w14:paraId="0DD5E724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Fluency </w:t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>T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>112</w:t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 xml:space="preserve"> Conferring T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>113</w:t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</w:p>
          <w:p w14:paraId="621112C3" w14:textId="77777777" w:rsidR="008007EB" w:rsidRDefault="008007EB" w:rsidP="007667DC">
            <w:pPr>
              <w:pStyle w:val="TXT18ptBLp6A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0A38D2">
              <w:rPr>
                <w:rFonts w:cs="HelveticaNeueLTW1G-Roman"/>
                <w:szCs w:val="18"/>
                <w:lang w:val="en-IN"/>
              </w:rPr>
              <w:t>T110, T112</w:t>
            </w:r>
          </w:p>
          <w:p w14:paraId="4409B601" w14:textId="77777777" w:rsidR="008007EB" w:rsidRPr="00FD420B" w:rsidRDefault="008007EB" w:rsidP="007667DC">
            <w:pPr>
              <w:pStyle w:val="TXT19ptbld"/>
            </w:pPr>
            <w:r w:rsidRPr="00FD420B">
              <w:t>INDEPENDENT/COLLABORATIVE</w:t>
            </w:r>
          </w:p>
          <w:p w14:paraId="4398252C" w14:textId="77777777" w:rsidR="008007EB" w:rsidRDefault="008007EB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60EF1">
              <w:rPr>
                <w:rFonts w:cs="HelveticaNeueLTW1G-Roman"/>
                <w:szCs w:val="18"/>
                <w:lang w:val="en-IN"/>
              </w:rPr>
              <w:t>Wor</w:t>
            </w:r>
            <w:r>
              <w:rPr>
                <w:rFonts w:cs="HelveticaNeueLTW1G-Roman"/>
                <w:szCs w:val="18"/>
                <w:lang w:val="en-IN"/>
              </w:rPr>
              <w:t xml:space="preserve">d Work Activities and Decodable </w:t>
            </w:r>
            <w:r w:rsidRPr="00E60EF1">
              <w:rPr>
                <w:rFonts w:cs="HelveticaNeueLTW1G-Roman"/>
                <w:szCs w:val="18"/>
                <w:lang w:val="en-IN"/>
              </w:rPr>
              <w:t>Reader T</w:t>
            </w:r>
            <w:r>
              <w:rPr>
                <w:rFonts w:cs="HelveticaNeueLTW1G-Roman"/>
                <w:szCs w:val="18"/>
                <w:lang w:val="en-IN"/>
              </w:rPr>
              <w:t>111</w:t>
            </w:r>
          </w:p>
          <w:p w14:paraId="3ED6D689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Independent Reading T</w:t>
            </w:r>
            <w:r>
              <w:rPr>
                <w:rFonts w:cs="HelveticaNeueLTW1G-Roman"/>
                <w:szCs w:val="18"/>
                <w:lang w:val="en-IN"/>
              </w:rPr>
              <w:t>113</w:t>
            </w:r>
          </w:p>
          <w:p w14:paraId="52F11F88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Literacy Activities T</w:t>
            </w:r>
            <w:r>
              <w:rPr>
                <w:rFonts w:cs="HelveticaNeueLTW1G-Roman"/>
                <w:szCs w:val="18"/>
                <w:lang w:val="en-IN"/>
              </w:rPr>
              <w:t>113</w:t>
            </w:r>
          </w:p>
        </w:tc>
      </w:tr>
      <w:tr w:rsidR="008007EB" w14:paraId="30F6BCEA" w14:textId="77777777" w:rsidTr="007667DC">
        <w:trPr>
          <w:trHeight w:val="1974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C9A2078" w14:textId="77777777" w:rsidR="008007EB" w:rsidRDefault="008007EB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FDC6972" w14:textId="77777777" w:rsidR="008007EB" w:rsidRPr="004448BC" w:rsidRDefault="008007EB" w:rsidP="007667D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5C609B0" w14:textId="77777777" w:rsidR="008007EB" w:rsidRPr="004448BC" w:rsidRDefault="008007EB" w:rsidP="007667DC">
            <w:pPr>
              <w:pStyle w:val="TXT19ptbld"/>
            </w:pPr>
            <w:r w:rsidRPr="004448BC">
              <w:t>MINILESSON</w:t>
            </w:r>
          </w:p>
          <w:p w14:paraId="096E8586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E09">
              <w:rPr>
                <w:rFonts w:cs="HelveticaNeueLTW1G-Roman"/>
                <w:szCs w:val="18"/>
                <w:lang w:val="en-IN"/>
              </w:rPr>
              <w:t xml:space="preserve">Poetry </w:t>
            </w:r>
            <w:r w:rsidRPr="00A61E14">
              <w:rPr>
                <w:rFonts w:cs="HelveticaNeueLTW1G-Roman"/>
                <w:szCs w:val="18"/>
                <w:lang w:val="en-IN"/>
              </w:rPr>
              <w:t>T340–T341</w:t>
            </w:r>
          </w:p>
          <w:p w14:paraId="70051E53" w14:textId="77777777" w:rsidR="008007EB" w:rsidRPr="009F327D" w:rsidRDefault="008007EB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A61E14">
              <w:rPr>
                <w:rFonts w:cs="HelveticaNeueLTW1G-Roman"/>
                <w:szCs w:val="18"/>
                <w:lang w:val="en-IN"/>
              </w:rPr>
              <w:t>The Five Senses</w:t>
            </w:r>
          </w:p>
          <w:p w14:paraId="0F693C48" w14:textId="77777777" w:rsidR="00951ADE" w:rsidRPr="009F327D" w:rsidRDefault="00951ADE" w:rsidP="00951ADE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533A5FCF" w14:textId="77777777" w:rsidR="008007EB" w:rsidRPr="004448BC" w:rsidRDefault="008007EB" w:rsidP="007667DC">
            <w:pPr>
              <w:pStyle w:val="TXT19ptbld"/>
            </w:pPr>
            <w:r w:rsidRPr="004448BC">
              <w:t>INDEPENDENT WRITING</w:t>
            </w:r>
          </w:p>
          <w:p w14:paraId="017A773F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E09">
              <w:rPr>
                <w:rFonts w:cs="HelveticaNeueLTW1G-Roman"/>
                <w:szCs w:val="18"/>
                <w:lang w:val="en-IN"/>
              </w:rPr>
              <w:t xml:space="preserve">Poetry </w:t>
            </w:r>
            <w:r w:rsidRPr="00A61E14">
              <w:rPr>
                <w:rFonts w:cs="HelveticaNeueLTW1G-Roman"/>
                <w:szCs w:val="18"/>
                <w:lang w:val="en-IN"/>
              </w:rPr>
              <w:t>T341</w:t>
            </w:r>
          </w:p>
          <w:p w14:paraId="523D66B4" w14:textId="77777777" w:rsidR="008007EB" w:rsidRDefault="008007EB" w:rsidP="007667DC">
            <w:pPr>
              <w:pStyle w:val="TXT18ptBLp2A"/>
              <w:spacing w:after="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A61E14">
              <w:rPr>
                <w:rFonts w:cs="HelveticaNeueLTW1G-Roman"/>
                <w:szCs w:val="18"/>
                <w:lang w:val="en-IN"/>
              </w:rPr>
              <w:t>T338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899F7C9" w14:textId="77777777" w:rsidR="008007EB" w:rsidRPr="004448BC" w:rsidRDefault="008007EB" w:rsidP="007667D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5C3AAA4" w14:textId="77777777" w:rsidR="008007EB" w:rsidRPr="004448BC" w:rsidRDefault="008007EB" w:rsidP="007667DC">
            <w:pPr>
              <w:pStyle w:val="TXT19ptbld"/>
            </w:pPr>
            <w:r w:rsidRPr="004448BC">
              <w:t>MINILESSON</w:t>
            </w:r>
          </w:p>
          <w:p w14:paraId="1E764081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33EA0">
              <w:rPr>
                <w:rFonts w:cs="HelveticaNeueLTW1G-Roman"/>
                <w:szCs w:val="18"/>
                <w:lang w:val="en-IN"/>
              </w:rPr>
              <w:t xml:space="preserve">Poetry </w:t>
            </w:r>
            <w:r w:rsidRPr="000A38D2">
              <w:rPr>
                <w:rFonts w:cs="HelveticaNeueLTW1G-Roman"/>
                <w:szCs w:val="18"/>
                <w:lang w:val="en-IN"/>
              </w:rPr>
              <w:t>T344–T345</w:t>
            </w:r>
          </w:p>
          <w:p w14:paraId="3995500F" w14:textId="77777777" w:rsidR="008007EB" w:rsidRPr="009F327D" w:rsidRDefault="008007EB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0A38D2">
              <w:rPr>
                <w:rFonts w:cs="HelveticaNeueLTW1G-Roman"/>
                <w:szCs w:val="18"/>
                <w:lang w:val="en-IN"/>
              </w:rPr>
              <w:t>Explore Imagery</w:t>
            </w:r>
          </w:p>
          <w:p w14:paraId="302D15F5" w14:textId="77777777" w:rsidR="00951ADE" w:rsidRPr="009F327D" w:rsidRDefault="00951ADE" w:rsidP="00951ADE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4CB02EEC" w14:textId="77777777" w:rsidR="008007EB" w:rsidRPr="004448BC" w:rsidRDefault="008007EB" w:rsidP="007667DC">
            <w:pPr>
              <w:pStyle w:val="TXT19ptbld"/>
            </w:pPr>
            <w:r w:rsidRPr="004448BC">
              <w:t>INDEPENDENT WRITING</w:t>
            </w:r>
          </w:p>
          <w:p w14:paraId="1E04E230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33EA0">
              <w:rPr>
                <w:rFonts w:cs="HelveticaNeueLTW1G-Roman"/>
                <w:szCs w:val="18"/>
                <w:lang w:val="en-IN"/>
              </w:rPr>
              <w:t xml:space="preserve">Poetry </w:t>
            </w:r>
            <w:r w:rsidRPr="000A38D2">
              <w:rPr>
                <w:rFonts w:cs="HelveticaNeueLTW1G-Roman"/>
                <w:szCs w:val="18"/>
                <w:lang w:val="en-IN"/>
              </w:rPr>
              <w:t>T345</w:t>
            </w:r>
          </w:p>
          <w:p w14:paraId="3C6605BB" w14:textId="77777777" w:rsidR="008007EB" w:rsidRDefault="008007EB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Conferences </w:t>
            </w:r>
            <w:r w:rsidRPr="00B33EA0">
              <w:t>T3</w:t>
            </w:r>
            <w:r>
              <w:t>38</w:t>
            </w:r>
          </w:p>
        </w:tc>
      </w:tr>
      <w:tr w:rsidR="008007EB" w14:paraId="75D95473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4BA18A8" w14:textId="77777777" w:rsidR="008007EB" w:rsidRDefault="008007EB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250889F" w14:textId="77777777" w:rsidR="008007EB" w:rsidRPr="00104EFC" w:rsidRDefault="008007EB" w:rsidP="007667D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6962051" w14:textId="77777777" w:rsidR="008007EB" w:rsidRPr="003547CE" w:rsidRDefault="008007EB" w:rsidP="007667DC">
            <w:pPr>
              <w:pStyle w:val="TXT18ptR"/>
              <w:ind w:right="916"/>
            </w:pPr>
            <w:r>
              <w:rPr>
                <w:noProof/>
              </w:rPr>
              <w:drawing>
                <wp:anchor distT="0" distB="0" distL="114300" distR="114300" simplePos="0" relativeHeight="251845632" behindDoc="0" locked="0" layoutInCell="1" allowOverlap="1" wp14:anchorId="60FA1095" wp14:editId="745B1E8F">
                  <wp:simplePos x="0" y="0"/>
                  <wp:positionH relativeFrom="column">
                    <wp:posOffset>1545499</wp:posOffset>
                  </wp:positionH>
                  <wp:positionV relativeFrom="paragraph">
                    <wp:posOffset>7859</wp:posOffset>
                  </wp:positionV>
                  <wp:extent cx="236269" cy="190005"/>
                  <wp:effectExtent l="19050" t="0" r="0" b="0"/>
                  <wp:wrapNone/>
                  <wp:docPr id="278" name="Picture 27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8629447" w14:textId="77777777" w:rsidR="008007EB" w:rsidRPr="00104EFC" w:rsidRDefault="008007EB" w:rsidP="007667DC">
            <w:pPr>
              <w:pStyle w:val="TXT18ptBLp2A"/>
              <w:spacing w:after="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>
              <w:t xml:space="preserve">Spell Words with Long </w:t>
            </w:r>
            <w:r w:rsidRPr="00A61E14">
              <w:rPr>
                <w:i/>
              </w:rPr>
              <w:t>o</w:t>
            </w:r>
            <w:r>
              <w:t xml:space="preserve"> </w:t>
            </w:r>
            <w:r>
              <w:br/>
              <w:t xml:space="preserve">Spelled </w:t>
            </w:r>
            <w:proofErr w:type="spellStart"/>
            <w:r>
              <w:t>VC</w:t>
            </w:r>
            <w:r w:rsidRPr="00A61E14">
              <w:rPr>
                <w:i/>
              </w:rPr>
              <w:t>e</w:t>
            </w:r>
            <w:proofErr w:type="spellEnd"/>
            <w:r>
              <w:t xml:space="preserve"> T342</w:t>
            </w:r>
          </w:p>
          <w:p w14:paraId="18DF1AE6" w14:textId="77777777" w:rsidR="008007EB" w:rsidRDefault="008007EB" w:rsidP="007667DC">
            <w:pPr>
              <w:pStyle w:val="TXT18ptBL1p6A"/>
              <w:spacing w:after="40"/>
              <w:ind w:left="39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6B04C82" wp14:editId="1473FB1C">
                  <wp:extent cx="229820" cy="186449"/>
                  <wp:effectExtent l="0" t="0" r="0" b="0"/>
                  <wp:docPr id="279" name="Picture 27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201892">
              <w:rPr>
                <w:b/>
              </w:rPr>
              <w:t>Assess Prior Knowledge</w:t>
            </w:r>
            <w:r w:rsidRPr="00CE71DB">
              <w:t xml:space="preserve"> T3</w:t>
            </w:r>
            <w:r>
              <w:t>42</w:t>
            </w:r>
          </w:p>
          <w:p w14:paraId="42179863" w14:textId="77777777" w:rsidR="008007EB" w:rsidRDefault="008007EB" w:rsidP="007667DC">
            <w:pPr>
              <w:pStyle w:val="TXT18ptR"/>
              <w:ind w:right="397"/>
            </w:pPr>
            <w:r>
              <w:rPr>
                <w:noProof/>
              </w:rPr>
              <w:drawing>
                <wp:anchor distT="0" distB="0" distL="114300" distR="114300" simplePos="0" relativeHeight="251846656" behindDoc="0" locked="0" layoutInCell="1" allowOverlap="1" wp14:anchorId="40751985" wp14:editId="6760CD91">
                  <wp:simplePos x="0" y="0"/>
                  <wp:positionH relativeFrom="column">
                    <wp:posOffset>1854258</wp:posOffset>
                  </wp:positionH>
                  <wp:positionV relativeFrom="paragraph">
                    <wp:posOffset>6820</wp:posOffset>
                  </wp:positionV>
                  <wp:extent cx="236270" cy="190005"/>
                  <wp:effectExtent l="19050" t="0" r="0" b="0"/>
                  <wp:wrapNone/>
                  <wp:docPr id="280" name="Picture 28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1E3DD599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</w:t>
            </w:r>
            <w:r w:rsidRPr="00952E98">
              <w:t xml:space="preserve">&amp; Conventions: </w:t>
            </w:r>
            <w:r>
              <w:t xml:space="preserve">Spiral Review: </w:t>
            </w:r>
            <w:r w:rsidRPr="00A61E14">
              <w:t>Singular and Plural Nouns T343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5381AEF" w14:textId="77777777" w:rsidR="008007EB" w:rsidRPr="00104EFC" w:rsidRDefault="008007EB" w:rsidP="007667D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46E2030" w14:textId="77777777" w:rsidR="008007EB" w:rsidRPr="00104EFC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Teach Spell Words with Long </w:t>
            </w:r>
            <w:r w:rsidRPr="000A38D2">
              <w:rPr>
                <w:i/>
              </w:rPr>
              <w:t>o</w:t>
            </w:r>
            <w:r>
              <w:t xml:space="preserve"> Spelled </w:t>
            </w:r>
            <w:proofErr w:type="spellStart"/>
            <w:r>
              <w:t>VC</w:t>
            </w:r>
            <w:r w:rsidRPr="000A38D2">
              <w:rPr>
                <w:i/>
              </w:rPr>
              <w:t>e</w:t>
            </w:r>
            <w:proofErr w:type="spellEnd"/>
            <w:r>
              <w:t xml:space="preserve"> T346</w:t>
            </w:r>
          </w:p>
          <w:p w14:paraId="5FD5915A" w14:textId="77777777" w:rsidR="008007EB" w:rsidRDefault="008007EB" w:rsidP="007667DC">
            <w:pPr>
              <w:pStyle w:val="TXT18ptR"/>
              <w:ind w:left="625" w:right="85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43584" behindDoc="0" locked="0" layoutInCell="1" allowOverlap="1" wp14:anchorId="07BB341B" wp14:editId="33CAB006">
                  <wp:simplePos x="0" y="0"/>
                  <wp:positionH relativeFrom="column">
                    <wp:posOffset>1453251</wp:posOffset>
                  </wp:positionH>
                  <wp:positionV relativeFrom="paragraph">
                    <wp:posOffset>6259</wp:posOffset>
                  </wp:positionV>
                  <wp:extent cx="236269" cy="190005"/>
                  <wp:effectExtent l="19050" t="0" r="0" b="0"/>
                  <wp:wrapNone/>
                  <wp:docPr id="281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1F360137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Language </w:t>
            </w:r>
            <w:r w:rsidRPr="00EE6701">
              <w:t xml:space="preserve">&amp; Conventions: </w:t>
            </w:r>
            <w:r>
              <w:t xml:space="preserve">Oral </w:t>
            </w:r>
            <w:r>
              <w:br/>
              <w:t xml:space="preserve">Language: </w:t>
            </w:r>
            <w:r w:rsidRPr="000A38D2">
              <w:t xml:space="preserve">Common and Proper </w:t>
            </w:r>
            <w:r>
              <w:br/>
            </w:r>
            <w:r w:rsidRPr="000A38D2">
              <w:t>Nouns T347</w:t>
            </w:r>
          </w:p>
        </w:tc>
      </w:tr>
    </w:tbl>
    <w:p w14:paraId="2D89A5D5" w14:textId="77777777" w:rsidR="008007EB" w:rsidRDefault="008007EB" w:rsidP="00804A87">
      <w:pPr>
        <w:pStyle w:val="TXT19pt"/>
        <w:sectPr w:rsidR="008007EB" w:rsidSect="008007EB">
          <w:headerReference w:type="default" r:id="rId82"/>
          <w:footerReference w:type="default" r:id="rId83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4AB9F25" w14:textId="77777777" w:rsidR="008007EB" w:rsidRDefault="00FF5D40" w:rsidP="001B69D2">
      <w:pPr>
        <w:pStyle w:val="TXT19pt"/>
      </w:pPr>
      <w:r>
        <w:rPr>
          <w:noProof/>
        </w:rPr>
        <w:lastRenderedPageBreak/>
        <w:pict w14:anchorId="01CFA336">
          <v:shape id="_x0000_s1180" type="#_x0000_t202" style="position:absolute;margin-left:448pt;margin-top:7.7pt;width:103.85pt;height:24.5pt;z-index:25184153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201A6A13" w14:textId="77777777" w:rsidR="00BA06DF" w:rsidRPr="005F0563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5F0563">
                    <w:rPr>
                      <w:b/>
                      <w:sz w:val="14"/>
                      <w:szCs w:val="14"/>
                    </w:rPr>
                    <w:t>RL.1.10, RF.1.2.a, SL.1.1.c,</w:t>
                  </w:r>
                </w:p>
                <w:p w14:paraId="30642682" w14:textId="77777777" w:rsidR="00BA06DF" w:rsidRPr="005F0563" w:rsidRDefault="00BA06DF" w:rsidP="007667DC">
                  <w:r w:rsidRPr="005F0563">
                    <w:rPr>
                      <w:b/>
                      <w:sz w:val="14"/>
                      <w:szCs w:val="14"/>
                    </w:rPr>
                    <w:t>SL.1.3, SL.1.6</w:t>
                  </w:r>
                </w:p>
              </w:txbxContent>
            </v:textbox>
          </v:shape>
        </w:pict>
      </w:r>
      <w:r>
        <w:rPr>
          <w:noProof/>
        </w:rPr>
        <w:pict w14:anchorId="15B4F79B">
          <v:shape id="_x0000_s1181" type="#_x0000_t202" style="position:absolute;margin-left:86.8pt;margin-top:7pt;width:98.7pt;height:24.5pt;z-index:25184256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06F1A4D5" w14:textId="77777777" w:rsidR="00BA06DF" w:rsidRPr="000A38D2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0A38D2">
                    <w:rPr>
                      <w:b/>
                      <w:sz w:val="14"/>
                      <w:szCs w:val="14"/>
                    </w:rPr>
                    <w:t>RL.1.2, RL.1.10, RL.1.4,</w:t>
                  </w:r>
                </w:p>
                <w:p w14:paraId="7F4D2CC8" w14:textId="77777777" w:rsidR="00BA06DF" w:rsidRPr="000A38D2" w:rsidRDefault="00BA06DF" w:rsidP="007667DC">
                  <w:r w:rsidRPr="000A38D2">
                    <w:rPr>
                      <w:b/>
                      <w:sz w:val="14"/>
                      <w:szCs w:val="14"/>
                    </w:rPr>
                    <w:t>RF.1.3.c, L.1.1.b</w:t>
                  </w:r>
                </w:p>
              </w:txbxContent>
            </v:textbox>
          </v:shape>
        </w:pict>
      </w:r>
      <w:r>
        <w:rPr>
          <w:noProof/>
        </w:rPr>
        <w:pict w14:anchorId="5A8BB67F">
          <v:shape id="_x0000_s1179" type="#_x0000_t202" style="position:absolute;margin-left:267.4pt;margin-top:7pt;width:93.1pt;height:24.5pt;z-index:25184051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1C1AA8C2" w14:textId="77777777" w:rsidR="00BA06DF" w:rsidRPr="005F0563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5F0563">
                    <w:rPr>
                      <w:b/>
                      <w:sz w:val="14"/>
                      <w:szCs w:val="14"/>
                    </w:rPr>
                    <w:t>RL.1.2, RL.1.10, RF.1.3.c,</w:t>
                  </w:r>
                </w:p>
                <w:p w14:paraId="45C8D153" w14:textId="77777777" w:rsidR="00BA06DF" w:rsidRPr="005F0563" w:rsidRDefault="00BA06DF" w:rsidP="007667DC">
                  <w:r w:rsidRPr="005F0563">
                    <w:rPr>
                      <w:b/>
                      <w:sz w:val="14"/>
                      <w:szCs w:val="14"/>
                    </w:rPr>
                    <w:t>L.1.1.b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8007EB" w14:paraId="694FB250" w14:textId="77777777" w:rsidTr="007667DC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704FBDA" w14:textId="77777777" w:rsidR="008007EB" w:rsidRPr="00D644B3" w:rsidRDefault="008007EB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353E9085" w14:textId="77777777" w:rsidR="008007EB" w:rsidRPr="00C00CC2" w:rsidRDefault="008007EB" w:rsidP="007667D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C3B0C3E" w14:textId="77777777" w:rsidR="008007EB" w:rsidRPr="00022E45" w:rsidRDefault="008007EB" w:rsidP="007667DC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40517CC4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0A38D2">
              <w:rPr>
                <w:rFonts w:cs="HelveticaNeueLTW1G-Roman"/>
                <w:szCs w:val="18"/>
                <w:lang w:val="en-IN"/>
              </w:rPr>
              <w:t>T114–T115</w:t>
            </w:r>
          </w:p>
          <w:p w14:paraId="112C47AB" w14:textId="77777777" w:rsidR="008007EB" w:rsidRPr="00950B0C" w:rsidRDefault="008007EB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0A38D2">
              <w:rPr>
                <w:rFonts w:cs="HelveticaNeueLTW1G-Roman"/>
                <w:szCs w:val="18"/>
                <w:lang w:val="en-IN"/>
              </w:rPr>
              <w:t>Medial /ū /</w:t>
            </w:r>
          </w:p>
          <w:p w14:paraId="6AC62424" w14:textId="77777777" w:rsidR="008007EB" w:rsidRPr="00950B0C" w:rsidRDefault="008007EB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50B0C">
              <w:rPr>
                <w:color w:val="808080" w:themeColor="background1" w:themeShade="80"/>
              </w:rPr>
              <w:t>»</w:t>
            </w:r>
            <w:r w:rsidRPr="00950B0C">
              <w:rPr>
                <w:color w:val="808080" w:themeColor="background1" w:themeShade="80"/>
              </w:rP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0A38D2">
              <w:rPr>
                <w:rFonts w:cs="HelveticaNeueLTW1G-Roman"/>
                <w:szCs w:val="18"/>
                <w:lang w:val="en-IN"/>
              </w:rPr>
              <w:t xml:space="preserve">Decode Words with Long </w:t>
            </w:r>
            <w:r w:rsidRPr="000A38D2">
              <w:rPr>
                <w:rFonts w:cs="HelveticaNeueLTW1G-Roman"/>
                <w:i/>
                <w:szCs w:val="18"/>
                <w:lang w:val="en-IN"/>
              </w:rPr>
              <w:t>u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0A38D2">
              <w:rPr>
                <w:rFonts w:cs="HelveticaNeueLTW1G-Roman"/>
                <w:szCs w:val="18"/>
                <w:lang w:val="en-IN"/>
              </w:rPr>
              <w:t xml:space="preserve">and </w:t>
            </w:r>
            <w:r w:rsidRPr="000A38D2">
              <w:rPr>
                <w:rFonts w:cs="HelveticaNeueLTW1G-Roman"/>
                <w:i/>
                <w:szCs w:val="18"/>
                <w:lang w:val="en-IN"/>
              </w:rPr>
              <w:t>e</w:t>
            </w:r>
            <w:r w:rsidRPr="000A38D2">
              <w:rPr>
                <w:rFonts w:cs="HelveticaNeueLTW1G-Roman"/>
                <w:szCs w:val="18"/>
                <w:lang w:val="en-IN"/>
              </w:rPr>
              <w:t xml:space="preserve"> Spelled VC</w:t>
            </w:r>
            <w:r w:rsidRPr="000A38D2">
              <w:rPr>
                <w:rFonts w:cs="HelveticaNeueLTW1G-Roman"/>
                <w:i/>
                <w:szCs w:val="18"/>
                <w:lang w:val="en-IN"/>
              </w:rPr>
              <w:t>e</w:t>
            </w:r>
          </w:p>
          <w:p w14:paraId="4E655BAF" w14:textId="77777777" w:rsidR="008007EB" w:rsidRPr="009F327D" w:rsidRDefault="008007EB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217B23EA" w14:textId="77777777" w:rsidR="008007EB" w:rsidRDefault="008007EB" w:rsidP="007667DC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0C1D8B99" w14:textId="77777777" w:rsidR="008007EB" w:rsidRPr="00022E45" w:rsidRDefault="008007EB" w:rsidP="007667DC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648119E9" w14:textId="77777777" w:rsidR="008007EB" w:rsidRPr="009F327D" w:rsidRDefault="008007EB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A38D2">
              <w:rPr>
                <w:rFonts w:cs="HelveticaNeueLTW1G-Roman"/>
                <w:szCs w:val="18"/>
                <w:lang w:val="en-IN"/>
              </w:rPr>
              <w:t>Discuss Author’s Purpose T116–T117</w:t>
            </w:r>
          </w:p>
          <w:p w14:paraId="47CBFBBA" w14:textId="77777777" w:rsidR="008007EB" w:rsidRDefault="008007EB" w:rsidP="007667DC">
            <w:pPr>
              <w:pStyle w:val="TXT18ptBLp2A"/>
              <w:rPr>
                <w:rFonts w:cs="HelveticaNeueLTW1G-It"/>
                <w:i/>
                <w:iCs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0A38D2">
              <w:rPr>
                <w:rFonts w:cs="HelveticaNeueLTW1G-It"/>
                <w:i/>
                <w:iCs/>
                <w:szCs w:val="18"/>
                <w:lang w:val="en-IN"/>
              </w:rPr>
              <w:t>The Clever Monkey</w:t>
            </w:r>
          </w:p>
          <w:p w14:paraId="7784E09D" w14:textId="77777777" w:rsidR="008007EB" w:rsidRPr="00950B0C" w:rsidRDefault="008007EB" w:rsidP="007667DC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CE51807" wp14:editId="3BD7A1FB">
                  <wp:extent cx="229820" cy="186449"/>
                  <wp:effectExtent l="0" t="0" r="0" b="0"/>
                  <wp:docPr id="282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EE6701">
              <w:t>T</w:t>
            </w:r>
            <w:r>
              <w:t>117</w:t>
            </w:r>
          </w:p>
          <w:p w14:paraId="3FA9E344" w14:textId="77777777" w:rsidR="008007EB" w:rsidRPr="00580762" w:rsidRDefault="008007EB" w:rsidP="007667DC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38087D5" w14:textId="77777777" w:rsidR="008007EB" w:rsidRPr="00D644B3" w:rsidRDefault="008007EB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24E7F84E" w14:textId="77777777" w:rsidR="008007EB" w:rsidRPr="00C00CC2" w:rsidRDefault="008007EB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22DA0F9" w14:textId="77777777" w:rsidR="008007EB" w:rsidRPr="00C00CC2" w:rsidRDefault="008007EB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5B856C16" w14:textId="77777777" w:rsidR="008007EB" w:rsidRPr="00A30581" w:rsidRDefault="008007EB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5F0563">
              <w:rPr>
                <w:rFonts w:cs="HelveticaNeueLTW1G-Roman"/>
                <w:szCs w:val="18"/>
                <w:lang w:val="en-IN"/>
              </w:rPr>
              <w:t>T122–T123</w:t>
            </w:r>
          </w:p>
          <w:p w14:paraId="28907D1B" w14:textId="77777777" w:rsidR="008007EB" w:rsidRPr="005F0563" w:rsidRDefault="008007EB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Phonics: </w:t>
            </w:r>
            <w:r>
              <w:rPr>
                <w:rFonts w:cs="HelveticaNeueLTW1G-Roman"/>
                <w:szCs w:val="18"/>
                <w:lang w:val="en-IN"/>
              </w:rPr>
              <w:t xml:space="preserve">Decode and Write Words with </w:t>
            </w:r>
            <w:r w:rsidRPr="005F0563">
              <w:rPr>
                <w:rFonts w:cs="HelveticaNeueLTW1G-Roman"/>
                <w:szCs w:val="18"/>
                <w:lang w:val="en-IN"/>
              </w:rPr>
              <w:t xml:space="preserve">Long </w:t>
            </w:r>
            <w:r w:rsidRPr="00E27BD0">
              <w:rPr>
                <w:rFonts w:cs="HelveticaNeueLTW1G-Roman"/>
                <w:i/>
                <w:szCs w:val="18"/>
                <w:lang w:val="en-IN"/>
              </w:rPr>
              <w:t>u</w:t>
            </w:r>
            <w:r w:rsidRPr="005F0563">
              <w:rPr>
                <w:rFonts w:cs="HelveticaNeueLTW1G-Roman"/>
                <w:szCs w:val="18"/>
                <w:lang w:val="en-IN"/>
              </w:rPr>
              <w:t xml:space="preserve"> and </w:t>
            </w:r>
            <w:r w:rsidRPr="005F0563">
              <w:rPr>
                <w:rFonts w:cs="HelveticaNeueLTW1G-Roman"/>
                <w:i/>
                <w:szCs w:val="18"/>
                <w:lang w:val="en-IN"/>
              </w:rPr>
              <w:t>e</w:t>
            </w:r>
            <w:r w:rsidRPr="005F0563">
              <w:rPr>
                <w:rFonts w:cs="HelveticaNeueLTW1G-Roman"/>
                <w:szCs w:val="18"/>
                <w:lang w:val="en-IN"/>
              </w:rPr>
              <w:t xml:space="preserve"> Spelled VC</w:t>
            </w:r>
            <w:r w:rsidRPr="005F0563">
              <w:rPr>
                <w:rFonts w:cs="HelveticaNeueLTW1G-Roman"/>
                <w:i/>
                <w:szCs w:val="18"/>
                <w:lang w:val="en-IN"/>
              </w:rPr>
              <w:t>e</w:t>
            </w:r>
          </w:p>
          <w:p w14:paraId="4A1C4AFA" w14:textId="77777777" w:rsidR="008007EB" w:rsidRDefault="008007EB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A6DE111" wp14:editId="44601C92">
                  <wp:extent cx="229820" cy="186449"/>
                  <wp:effectExtent l="0" t="0" r="0" b="0"/>
                  <wp:docPr id="283" name="Picture 28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123</w:t>
            </w:r>
          </w:p>
          <w:p w14:paraId="3A752E50" w14:textId="77777777" w:rsidR="008007EB" w:rsidRDefault="008007EB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A30581">
              <w:rPr>
                <w:color w:val="808080" w:themeColor="background1" w:themeShade="80"/>
              </w:rPr>
              <w:t>»</w:t>
            </w:r>
            <w:r w:rsidRPr="00A30581"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Decodable Story: </w:t>
            </w:r>
            <w:r w:rsidRPr="005F0563">
              <w:rPr>
                <w:rFonts w:cs="HelveticaNeueLTW1G-Roman"/>
                <w:szCs w:val="18"/>
                <w:lang w:val="en-IN"/>
              </w:rPr>
              <w:t xml:space="preserve">Read </w:t>
            </w:r>
            <w:r w:rsidRPr="005F0563">
              <w:rPr>
                <w:rFonts w:cs="HelveticaNeueLTW1G-Roman"/>
                <w:i/>
                <w:szCs w:val="18"/>
                <w:lang w:val="en-IN"/>
              </w:rPr>
              <w:t>The Race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5F0563">
              <w:rPr>
                <w:rFonts w:cs="HelveticaNeueLTW1G-Roman"/>
                <w:szCs w:val="18"/>
                <w:lang w:val="en-IN"/>
              </w:rPr>
              <w:t>T124–T125</w:t>
            </w:r>
          </w:p>
          <w:p w14:paraId="3C7E9691" w14:textId="77777777" w:rsidR="008007EB" w:rsidRPr="00A30581" w:rsidRDefault="008007EB" w:rsidP="007667DC">
            <w:pPr>
              <w:pStyle w:val="TXT18ptBL1p2A"/>
            </w:pPr>
          </w:p>
          <w:p w14:paraId="5F631AE8" w14:textId="77777777" w:rsidR="008007EB" w:rsidRPr="00C00CC2" w:rsidRDefault="008007EB" w:rsidP="007667DC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780C1523" w14:textId="77777777" w:rsidR="008007EB" w:rsidRDefault="008007EB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5F0563">
              <w:rPr>
                <w:rFonts w:cs="HelveticaNeueLTW1G-Roman"/>
                <w:szCs w:val="18"/>
                <w:lang w:val="en-IN"/>
              </w:rPr>
              <w:t>Make Connections T126–T127</w:t>
            </w:r>
          </w:p>
          <w:p w14:paraId="0293DE46" w14:textId="77777777" w:rsidR="008007EB" w:rsidRPr="004B151B" w:rsidRDefault="008007EB" w:rsidP="007667DC">
            <w:pPr>
              <w:pStyle w:val="TXT18ptBLp2A"/>
              <w:rPr>
                <w:i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  <w:t xml:space="preserve">Close Read: </w:t>
            </w:r>
            <w:r w:rsidRPr="005F0563">
              <w:rPr>
                <w:i/>
              </w:rPr>
              <w:t>The Clever Monkey</w:t>
            </w:r>
          </w:p>
          <w:p w14:paraId="7DC2CEF6" w14:textId="77777777" w:rsidR="008007EB" w:rsidRDefault="008007EB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634ED3F" wp14:editId="277E6C6B">
                  <wp:extent cx="229820" cy="186449"/>
                  <wp:effectExtent l="0" t="0" r="0" b="0"/>
                  <wp:docPr id="284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127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58AA1AA" w14:textId="77777777" w:rsidR="008007EB" w:rsidRPr="00D644B3" w:rsidRDefault="008007EB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2268CFB3" w14:textId="77777777" w:rsidR="008007EB" w:rsidRPr="00C00CC2" w:rsidRDefault="008007EB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9F4D0CF" w14:textId="77777777" w:rsidR="008007EB" w:rsidRPr="00C00CC2" w:rsidRDefault="008007EB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2FFB5351" w14:textId="77777777" w:rsidR="008007EB" w:rsidRDefault="008007EB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5F0563">
              <w:t>T132–T133</w:t>
            </w:r>
          </w:p>
          <w:p w14:paraId="57B81427" w14:textId="77777777" w:rsidR="008007EB" w:rsidRDefault="008007EB" w:rsidP="007667D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00E2B">
              <w:t>Phonological Awareness:</w:t>
            </w:r>
            <w:r>
              <w:t xml:space="preserve"> </w:t>
            </w:r>
            <w:r>
              <w:br/>
              <w:t>Distinguish Between /u/ and /ū/</w:t>
            </w:r>
          </w:p>
          <w:p w14:paraId="4BEA122E" w14:textId="77777777" w:rsidR="008007EB" w:rsidRDefault="008007EB" w:rsidP="007667D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Phonics: Spiral Review: Consonant Digraphs and Trigraphs; Contractions</w:t>
            </w:r>
          </w:p>
          <w:p w14:paraId="6DC84BC5" w14:textId="77777777" w:rsidR="008007EB" w:rsidRDefault="008007EB" w:rsidP="007667D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High-Frequency Words</w:t>
            </w:r>
          </w:p>
          <w:p w14:paraId="380FB556" w14:textId="77777777" w:rsidR="008007EB" w:rsidRDefault="008007EB" w:rsidP="007667DC">
            <w:pPr>
              <w:pStyle w:val="TXT18ptBL1p2A"/>
            </w:pPr>
          </w:p>
          <w:p w14:paraId="4DAC65F4" w14:textId="77777777" w:rsidR="008007EB" w:rsidRPr="00300E2B" w:rsidRDefault="008007EB" w:rsidP="007667DC">
            <w:pPr>
              <w:widowControl/>
              <w:ind w:left="57"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69D026F1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5F0563">
              <w:t>T134–T135</w:t>
            </w:r>
          </w:p>
          <w:p w14:paraId="7172DB91" w14:textId="77777777" w:rsidR="008007EB" w:rsidRDefault="008007EB" w:rsidP="007667DC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C21830">
              <w:t>Talk About It</w:t>
            </w:r>
          </w:p>
          <w:p w14:paraId="5E5E38B8" w14:textId="77777777" w:rsidR="008007EB" w:rsidRDefault="008007EB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812193E" wp14:editId="295F273B">
                  <wp:extent cx="229820" cy="186449"/>
                  <wp:effectExtent l="0" t="0" r="0" b="0"/>
                  <wp:docPr id="285" name="Picture 28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135</w:t>
            </w:r>
          </w:p>
          <w:p w14:paraId="5FB2CC2D" w14:textId="77777777" w:rsidR="008007EB" w:rsidRDefault="008007EB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8007EB" w14:paraId="0CD9328C" w14:textId="77777777" w:rsidTr="007667DC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1788A58" w14:textId="77777777" w:rsidR="008007EB" w:rsidRPr="00EB7B24" w:rsidRDefault="008007EB" w:rsidP="007667D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8601F4B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 w:rsidRPr="009F327D">
              <w:t xml:space="preserve"> </w:t>
            </w:r>
            <w:r w:rsidRPr="000A38D2">
              <w:t>Word Choice T118–T119</w:t>
            </w:r>
          </w:p>
          <w:p w14:paraId="1A9D6B79" w14:textId="77777777" w:rsidR="008007EB" w:rsidRPr="00EE6701" w:rsidRDefault="008007EB" w:rsidP="007667DC">
            <w:pPr>
              <w:pStyle w:val="TXT18ptBLp2A"/>
              <w:spacing w:after="2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0A38D2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0A38D2">
              <w:rPr>
                <w:rFonts w:cs="HelveticaNeueLTW1G-Roman"/>
                <w:i/>
                <w:szCs w:val="18"/>
                <w:lang w:val="en-IN"/>
              </w:rPr>
              <w:t>Uu</w:t>
            </w:r>
            <w:r w:rsidRPr="000A38D2">
              <w:rPr>
                <w:rFonts w:cs="HelveticaNeueLTW1G-Roman"/>
                <w:szCs w:val="18"/>
                <w:lang w:val="en-IN"/>
              </w:rPr>
              <w:t xml:space="preserve"> T118–T119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430B1BD" w14:textId="77777777" w:rsidR="008007EB" w:rsidRDefault="008007EB" w:rsidP="007667DC">
            <w:pPr>
              <w:pStyle w:val="H310pt"/>
            </w:pPr>
            <w:r>
              <w:t xml:space="preserve"> </w:t>
            </w:r>
          </w:p>
          <w:p w14:paraId="7B1F5CA6" w14:textId="77777777" w:rsidR="008007EB" w:rsidRDefault="008007EB" w:rsidP="00267D4F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D3246F5" w14:textId="77777777" w:rsidR="008007EB" w:rsidRDefault="008007EB" w:rsidP="003401DF">
            <w:pPr>
              <w:pStyle w:val="TXT18ptBLp2A"/>
            </w:pPr>
          </w:p>
        </w:tc>
      </w:tr>
      <w:tr w:rsidR="008007EB" w14:paraId="6950EFF1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374DCFC" w14:textId="77777777" w:rsidR="008007EB" w:rsidRPr="00FD420B" w:rsidRDefault="008007EB" w:rsidP="007667D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54E64E6" w14:textId="77777777" w:rsidR="008007EB" w:rsidRPr="00FD420B" w:rsidRDefault="008007EB" w:rsidP="007667DC">
            <w:pPr>
              <w:pStyle w:val="TXT19ptbld"/>
            </w:pPr>
            <w:r w:rsidRPr="00FD420B">
              <w:t>TEACHER-LED OPTIONS</w:t>
            </w:r>
          </w:p>
          <w:p w14:paraId="1B818B9F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>Guided Reading/Leveled Readers T</w:t>
            </w:r>
            <w:r>
              <w:t>121</w:t>
            </w:r>
          </w:p>
          <w:p w14:paraId="53D611DA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>Strategy and Intervention Activities T</w:t>
            </w:r>
            <w:r>
              <w:t>120</w:t>
            </w:r>
          </w:p>
          <w:p w14:paraId="5677AFC9" w14:textId="77777777" w:rsidR="008007EB" w:rsidRPr="009F327D" w:rsidRDefault="008007EB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E6701">
              <w:t>Fluency T</w:t>
            </w:r>
            <w:r>
              <w:t xml:space="preserve">120 </w:t>
            </w:r>
            <w:r w:rsidRPr="00EE6701"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EE6701">
              <w:t xml:space="preserve"> Conferring T</w:t>
            </w:r>
            <w:r>
              <w:t>121</w:t>
            </w:r>
          </w:p>
          <w:p w14:paraId="489F98D2" w14:textId="77777777" w:rsidR="008007EB" w:rsidRPr="00950B0C" w:rsidRDefault="008007EB" w:rsidP="007667DC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t>ELL Targeted Support T</w:t>
            </w:r>
            <w:r>
              <w:t>120</w:t>
            </w:r>
          </w:p>
          <w:p w14:paraId="2DB69239" w14:textId="77777777" w:rsidR="008007EB" w:rsidRPr="00FD420B" w:rsidRDefault="008007EB" w:rsidP="007667DC">
            <w:pPr>
              <w:pStyle w:val="TXT19ptbld"/>
            </w:pPr>
            <w:r w:rsidRPr="00FD420B">
              <w:t>INDEPENDENT/COLLABORATIVE</w:t>
            </w:r>
          </w:p>
          <w:p w14:paraId="501457B1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>Independent Reading T</w:t>
            </w:r>
            <w:r>
              <w:t>121</w:t>
            </w:r>
          </w:p>
          <w:p w14:paraId="377509FA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>Literacy Activities T</w:t>
            </w:r>
            <w:r>
              <w:t xml:space="preserve">121 </w:t>
            </w:r>
          </w:p>
          <w:p w14:paraId="200C8C25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27FAE">
              <w:t>Partner Reading T</w:t>
            </w:r>
            <w:r>
              <w:t>121</w:t>
            </w:r>
          </w:p>
          <w:p w14:paraId="1C69367E" w14:textId="77777777" w:rsidR="008007EB" w:rsidRDefault="008007EB" w:rsidP="007667DC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B5C4B74" w14:textId="77777777" w:rsidR="008007EB" w:rsidRPr="00FD420B" w:rsidRDefault="008007EB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EC76626" w14:textId="77777777" w:rsidR="008007EB" w:rsidRPr="00FD420B" w:rsidRDefault="008007EB" w:rsidP="00941749">
            <w:pPr>
              <w:pStyle w:val="TXT19ptbld"/>
            </w:pPr>
            <w:r w:rsidRPr="00FD420B">
              <w:t>TEACHER-LED OPTIONS</w:t>
            </w:r>
          </w:p>
          <w:p w14:paraId="72A6A4CE" w14:textId="77777777" w:rsidR="008007EB" w:rsidRDefault="008007EB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151B">
              <w:t xml:space="preserve">Word Work Support </w:t>
            </w:r>
            <w:r w:rsidRPr="005F0563">
              <w:t>T128</w:t>
            </w:r>
          </w:p>
          <w:p w14:paraId="7E0D6D57" w14:textId="77777777" w:rsidR="008007EB" w:rsidRPr="00F60E5E" w:rsidRDefault="008007EB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</w:t>
            </w:r>
            <w:r w:rsidRPr="00F60E5E">
              <w:t xml:space="preserve">uided Reading/Leveled Readers </w:t>
            </w:r>
            <w:r w:rsidRPr="005F0563">
              <w:t>T131</w:t>
            </w:r>
          </w:p>
          <w:p w14:paraId="6428A235" w14:textId="77777777" w:rsidR="008007EB" w:rsidRPr="00F60E5E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Strategy and Intervention Activities </w:t>
            </w:r>
            <w:r>
              <w:t>T128, T130</w:t>
            </w:r>
          </w:p>
          <w:p w14:paraId="05E3B1FC" w14:textId="77777777" w:rsidR="008007EB" w:rsidRPr="00F60E5E" w:rsidRDefault="008007EB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>Fluency T</w:t>
            </w:r>
            <w:r>
              <w:t>130</w:t>
            </w:r>
            <w:r w:rsidRPr="00E27FAE">
              <w:t xml:space="preserve"> </w:t>
            </w:r>
            <w:r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E27FAE">
              <w:t xml:space="preserve"> Conferring T</w:t>
            </w:r>
            <w:r>
              <w:t>131</w:t>
            </w:r>
          </w:p>
          <w:p w14:paraId="0B2FC526" w14:textId="77777777" w:rsidR="008007EB" w:rsidRPr="00F60E5E" w:rsidRDefault="008007EB" w:rsidP="007667DC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5F0563">
              <w:t>T128, T130</w:t>
            </w:r>
          </w:p>
          <w:p w14:paraId="42AB09E9" w14:textId="77777777" w:rsidR="008007EB" w:rsidRPr="00FD420B" w:rsidRDefault="008007EB" w:rsidP="00941749">
            <w:pPr>
              <w:pStyle w:val="TXT19ptbld"/>
            </w:pPr>
            <w:r w:rsidRPr="00FD420B">
              <w:t>INDEPENDENT/COLLABORATIVE</w:t>
            </w:r>
          </w:p>
          <w:p w14:paraId="36A817F2" w14:textId="77777777" w:rsidR="008007EB" w:rsidRPr="0001196E" w:rsidRDefault="008007EB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Word Work Activities and</w:t>
            </w:r>
            <w:r>
              <w:t xml:space="preserve"> </w:t>
            </w:r>
            <w:r w:rsidRPr="00A30581">
              <w:t xml:space="preserve">Decodable </w:t>
            </w:r>
            <w:r w:rsidRPr="00EB2A61">
              <w:t xml:space="preserve">Reader </w:t>
            </w:r>
            <w:r w:rsidRPr="005F0563">
              <w:t>T129</w:t>
            </w:r>
          </w:p>
          <w:p w14:paraId="69AB72C2" w14:textId="77777777" w:rsidR="008007EB" w:rsidRPr="0001196E" w:rsidRDefault="008007EB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Independent Reading T</w:t>
            </w:r>
            <w:r>
              <w:t>131</w:t>
            </w:r>
          </w:p>
          <w:p w14:paraId="715E6021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Literacy Activities T</w:t>
            </w:r>
            <w:r>
              <w:t>131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C9AC228" w14:textId="77777777" w:rsidR="008007EB" w:rsidRPr="00FD420B" w:rsidRDefault="008007EB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8174F39" w14:textId="77777777" w:rsidR="008007EB" w:rsidRPr="00FD420B" w:rsidRDefault="008007EB" w:rsidP="00941749">
            <w:pPr>
              <w:pStyle w:val="TXT19ptbld"/>
            </w:pPr>
            <w:r w:rsidRPr="00FD420B">
              <w:t>TEACHER-LED OPTIONS</w:t>
            </w:r>
          </w:p>
          <w:p w14:paraId="61471D9D" w14:textId="77777777" w:rsidR="008007EB" w:rsidRPr="00CC53CD" w:rsidRDefault="008007EB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300E2B">
              <w:t>T</w:t>
            </w:r>
            <w:r>
              <w:t>137</w:t>
            </w:r>
          </w:p>
          <w:p w14:paraId="0047FD0F" w14:textId="77777777" w:rsidR="008007EB" w:rsidRPr="00CC53CD" w:rsidRDefault="008007EB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Strategy, Intervention, and </w:t>
            </w:r>
            <w:r w:rsidRPr="00300E2B">
              <w:t>On-Level/</w:t>
            </w:r>
            <w:r>
              <w:br/>
            </w:r>
            <w:r w:rsidRPr="00CC53CD">
              <w:t xml:space="preserve">Advanced Activities </w:t>
            </w:r>
            <w:r w:rsidRPr="00300E2B">
              <w:t>T</w:t>
            </w:r>
            <w:r>
              <w:t>136</w:t>
            </w:r>
          </w:p>
          <w:p w14:paraId="64C3E6F0" w14:textId="77777777" w:rsidR="008007EB" w:rsidRPr="00CC53CD" w:rsidRDefault="008007EB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300E2B">
              <w:t>T</w:t>
            </w:r>
            <w:r>
              <w:t>136</w:t>
            </w:r>
          </w:p>
          <w:p w14:paraId="4A7F71C2" w14:textId="77777777" w:rsidR="008007EB" w:rsidRPr="009E5D9B" w:rsidRDefault="008007EB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300E2B">
              <w:t>T</w:t>
            </w:r>
            <w:r>
              <w:t>137</w:t>
            </w:r>
          </w:p>
          <w:p w14:paraId="163C0F46" w14:textId="77777777" w:rsidR="008007EB" w:rsidRPr="00FD420B" w:rsidRDefault="008007EB" w:rsidP="00941749">
            <w:pPr>
              <w:pStyle w:val="TXT19ptbld"/>
            </w:pPr>
            <w:r w:rsidRPr="00FD420B">
              <w:t>INDEPENDENT/COLLABORATIVE</w:t>
            </w:r>
          </w:p>
          <w:p w14:paraId="1922A435" w14:textId="77777777" w:rsidR="008007EB" w:rsidRPr="007F3772" w:rsidRDefault="008007EB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300E2B">
              <w:t>T</w:t>
            </w:r>
            <w:r>
              <w:t>137</w:t>
            </w:r>
          </w:p>
          <w:p w14:paraId="61024C6F" w14:textId="77777777" w:rsidR="008007EB" w:rsidRPr="007F3772" w:rsidRDefault="008007EB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300E2B">
              <w:t>T</w:t>
            </w:r>
            <w:r>
              <w:t>137</w:t>
            </w:r>
          </w:p>
          <w:p w14:paraId="303B2D98" w14:textId="77777777" w:rsidR="008007EB" w:rsidRDefault="008007EB" w:rsidP="007667DC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4270D5C1" wp14:editId="7DC52659">
                  <wp:extent cx="631190" cy="170815"/>
                  <wp:effectExtent l="0" t="0" r="3810" b="6985"/>
                  <wp:docPr id="286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>137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F5D315A" wp14:editId="053AF77B">
                  <wp:extent cx="368935" cy="164465"/>
                  <wp:effectExtent l="0" t="0" r="12065" b="0"/>
                  <wp:docPr id="287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7EB" w14:paraId="1D3B2391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111D494" w14:textId="77777777" w:rsidR="008007EB" w:rsidRPr="004448BC" w:rsidRDefault="008007EB" w:rsidP="007667D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4151E6A" w14:textId="77777777" w:rsidR="008007EB" w:rsidRPr="004448BC" w:rsidRDefault="008007EB" w:rsidP="007667DC">
            <w:pPr>
              <w:pStyle w:val="TXT19ptbld"/>
            </w:pPr>
            <w:r w:rsidRPr="004448BC">
              <w:t>MINILESSON</w:t>
            </w:r>
          </w:p>
          <w:p w14:paraId="393C8A85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0563">
              <w:rPr>
                <w:rFonts w:cs="HelveticaNeueLTW1G-Roman"/>
                <w:szCs w:val="18"/>
                <w:lang w:val="en-IN"/>
              </w:rPr>
              <w:t>Poetry T348–T349</w:t>
            </w:r>
          </w:p>
          <w:p w14:paraId="629AEB21" w14:textId="77777777" w:rsidR="008007EB" w:rsidRPr="009F327D" w:rsidRDefault="008007EB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5F0563">
              <w:rPr>
                <w:rFonts w:cs="HelveticaNeueLTW1G-Roman"/>
                <w:szCs w:val="18"/>
                <w:lang w:val="en-IN"/>
              </w:rPr>
              <w:t>Apply Imagery</w:t>
            </w:r>
          </w:p>
          <w:p w14:paraId="6C3B3085" w14:textId="77777777" w:rsidR="00553DD0" w:rsidRPr="009F327D" w:rsidRDefault="00553DD0" w:rsidP="00553DD0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35C14EDC" w14:textId="77777777" w:rsidR="008007EB" w:rsidRPr="004448BC" w:rsidRDefault="008007EB" w:rsidP="007667DC">
            <w:pPr>
              <w:pStyle w:val="TXT19ptbld"/>
            </w:pPr>
            <w:r w:rsidRPr="004448BC">
              <w:t>INDEPENDENT WRITING</w:t>
            </w:r>
          </w:p>
          <w:p w14:paraId="53FB212B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0563">
              <w:rPr>
                <w:rFonts w:cs="HelveticaNeueLTW1G-Roman"/>
                <w:szCs w:val="18"/>
                <w:lang w:val="en-IN"/>
              </w:rPr>
              <w:t>Poetry T349</w:t>
            </w:r>
          </w:p>
          <w:p w14:paraId="643440E4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>Conferences T3</w:t>
            </w:r>
            <w:r>
              <w:rPr>
                <w:rFonts w:cs="HelveticaNeueLTW1G-Roman"/>
                <w:szCs w:val="18"/>
                <w:lang w:val="en-IN"/>
              </w:rPr>
              <w:t>38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3AA559A" w14:textId="77777777" w:rsidR="008007EB" w:rsidRPr="004448BC" w:rsidRDefault="008007EB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8A2C890" w14:textId="77777777" w:rsidR="008007EB" w:rsidRPr="004448BC" w:rsidRDefault="008007EB" w:rsidP="00941749">
            <w:pPr>
              <w:pStyle w:val="TXT19ptbld"/>
            </w:pPr>
            <w:r w:rsidRPr="004448BC">
              <w:t>MINILESSON</w:t>
            </w:r>
          </w:p>
          <w:p w14:paraId="17F5316E" w14:textId="77777777" w:rsidR="008007EB" w:rsidRPr="004448BC" w:rsidRDefault="008007EB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0563">
              <w:t>Poetry T352–T353</w:t>
            </w:r>
          </w:p>
          <w:p w14:paraId="3475F8D7" w14:textId="77777777" w:rsidR="008007EB" w:rsidRPr="00810A9B" w:rsidRDefault="008007EB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5F0563">
              <w:t>Explore Word Choice</w:t>
            </w:r>
          </w:p>
          <w:p w14:paraId="2CD82C92" w14:textId="77777777" w:rsidR="00553DD0" w:rsidRPr="009F327D" w:rsidRDefault="00553DD0" w:rsidP="00553DD0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7C32960E" w14:textId="77777777" w:rsidR="008007EB" w:rsidRPr="004448BC" w:rsidRDefault="008007EB" w:rsidP="00941749">
            <w:pPr>
              <w:pStyle w:val="TXT19ptbld"/>
            </w:pPr>
            <w:r w:rsidRPr="004448BC">
              <w:t>INDEPENDENT WRITING</w:t>
            </w:r>
          </w:p>
          <w:p w14:paraId="3BB3A00E" w14:textId="77777777" w:rsidR="008007EB" w:rsidRPr="00AA35CF" w:rsidRDefault="008007EB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C642D">
              <w:t xml:space="preserve">Poetry </w:t>
            </w:r>
            <w:r w:rsidRPr="005F0563">
              <w:t>T353</w:t>
            </w:r>
          </w:p>
          <w:p w14:paraId="7510146C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5F0563">
              <w:t>T338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4EC5D30" w14:textId="77777777" w:rsidR="008007EB" w:rsidRPr="004448BC" w:rsidRDefault="008007EB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ABFA7EA" w14:textId="77777777" w:rsidR="008007EB" w:rsidRPr="004448BC" w:rsidRDefault="008007EB" w:rsidP="00941749">
            <w:pPr>
              <w:pStyle w:val="TXT19ptbld"/>
            </w:pPr>
            <w:r w:rsidRPr="004448BC">
              <w:t>MINILESSON</w:t>
            </w:r>
          </w:p>
          <w:p w14:paraId="2599C607" w14:textId="77777777" w:rsidR="008007EB" w:rsidRPr="004448BC" w:rsidRDefault="008007EB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21830">
              <w:t>Poetry T356–T357</w:t>
            </w:r>
          </w:p>
          <w:p w14:paraId="174EC480" w14:textId="77777777" w:rsidR="008007EB" w:rsidRPr="00810A9B" w:rsidRDefault="008007EB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C21830">
              <w:t>Apply Word Choice</w:t>
            </w:r>
          </w:p>
          <w:p w14:paraId="43D520B1" w14:textId="77777777" w:rsidR="00553DD0" w:rsidRPr="009F327D" w:rsidRDefault="00553DD0" w:rsidP="00553DD0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6253F6FF" w14:textId="77777777" w:rsidR="008007EB" w:rsidRPr="004448BC" w:rsidRDefault="008007EB" w:rsidP="00941749">
            <w:pPr>
              <w:pStyle w:val="TXT19ptbld"/>
            </w:pPr>
            <w:r w:rsidRPr="004448BC">
              <w:t>INDEPENDENT WRITING</w:t>
            </w:r>
          </w:p>
          <w:p w14:paraId="4A378687" w14:textId="77777777" w:rsidR="008007EB" w:rsidRPr="00AA35CF" w:rsidRDefault="008007EB" w:rsidP="0094174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4234DC7C" wp14:editId="00FB60BC">
                  <wp:extent cx="694690" cy="225425"/>
                  <wp:effectExtent l="0" t="0" r="0" b="3175"/>
                  <wp:docPr id="288" name="Picture 4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C21830">
              <w:t>T356–T357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6BABE0D" wp14:editId="0519C395">
                  <wp:extent cx="368935" cy="164465"/>
                  <wp:effectExtent l="0" t="0" r="12065" b="0"/>
                  <wp:docPr id="289" name="Picture 5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30C67A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</w:t>
            </w:r>
            <w:r>
              <w:t>338</w:t>
            </w:r>
          </w:p>
        </w:tc>
      </w:tr>
      <w:tr w:rsidR="008007EB" w14:paraId="7884E167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0D04513" w14:textId="77777777" w:rsidR="008007EB" w:rsidRPr="00104EFC" w:rsidRDefault="008007EB" w:rsidP="007667D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0F6A3BF" w14:textId="77777777" w:rsidR="008007EB" w:rsidRPr="003547CE" w:rsidRDefault="008007EB" w:rsidP="007667DC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847680" behindDoc="0" locked="0" layoutInCell="1" allowOverlap="1" wp14:anchorId="4870D550" wp14:editId="2BB44205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290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0F4B8EC" w14:textId="77777777" w:rsidR="008007EB" w:rsidRDefault="008007EB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Spelling: </w:t>
            </w:r>
            <w:r>
              <w:t xml:space="preserve">Review and More Practice: </w:t>
            </w:r>
            <w:r>
              <w:br/>
              <w:t xml:space="preserve">Spell Words with Long o Spelled </w:t>
            </w:r>
            <w:proofErr w:type="spellStart"/>
            <w:r>
              <w:t>VC</w:t>
            </w:r>
            <w:r w:rsidRPr="008007EB">
              <w:rPr>
                <w:i/>
              </w:rPr>
              <w:t>e</w:t>
            </w:r>
            <w:proofErr w:type="spellEnd"/>
            <w:r>
              <w:t xml:space="preserve"> T350</w:t>
            </w:r>
          </w:p>
          <w:p w14:paraId="6766EF34" w14:textId="77777777" w:rsidR="008007EB" w:rsidRPr="000D1CD0" w:rsidRDefault="008007EB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rPr>
                <w:rFonts w:cs="HelveticaNeueLTW1G-Roman"/>
                <w:szCs w:val="18"/>
                <w:lang w:val="en-IN"/>
              </w:rPr>
              <w:t xml:space="preserve">Language &amp; Conventions: </w:t>
            </w:r>
            <w:r w:rsidRPr="004207D0">
              <w:rPr>
                <w:rFonts w:cs="HelveticaNeueLTW1G-Roman"/>
                <w:szCs w:val="18"/>
                <w:lang w:val="en-IN"/>
              </w:rPr>
              <w:t xml:space="preserve">Teach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5F0563">
              <w:rPr>
                <w:rFonts w:cs="HelveticaNeueLTW1G-Roman"/>
                <w:szCs w:val="18"/>
                <w:lang w:val="en-IN"/>
              </w:rPr>
              <w:t>Common and Proper Nouns T351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2F383F1" w14:textId="77777777" w:rsidR="008007EB" w:rsidRPr="00104EFC" w:rsidRDefault="008007EB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3199D88" w14:textId="77777777" w:rsidR="008007EB" w:rsidRPr="003547CE" w:rsidRDefault="008007EB" w:rsidP="007667DC">
            <w:pPr>
              <w:pStyle w:val="TXT18ptR"/>
              <w:ind w:right="1361"/>
            </w:pPr>
            <w:r>
              <w:rPr>
                <w:noProof/>
              </w:rPr>
              <w:drawing>
                <wp:anchor distT="0" distB="0" distL="114300" distR="114300" simplePos="0" relativeHeight="251848704" behindDoc="0" locked="0" layoutInCell="1" allowOverlap="1" wp14:anchorId="3D557922" wp14:editId="1314D37D">
                  <wp:simplePos x="0" y="0"/>
                  <wp:positionH relativeFrom="column">
                    <wp:posOffset>1325632</wp:posOffset>
                  </wp:positionH>
                  <wp:positionV relativeFrom="paragraph">
                    <wp:posOffset>10737</wp:posOffset>
                  </wp:positionV>
                  <wp:extent cx="230332" cy="190005"/>
                  <wp:effectExtent l="19050" t="0" r="0" b="0"/>
                  <wp:wrapNone/>
                  <wp:docPr id="291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8BD09F4" w14:textId="77777777" w:rsidR="008007EB" w:rsidRDefault="008007EB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Spelling: </w:t>
            </w:r>
            <w:r w:rsidRPr="005F0563">
              <w:t>Spiral Review T354</w:t>
            </w:r>
          </w:p>
          <w:p w14:paraId="57339B2D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Language &amp; Conventions: Practice</w:t>
            </w:r>
            <w:r>
              <w:br/>
            </w:r>
            <w:r w:rsidRPr="005F0563">
              <w:t>Common and Proper Nouns T355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1D4ED65" w14:textId="77777777" w:rsidR="008007EB" w:rsidRPr="00104EFC" w:rsidRDefault="008007EB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0A4275E" w14:textId="77777777" w:rsidR="008007EB" w:rsidRDefault="008007EB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Spell Words with Long </w:t>
            </w:r>
            <w:r w:rsidRPr="00C21830">
              <w:rPr>
                <w:i/>
              </w:rPr>
              <w:t>o</w:t>
            </w:r>
            <w:r>
              <w:t xml:space="preserve"> Spelled </w:t>
            </w:r>
            <w:proofErr w:type="spellStart"/>
            <w:r>
              <w:t>VC</w:t>
            </w:r>
            <w:r w:rsidRPr="00C21830">
              <w:rPr>
                <w:i/>
              </w:rPr>
              <w:t>e</w:t>
            </w:r>
            <w:proofErr w:type="spellEnd"/>
            <w:r>
              <w:t xml:space="preserve"> T358</w:t>
            </w:r>
            <w:r w:rsidRPr="00463917"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102167D" wp14:editId="6825761A">
                  <wp:extent cx="229820" cy="186449"/>
                  <wp:effectExtent l="0" t="0" r="0" b="0"/>
                  <wp:docPr id="292" name="Picture 29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358</w:t>
            </w:r>
          </w:p>
          <w:p w14:paraId="0486F561" w14:textId="77777777" w:rsidR="008007EB" w:rsidRPr="003547CE" w:rsidRDefault="008007EB" w:rsidP="007667DC">
            <w:pPr>
              <w:pStyle w:val="TXT18ptR"/>
              <w:ind w:left="340"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849728" behindDoc="0" locked="0" layoutInCell="1" allowOverlap="1" wp14:anchorId="0030A23C" wp14:editId="64CC82A7">
                  <wp:simplePos x="0" y="0"/>
                  <wp:positionH relativeFrom="column">
                    <wp:posOffset>1684020</wp:posOffset>
                  </wp:positionH>
                  <wp:positionV relativeFrom="paragraph">
                    <wp:posOffset>8610</wp:posOffset>
                  </wp:positionV>
                  <wp:extent cx="236269" cy="190005"/>
                  <wp:effectExtent l="19050" t="0" r="0" b="0"/>
                  <wp:wrapNone/>
                  <wp:docPr id="293" name="Picture 29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8802E81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Language </w:t>
            </w:r>
            <w:r>
              <w:t>&amp;</w:t>
            </w:r>
            <w:r w:rsidRPr="00463917">
              <w:t xml:space="preserve"> Conventions:</w:t>
            </w:r>
            <w:r>
              <w:t xml:space="preserve"> </w:t>
            </w:r>
            <w:r w:rsidRPr="00463917">
              <w:t xml:space="preserve">Standards </w:t>
            </w:r>
            <w:r w:rsidRPr="00C23453">
              <w:t>Practice T3</w:t>
            </w:r>
            <w:r>
              <w:t>59</w:t>
            </w:r>
          </w:p>
        </w:tc>
      </w:tr>
    </w:tbl>
    <w:p w14:paraId="1CC824C1" w14:textId="77777777" w:rsidR="008007EB" w:rsidRDefault="008007EB" w:rsidP="001B69D2">
      <w:pPr>
        <w:pStyle w:val="TXT19pt"/>
      </w:pPr>
    </w:p>
    <w:p w14:paraId="4536CF2A" w14:textId="77777777" w:rsidR="008007EB" w:rsidRDefault="008007EB" w:rsidP="008C02B4">
      <w:pPr>
        <w:pStyle w:val="TXT114pt"/>
        <w:sectPr w:rsidR="008007EB" w:rsidSect="009329FA">
          <w:headerReference w:type="default" r:id="rId84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2B649EF" w14:textId="77777777" w:rsidR="008007EB" w:rsidRDefault="00FF5D40" w:rsidP="007667DC">
      <w:pPr>
        <w:pStyle w:val="TXT19pt"/>
        <w:tabs>
          <w:tab w:val="left" w:pos="5919"/>
        </w:tabs>
      </w:pPr>
      <w:r>
        <w:rPr>
          <w:noProof/>
        </w:rPr>
        <w:lastRenderedPageBreak/>
        <w:pict w14:anchorId="14BD3CFA">
          <v:shape id="_x0000_s1186" type="#_x0000_t202" style="position:absolute;margin-left:454.3pt;margin-top:9.2pt;width:93.1pt;height:24.5pt;z-index:25185280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<v:textbox style="mso-next-textbox:#_x0000_s1186" inset="0">
              <w:txbxContent>
                <w:p w14:paraId="2FF80288" w14:textId="77777777" w:rsidR="00BA06DF" w:rsidRPr="003854C5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3854C5">
                    <w:rPr>
                      <w:b/>
                      <w:sz w:val="14"/>
                      <w:szCs w:val="14"/>
                    </w:rPr>
                    <w:t>RL.1.10, RF.1.2.a,</w:t>
                  </w:r>
                </w:p>
                <w:p w14:paraId="5885FA7D" w14:textId="77777777" w:rsidR="00BA06DF" w:rsidRPr="003854C5" w:rsidRDefault="00BA06DF" w:rsidP="007667DC">
                  <w:r w:rsidRPr="003854C5">
                    <w:rPr>
                      <w:b/>
                      <w:sz w:val="14"/>
                      <w:szCs w:val="14"/>
                    </w:rPr>
                    <w:t>L.1.1.d, L.1.2.e</w:t>
                  </w:r>
                </w:p>
              </w:txbxContent>
            </v:textbox>
          </v:shape>
        </w:pict>
      </w:r>
      <w:r>
        <w:rPr>
          <w:noProof/>
        </w:rPr>
        <w:pict w14:anchorId="3AD911CC">
          <v:shape id="_x0000_s1185" type="#_x0000_t202" style="position:absolute;margin-left:282.1pt;margin-top:9.35pt;width:101.3pt;height:31.2pt;z-index:25185177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style="mso-next-textbox:#_x0000_s1185" inset="0">
              <w:txbxContent>
                <w:p w14:paraId="195392B0" w14:textId="77777777" w:rsidR="00BA06DF" w:rsidRPr="00F44331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F44331">
                    <w:rPr>
                      <w:b/>
                      <w:sz w:val="14"/>
                      <w:szCs w:val="14"/>
                    </w:rPr>
                    <w:t>RL.1.10, RF.1.2.a, SL.1.1,</w:t>
                  </w:r>
                </w:p>
                <w:p w14:paraId="362F2C06" w14:textId="77777777" w:rsidR="00BA06DF" w:rsidRPr="00F44331" w:rsidRDefault="00BA06DF" w:rsidP="007667DC">
                  <w:r w:rsidRPr="00F44331">
                    <w:rPr>
                      <w:b/>
                      <w:sz w:val="14"/>
                      <w:szCs w:val="14"/>
                    </w:rPr>
                    <w:t>L.1.1.a, L.1.1.b</w:t>
                  </w:r>
                </w:p>
              </w:txbxContent>
            </v:textbox>
          </v:shape>
        </w:pict>
      </w:r>
      <w:r w:rsidR="008007EB">
        <w:tab/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8007EB" w14:paraId="2F76BC58" w14:textId="77777777" w:rsidTr="007667DC">
        <w:trPr>
          <w:trHeight w:val="4267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63F4133" w14:textId="77777777" w:rsidR="008007EB" w:rsidRPr="00174AED" w:rsidRDefault="008007EB" w:rsidP="007667DC">
            <w:pPr>
              <w:pStyle w:val="H115pt6pA"/>
            </w:pPr>
            <w:r w:rsidRPr="00174AED">
              <w:t>Suggested Daily Times</w:t>
            </w:r>
          </w:p>
          <w:p w14:paraId="43B5002B" w14:textId="77777777" w:rsidR="008007EB" w:rsidRPr="00174AED" w:rsidRDefault="008007EB" w:rsidP="007667DC">
            <w:pPr>
              <w:pStyle w:val="TXT110ptbld"/>
            </w:pPr>
            <w:r w:rsidRPr="00174AED">
              <w:t>READING WORKSHOP</w:t>
            </w:r>
          </w:p>
          <w:p w14:paraId="11D445C5" w14:textId="77777777" w:rsidR="008007EB" w:rsidRPr="007E5E6C" w:rsidRDefault="008007EB" w:rsidP="007667DC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1785495F" w14:textId="77777777" w:rsidR="008007EB" w:rsidRPr="007E5E6C" w:rsidRDefault="008007EB" w:rsidP="007667DC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6F5C7AD4" w14:textId="77777777" w:rsidR="008007EB" w:rsidRPr="007E5E6C" w:rsidRDefault="008007EB" w:rsidP="007667DC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49E1157F" w14:textId="77777777" w:rsidR="008007EB" w:rsidRPr="009F327D" w:rsidRDefault="008007EB" w:rsidP="007667DC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5B0273FD" w14:textId="77777777" w:rsidR="008007EB" w:rsidRPr="00174AED" w:rsidRDefault="008007EB" w:rsidP="007667DC">
            <w:pPr>
              <w:pStyle w:val="TXT110ptbld"/>
            </w:pPr>
            <w:r w:rsidRPr="00174AED">
              <w:t>WRITING WORKSHOP</w:t>
            </w:r>
          </w:p>
          <w:p w14:paraId="08289C5C" w14:textId="77777777" w:rsidR="008007EB" w:rsidRPr="007E5E6C" w:rsidRDefault="008007EB" w:rsidP="007667DC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19033B08" w14:textId="77777777" w:rsidR="008007EB" w:rsidRPr="007E5E6C" w:rsidRDefault="008007EB" w:rsidP="007667DC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2BFC71EE" w14:textId="77777777" w:rsidR="008007EB" w:rsidRPr="007E5E6C" w:rsidRDefault="008007EB" w:rsidP="007667DC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0EAB9101" w14:textId="77777777" w:rsidR="008007EB" w:rsidRPr="00174AED" w:rsidRDefault="008007EB" w:rsidP="007667DC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66E68929" w14:textId="77777777" w:rsidR="008007EB" w:rsidRPr="00A67F27" w:rsidRDefault="008007EB" w:rsidP="007667DC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 xml:space="preserve">I </w:t>
            </w:r>
            <w:r w:rsidRPr="00A67F27">
              <w:rPr>
                <w:rFonts w:cs="HelveticaNeueLTW1G-Roman"/>
                <w:lang w:val="en-IN"/>
              </w:rPr>
              <w:t>can read about using my imagination.</w:t>
            </w:r>
          </w:p>
          <w:p w14:paraId="3528D3C5" w14:textId="77777777" w:rsidR="008007EB" w:rsidRPr="00A67F27" w:rsidRDefault="008007EB" w:rsidP="007667DC">
            <w:pPr>
              <w:pStyle w:val="TXT19ptBLp4A"/>
              <w:rPr>
                <w:rFonts w:cs="HelveticaNeueLTW1G-Roman"/>
                <w:lang w:val="en-IN"/>
              </w:rPr>
            </w:pPr>
            <w:r w:rsidRPr="00A67F27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A67F27">
              <w:tab/>
              <w:t xml:space="preserve">I </w:t>
            </w:r>
            <w:r w:rsidRPr="00A67F27">
              <w:rPr>
                <w:rFonts w:cs="HelveticaNeueLTW1G-Roman"/>
                <w:lang w:val="en-IN"/>
              </w:rPr>
              <w:t>can make and use words to connect reading and writing.</w:t>
            </w:r>
          </w:p>
          <w:p w14:paraId="7A50F94A" w14:textId="77777777" w:rsidR="008007EB" w:rsidRPr="00174AED" w:rsidRDefault="008007EB" w:rsidP="007667DC">
            <w:pPr>
              <w:pStyle w:val="TXT110ptBL1pA"/>
              <w:rPr>
                <w:b/>
              </w:rPr>
            </w:pPr>
            <w:r w:rsidRPr="00A67F27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A67F27">
              <w:tab/>
              <w:t xml:space="preserve">I </w:t>
            </w:r>
            <w:r w:rsidRPr="00A67F27">
              <w:rPr>
                <w:rFonts w:cs="HelveticaNeueLTW1G-Roman"/>
                <w:lang w:val="en-IN"/>
              </w:rPr>
              <w:t>can write poetry.</w:t>
            </w:r>
          </w:p>
          <w:p w14:paraId="0F788C17" w14:textId="77777777" w:rsidR="008007EB" w:rsidRPr="00174AED" w:rsidRDefault="008007EB" w:rsidP="00126004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48C83D2" wp14:editId="0DA9D86C">
                  <wp:extent cx="368935" cy="164465"/>
                  <wp:effectExtent l="0" t="0" r="12065" b="0"/>
                  <wp:docPr id="294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1EA2F9BE" w14:textId="77777777" w:rsidR="008007EB" w:rsidRPr="00174AED" w:rsidRDefault="008007EB" w:rsidP="007667DC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7E06580" wp14:editId="06A2B72C">
                  <wp:extent cx="276284" cy="224144"/>
                  <wp:effectExtent l="0" t="0" r="3175" b="5080"/>
                  <wp:docPr id="295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6D53A804" w14:textId="77777777" w:rsidR="008007EB" w:rsidRPr="00174AED" w:rsidRDefault="008007EB" w:rsidP="007667DC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3D6191EC" w14:textId="77777777" w:rsidR="008007EB" w:rsidRPr="00D318E8" w:rsidRDefault="008007EB" w:rsidP="007667DC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>ress Check-Ups</w:t>
            </w:r>
            <w:r>
              <w:t xml:space="preserve"> </w:t>
            </w:r>
            <w:r>
              <w:br/>
            </w:r>
            <w:r w:rsidRPr="00D318E8">
              <w:rPr>
                <w:rFonts w:cs="HelveticaNeueLTW1G-Roman"/>
                <w:lang w:val="en-IN"/>
              </w:rPr>
              <w:t>on</w:t>
            </w:r>
            <w:r>
              <w:rPr>
                <w:rFonts w:cs="HelveticaNeueLTW1G-Roman"/>
                <w:lang w:val="en-IN"/>
              </w:rPr>
              <w:t xml:space="preserve"> </w:t>
            </w:r>
            <w:r w:rsidRPr="00D318E8">
              <w:rPr>
                <w:rFonts w:cs="HelveticaNeueLTW1G-Roman"/>
                <w:lang w:val="en-IN"/>
              </w:rPr>
              <w:t>SavvasRealize.com</w:t>
            </w:r>
          </w:p>
          <w:p w14:paraId="6327D6EF" w14:textId="77777777" w:rsidR="008007EB" w:rsidRDefault="00FF5D40" w:rsidP="007667DC">
            <w:pPr>
              <w:pStyle w:val="TXT110ptBL1pA"/>
            </w:pPr>
            <w:r>
              <w:rPr>
                <w:noProof/>
                <w:lang w:val="en-IN" w:eastAsia="en-IN"/>
              </w:rPr>
              <w:pict w14:anchorId="2B59B408">
                <v:group id="_x0000_s1190" style="position:absolute;left:0;text-align:left;margin-left:-47.65pt;margin-top:237.7pt;width:232.4pt;height:49.7pt;z-index:251857920;mso-width-relative:margin" coordsize="2632710,6311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191" type="#_x0000_t15" style="position:absolute;width:2632710;height:631190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192" type="#_x0000_t202" style="position:absolute;left:497840;width:2071370;height:5867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2D428FC8" w14:textId="77777777" w:rsidR="00BA06DF" w:rsidRPr="00C43A54" w:rsidRDefault="00BA06DF" w:rsidP="007667DC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6D92B635" w14:textId="77777777" w:rsidR="00BA06DF" w:rsidRPr="006A657C" w:rsidRDefault="00BA06DF" w:rsidP="007667DC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8007EB"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="008007EB" w:rsidRPr="00174AED">
              <w:rPr>
                <w:b/>
              </w:rPr>
              <w:tab/>
            </w:r>
            <w:r w:rsidR="008007EB">
              <w:t xml:space="preserve">Cold Reads </w:t>
            </w:r>
            <w:r w:rsidR="008007EB">
              <w:br/>
              <w:t>on SavvasRealize.com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A6D849D" w14:textId="77777777" w:rsidR="008007EB" w:rsidRDefault="008007EB" w:rsidP="007667DC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26854331" w14:textId="77777777" w:rsidR="008007EB" w:rsidRPr="00C00CC2" w:rsidRDefault="008007EB" w:rsidP="007667D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16F8591" w14:textId="77777777" w:rsidR="008007EB" w:rsidRPr="00C00CC2" w:rsidRDefault="008007EB" w:rsidP="007667DC">
            <w:pPr>
              <w:pStyle w:val="TXT19ptbld"/>
            </w:pPr>
            <w:r w:rsidRPr="00C87F05">
              <w:t>FOUNDATIONAL SKILLS</w:t>
            </w:r>
          </w:p>
          <w:p w14:paraId="0E63F28E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3854C5">
              <w:rPr>
                <w:rFonts w:cs="HelveticaNeueLTW1G-Roman"/>
                <w:szCs w:val="18"/>
                <w:lang w:val="en-IN"/>
              </w:rPr>
              <w:t>T142–T143</w:t>
            </w:r>
          </w:p>
          <w:p w14:paraId="2B5CF420" w14:textId="77777777" w:rsidR="008007EB" w:rsidRPr="00A67F27" w:rsidRDefault="008007EB" w:rsidP="007667DC">
            <w:pPr>
              <w:pStyle w:val="TXT18ptBLp2A"/>
              <w:tabs>
                <w:tab w:val="left" w:pos="386"/>
              </w:tabs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A61E14">
              <w:rPr>
                <w:rFonts w:cs="HelveticaNeueLTW1G-Roman"/>
                <w:szCs w:val="18"/>
                <w:lang w:val="en-IN"/>
              </w:rPr>
              <w:t>Remove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A61E14">
              <w:rPr>
                <w:rFonts w:cs="HelveticaNeueLTW1G-Roman"/>
                <w:szCs w:val="18"/>
                <w:lang w:val="en-IN"/>
              </w:rPr>
              <w:t>Phonemes</w:t>
            </w:r>
          </w:p>
          <w:p w14:paraId="280E2E7E" w14:textId="77777777" w:rsidR="008007EB" w:rsidRDefault="008007EB" w:rsidP="007667DC">
            <w:pPr>
              <w:pStyle w:val="TXT18ptBLp2A"/>
              <w:tabs>
                <w:tab w:val="left" w:pos="386"/>
              </w:tabs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27936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A61E14">
              <w:rPr>
                <w:rFonts w:cs="HelveticaNeueLTW1G-Roman"/>
                <w:szCs w:val="18"/>
                <w:lang w:val="en-IN"/>
              </w:rPr>
              <w:t xml:space="preserve">Decode Words with Long </w:t>
            </w:r>
            <w:r>
              <w:rPr>
                <w:rFonts w:cs="HelveticaNeueLTW1G-Roman"/>
                <w:i/>
                <w:szCs w:val="18"/>
                <w:lang w:val="en-IN"/>
              </w:rPr>
              <w:t>e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A61E14">
              <w:rPr>
                <w:rFonts w:cs="HelveticaNeueLTW1G-Roman"/>
                <w:szCs w:val="18"/>
                <w:lang w:val="en-IN"/>
              </w:rPr>
              <w:t xml:space="preserve">Spelled </w:t>
            </w:r>
            <w:r w:rsidRPr="003854C5">
              <w:rPr>
                <w:rFonts w:cs="HelveticaNeueLTW1G-Roman"/>
                <w:i/>
                <w:szCs w:val="18"/>
                <w:lang w:val="en-IN"/>
              </w:rPr>
              <w:t>e, ee</w:t>
            </w:r>
          </w:p>
          <w:p w14:paraId="431A5A76" w14:textId="77777777" w:rsidR="008007EB" w:rsidRDefault="008007EB" w:rsidP="007667DC">
            <w:pPr>
              <w:pStyle w:val="TXT18ptBLp2A"/>
              <w:tabs>
                <w:tab w:val="left" w:pos="386"/>
              </w:tabs>
              <w:ind w:left="216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650D2DAB" w14:textId="77777777" w:rsidR="008007EB" w:rsidRDefault="008007EB" w:rsidP="007667DC">
            <w:pPr>
              <w:widowControl/>
              <w:rPr>
                <w:rFonts w:ascii="MundoSansPro-Bold" w:hAnsi="MundoSansPro-Bold" w:cs="MundoSansPro-Bold"/>
                <w:b/>
                <w:bCs/>
                <w:color w:val="000000"/>
                <w:szCs w:val="18"/>
                <w:lang w:val="en-IN"/>
              </w:rPr>
            </w:pPr>
          </w:p>
          <w:p w14:paraId="459DD9EE" w14:textId="77777777" w:rsidR="008007EB" w:rsidRPr="009F327D" w:rsidRDefault="008007EB" w:rsidP="007667DC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53BE4D03" w14:textId="77777777" w:rsidR="008007EB" w:rsidRPr="009F327D" w:rsidRDefault="008007EB" w:rsidP="007667DC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Interact with Sources: </w:t>
            </w:r>
            <w:r w:rsidRPr="00A61E14">
              <w:rPr>
                <w:rFonts w:cs="HelveticaNeueLTW1G-Roman"/>
                <w:szCs w:val="18"/>
                <w:lang w:val="en-IN"/>
              </w:rPr>
              <w:t>Explore the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3854C5">
              <w:rPr>
                <w:rFonts w:cs="HelveticaNeueLTW1G-Roman"/>
                <w:szCs w:val="18"/>
                <w:lang w:val="en-IN"/>
              </w:rPr>
              <w:t>Infographic: Weekly Question T144–T145</w:t>
            </w:r>
          </w:p>
          <w:p w14:paraId="469D45DB" w14:textId="77777777" w:rsidR="008007EB" w:rsidRDefault="008007EB" w:rsidP="007667DC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Listening Comprehension: 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3854C5">
              <w:rPr>
                <w:rFonts w:cs="HelveticaNeueLTW1G-Roman"/>
                <w:szCs w:val="18"/>
                <w:lang w:val="en-IN"/>
              </w:rPr>
              <w:t>Poems T146–T147</w:t>
            </w:r>
          </w:p>
          <w:p w14:paraId="1A8DAD44" w14:textId="77777777" w:rsidR="008007EB" w:rsidRDefault="008007EB" w:rsidP="007667DC">
            <w:pPr>
              <w:pStyle w:val="TXT18ptBLp2A"/>
              <w:spacing w:after="20"/>
              <w:ind w:left="233" w:hanging="159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854C5">
              <w:rPr>
                <w:rFonts w:cs="HelveticaNeueLTW1G-Roman"/>
                <w:szCs w:val="18"/>
                <w:lang w:val="en-IN"/>
              </w:rPr>
              <w:t>Poetry T148–T149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B5C4E5B" wp14:editId="0F36BC6C">
                  <wp:extent cx="229820" cy="186449"/>
                  <wp:effectExtent l="0" t="0" r="0" b="0"/>
                  <wp:docPr id="296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</w:t>
            </w:r>
            <w:r>
              <w:t>149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83CC0DA" w14:textId="77777777" w:rsidR="008007EB" w:rsidRPr="00D644B3" w:rsidRDefault="008007EB" w:rsidP="009405AE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5DBF390B" w14:textId="77777777" w:rsidR="008007EB" w:rsidRPr="00C00CC2" w:rsidRDefault="008007EB" w:rsidP="007667D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BFC50A3" w14:textId="77777777" w:rsidR="008007EB" w:rsidRPr="00C00CC2" w:rsidRDefault="008007EB" w:rsidP="007667DC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69AE376F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3854C5">
              <w:rPr>
                <w:rFonts w:cs="HelveticaNeueLTW1G-Roman"/>
                <w:szCs w:val="18"/>
                <w:lang w:val="en-IN"/>
              </w:rPr>
              <w:t>T156–T157</w:t>
            </w:r>
          </w:p>
          <w:p w14:paraId="5B917C55" w14:textId="77777777" w:rsidR="008007EB" w:rsidRPr="00B33EA0" w:rsidRDefault="008007EB" w:rsidP="007667DC">
            <w:pPr>
              <w:pStyle w:val="TXT18ptBL1p2A"/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B33EA0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3854C5">
              <w:rPr>
                <w:rFonts w:cs="HelveticaNeueLTW1G-Roman"/>
                <w:szCs w:val="18"/>
                <w:lang w:val="en-IN"/>
              </w:rPr>
              <w:t>Decode and Write Words with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3854C5">
              <w:rPr>
                <w:rFonts w:cs="HelveticaNeueLTW1G-Roman"/>
                <w:szCs w:val="18"/>
                <w:lang w:val="en-IN"/>
              </w:rPr>
              <w:t xml:space="preserve">Long </w:t>
            </w:r>
            <w:r w:rsidRPr="003854C5">
              <w:rPr>
                <w:rFonts w:cs="HelveticaNeueLTW1G-Roman"/>
                <w:i/>
                <w:szCs w:val="18"/>
                <w:lang w:val="en-IN"/>
              </w:rPr>
              <w:t>e</w:t>
            </w:r>
            <w:r w:rsidRPr="003854C5">
              <w:rPr>
                <w:rFonts w:cs="HelveticaNeueLTW1G-Roman"/>
                <w:szCs w:val="18"/>
                <w:lang w:val="en-IN"/>
              </w:rPr>
              <w:t xml:space="preserve"> Spelled </w:t>
            </w:r>
            <w:r w:rsidRPr="003854C5">
              <w:rPr>
                <w:rFonts w:cs="HelveticaNeueLTW1G-Roman"/>
                <w:i/>
                <w:szCs w:val="18"/>
                <w:lang w:val="en-IN"/>
              </w:rPr>
              <w:t>e, ee</w:t>
            </w:r>
          </w:p>
          <w:p w14:paraId="775BAF01" w14:textId="77777777" w:rsidR="008007EB" w:rsidRDefault="008007EB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1E73A06" wp14:editId="5EA9DA42">
                  <wp:extent cx="229820" cy="186449"/>
                  <wp:effectExtent l="0" t="0" r="0" b="0"/>
                  <wp:docPr id="297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157</w:t>
            </w:r>
          </w:p>
          <w:p w14:paraId="1355A94F" w14:textId="77777777" w:rsidR="008007EB" w:rsidRPr="009F327D" w:rsidRDefault="008007EB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584CFD8F" w14:textId="77777777" w:rsidR="008007EB" w:rsidRDefault="008007EB" w:rsidP="007667DC">
            <w:pPr>
              <w:pStyle w:val="TXT18ptBL1p2A"/>
            </w:pPr>
          </w:p>
          <w:p w14:paraId="1CA84A31" w14:textId="0C650DC9" w:rsidR="008007EB" w:rsidRPr="002A5D45" w:rsidRDefault="00245710" w:rsidP="007667DC">
            <w:pPr>
              <w:pStyle w:val="TXT18ptBL1p2A"/>
              <w:tabs>
                <w:tab w:val="clear" w:pos="384"/>
              </w:tabs>
              <w:ind w:left="57" w:firstLine="0"/>
              <w:rPr>
                <w:rFonts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6B0178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7F32FB36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A38D2">
              <w:rPr>
                <w:rFonts w:cs="HelveticaNeueLTW1G-Roman"/>
                <w:szCs w:val="18"/>
                <w:lang w:val="en-IN"/>
              </w:rPr>
              <w:t xml:space="preserve">Introduce the Text </w:t>
            </w:r>
            <w:r w:rsidRPr="003854C5">
              <w:rPr>
                <w:rFonts w:cs="HelveticaNeueLTW1G-Roman"/>
                <w:szCs w:val="18"/>
                <w:lang w:val="en-IN"/>
              </w:rPr>
              <w:t>T158–T159</w:t>
            </w:r>
          </w:p>
          <w:p w14:paraId="61DC3669" w14:textId="77777777" w:rsidR="008007EB" w:rsidRPr="009F327D" w:rsidRDefault="008007EB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58203448" w14:textId="77777777" w:rsidR="008007EB" w:rsidRPr="009F327D" w:rsidRDefault="008007EB" w:rsidP="007667DC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It"/>
                <w:iCs w:val="0"/>
                <w:szCs w:val="18"/>
                <w:lang w:val="en-IN"/>
              </w:rPr>
              <w:t xml:space="preserve">Read: </w:t>
            </w:r>
            <w:r w:rsidRPr="003854C5">
              <w:rPr>
                <w:rFonts w:cs="HelveticaNeueLTW1G-It"/>
                <w:iCs w:val="0"/>
                <w:szCs w:val="18"/>
                <w:lang w:val="en-IN"/>
              </w:rPr>
              <w:t>Poetry Collection</w:t>
            </w:r>
          </w:p>
          <w:p w14:paraId="66829BB3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3854C5">
              <w:rPr>
                <w:rFonts w:cs="HelveticaNeueLTW1G-Roman"/>
                <w:szCs w:val="18"/>
                <w:lang w:val="en-IN"/>
              </w:rPr>
              <w:t>T164–T165</w:t>
            </w:r>
          </w:p>
          <w:p w14:paraId="3B9C114C" w14:textId="77777777" w:rsidR="008007EB" w:rsidRPr="009F327D" w:rsidRDefault="008007EB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6D506055" w14:textId="77777777" w:rsidR="008007EB" w:rsidRPr="009F327D" w:rsidRDefault="008007EB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3F8C80E9" w14:textId="77777777" w:rsidR="008007EB" w:rsidRDefault="008007EB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5270D43" wp14:editId="3634A3C6">
                  <wp:extent cx="229820" cy="186449"/>
                  <wp:effectExtent l="0" t="0" r="0" b="0"/>
                  <wp:docPr id="298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0A38D2">
              <w:t>T1</w:t>
            </w:r>
            <w:r>
              <w:t>65</w:t>
            </w:r>
          </w:p>
          <w:p w14:paraId="0C3A3101" w14:textId="77777777" w:rsidR="008007EB" w:rsidRDefault="008007EB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Check for Understanding</w:t>
            </w:r>
          </w:p>
        </w:tc>
      </w:tr>
      <w:tr w:rsidR="008007EB" w14:paraId="35A63BEF" w14:textId="77777777" w:rsidTr="007667DC">
        <w:trPr>
          <w:trHeight w:val="69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92452A8" w14:textId="77777777" w:rsidR="008007EB" w:rsidRDefault="008007EB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183FD4F" w14:textId="77777777" w:rsidR="008007EB" w:rsidRPr="00EB7B24" w:rsidRDefault="008007EB" w:rsidP="007667D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F995FFE" w14:textId="77777777" w:rsidR="008007EB" w:rsidRPr="00A61E14" w:rsidRDefault="008007EB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Academic Vocabulary: </w:t>
            </w:r>
            <w:r>
              <w:rPr>
                <w:rFonts w:cs="HelveticaNeueLTW1G-Roman"/>
                <w:szCs w:val="18"/>
                <w:lang w:val="en-IN"/>
              </w:rPr>
              <w:t xml:space="preserve">Context Clues </w:t>
            </w:r>
            <w:r w:rsidRPr="003854C5">
              <w:rPr>
                <w:rFonts w:cs="HelveticaNeueLTW1G-Roman"/>
                <w:szCs w:val="18"/>
                <w:lang w:val="en-IN"/>
              </w:rPr>
              <w:t>T150–T151</w:t>
            </w:r>
          </w:p>
          <w:p w14:paraId="7A047820" w14:textId="77777777" w:rsidR="008007EB" w:rsidRDefault="008007EB" w:rsidP="007667DC">
            <w:pPr>
              <w:pStyle w:val="TXT18ptBLp2A"/>
              <w:spacing w:after="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3854C5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3854C5">
              <w:rPr>
                <w:rFonts w:cs="HelveticaNeueLTW1G-Roman"/>
                <w:i/>
                <w:szCs w:val="18"/>
                <w:lang w:val="en-IN"/>
              </w:rPr>
              <w:t>Ss</w:t>
            </w:r>
            <w:r w:rsidRPr="003854C5">
              <w:rPr>
                <w:rFonts w:cs="HelveticaNeueLTW1G-Roman"/>
                <w:szCs w:val="18"/>
                <w:lang w:val="en-IN"/>
              </w:rPr>
              <w:t xml:space="preserve"> T150–T151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8815BAA" w14:textId="77777777" w:rsidR="008007EB" w:rsidRPr="00BF1569" w:rsidRDefault="008007EB" w:rsidP="007667DC">
            <w:pPr>
              <w:pStyle w:val="H310pt"/>
            </w:pPr>
          </w:p>
        </w:tc>
      </w:tr>
      <w:tr w:rsidR="008007EB" w14:paraId="3E4941C1" w14:textId="77777777" w:rsidTr="007667DC">
        <w:trPr>
          <w:trHeight w:val="3314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5561BFC" w14:textId="77777777" w:rsidR="008007EB" w:rsidRDefault="008007EB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37C7C6C" w14:textId="77777777" w:rsidR="008007EB" w:rsidRPr="00FD420B" w:rsidRDefault="008007EB" w:rsidP="007667D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9BE07F6" w14:textId="77777777" w:rsidR="008007EB" w:rsidRPr="00FD420B" w:rsidRDefault="008007EB" w:rsidP="007667DC">
            <w:pPr>
              <w:pStyle w:val="TXT19ptbld"/>
            </w:pPr>
            <w:r w:rsidRPr="00FD420B">
              <w:t>TEACHER-LED OPTIONS</w:t>
            </w:r>
          </w:p>
          <w:p w14:paraId="7A444234" w14:textId="77777777" w:rsidR="008007EB" w:rsidRPr="00FD420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3854C5">
              <w:t>T155</w:t>
            </w:r>
          </w:p>
          <w:p w14:paraId="27ACBCED" w14:textId="77777777" w:rsidR="008007EB" w:rsidRPr="00FD420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09BB">
              <w:t xml:space="preserve">Strategy, Intervention, and </w:t>
            </w:r>
            <w:r w:rsidRPr="007C09BB">
              <w:rPr>
                <w:rFonts w:cs="Helvetica"/>
                <w:szCs w:val="18"/>
                <w:lang w:val="en-IN"/>
              </w:rPr>
              <w:t>On-Level</w:t>
            </w:r>
            <w:r w:rsidRPr="007C09BB">
              <w:t xml:space="preserve">/ Advanced Activities </w:t>
            </w:r>
            <w:r w:rsidRPr="003854C5">
              <w:t>T154</w:t>
            </w:r>
          </w:p>
          <w:p w14:paraId="28D8A9A4" w14:textId="77777777" w:rsidR="008007EB" w:rsidRPr="00FD420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ELL Targeted Support </w:t>
            </w:r>
            <w:r w:rsidRPr="003854C5">
              <w:t>T154</w:t>
            </w:r>
          </w:p>
          <w:p w14:paraId="1AF0AE61" w14:textId="77777777" w:rsidR="008007EB" w:rsidRPr="009E5D9B" w:rsidRDefault="008007EB" w:rsidP="007667D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</w:t>
            </w:r>
            <w:r>
              <w:t>155</w:t>
            </w:r>
          </w:p>
          <w:p w14:paraId="1E5E82C0" w14:textId="77777777" w:rsidR="008007EB" w:rsidRPr="00FD420B" w:rsidRDefault="008007EB" w:rsidP="007667DC">
            <w:pPr>
              <w:pStyle w:val="TXT19ptbld"/>
            </w:pPr>
            <w:r w:rsidRPr="00FD420B">
              <w:t>INDEPENDENT/COLLABORATIVE</w:t>
            </w:r>
          </w:p>
          <w:p w14:paraId="2ACACC7A" w14:textId="77777777" w:rsidR="008007EB" w:rsidRPr="00FD420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</w:t>
            </w:r>
            <w:r>
              <w:t>155</w:t>
            </w:r>
          </w:p>
          <w:p w14:paraId="41133E29" w14:textId="77777777" w:rsidR="008007EB" w:rsidRPr="00FD420B" w:rsidRDefault="008007EB" w:rsidP="007667D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</w:t>
            </w:r>
            <w:r>
              <w:t>155</w:t>
            </w:r>
          </w:p>
          <w:p w14:paraId="1A447C92" w14:textId="77777777" w:rsidR="008007EB" w:rsidRDefault="008007EB" w:rsidP="007667DC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1C7BB401" wp14:editId="50B5525E">
                  <wp:extent cx="631190" cy="170815"/>
                  <wp:effectExtent l="0" t="0" r="3810" b="6985"/>
                  <wp:docPr id="299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T</w:t>
            </w:r>
            <w:r>
              <w:rPr>
                <w:sz w:val="16"/>
                <w:szCs w:val="16"/>
              </w:rPr>
              <w:t>155</w:t>
            </w:r>
            <w:r w:rsidRPr="00E1762B">
              <w:rPr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725CF57" wp14:editId="60902BB9">
                  <wp:extent cx="368935" cy="164465"/>
                  <wp:effectExtent l="0" t="0" r="12065" b="0"/>
                  <wp:docPr id="300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06BA011" w14:textId="77777777" w:rsidR="008007EB" w:rsidRPr="00FD420B" w:rsidRDefault="008007EB" w:rsidP="007667D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BE87A67" w14:textId="77777777" w:rsidR="008007EB" w:rsidRPr="00FD420B" w:rsidRDefault="008007EB" w:rsidP="007667DC">
            <w:pPr>
              <w:pStyle w:val="TXT19ptbld"/>
            </w:pPr>
            <w:r w:rsidRPr="00FD420B">
              <w:t>TEACHER-LED OPTIONS</w:t>
            </w:r>
          </w:p>
          <w:p w14:paraId="30AC8D2C" w14:textId="77777777" w:rsidR="008007EB" w:rsidRDefault="008007EB" w:rsidP="007667DC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60EF1">
              <w:rPr>
                <w:rFonts w:cs="HelveticaNeueLTW1G-Roman"/>
                <w:szCs w:val="18"/>
                <w:lang w:val="en-IN"/>
              </w:rPr>
              <w:t>Word Work Support T</w:t>
            </w:r>
            <w:r>
              <w:rPr>
                <w:rFonts w:cs="HelveticaNeueLTW1G-Roman"/>
                <w:szCs w:val="18"/>
                <w:lang w:val="en-IN"/>
              </w:rPr>
              <w:t>166</w:t>
            </w:r>
          </w:p>
          <w:p w14:paraId="66B09CF6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Guided Reading/Leveled Readers </w:t>
            </w:r>
            <w:r w:rsidRPr="00E60EF1">
              <w:rPr>
                <w:rFonts w:cs="HelveticaNeueLTW1G-Roman"/>
                <w:szCs w:val="18"/>
                <w:lang w:val="en-IN"/>
              </w:rPr>
              <w:t>T</w:t>
            </w:r>
            <w:r>
              <w:rPr>
                <w:rFonts w:cs="HelveticaNeueLTW1G-Roman"/>
                <w:szCs w:val="18"/>
                <w:lang w:val="en-IN"/>
              </w:rPr>
              <w:t>169</w:t>
            </w:r>
          </w:p>
          <w:p w14:paraId="20826A40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Strategy and Intervention Activities 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3854C5">
              <w:rPr>
                <w:rFonts w:cs="HelveticaNeueLTW1G-Roman"/>
                <w:szCs w:val="18"/>
                <w:lang w:val="en-IN"/>
              </w:rPr>
              <w:t>T166, T168</w:t>
            </w:r>
          </w:p>
          <w:p w14:paraId="4632EDC5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Fluency </w:t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>T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>168</w:t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 xml:space="preserve"> Conferring T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>169</w:t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</w:p>
          <w:p w14:paraId="2AD87436" w14:textId="77777777" w:rsidR="008007EB" w:rsidRDefault="008007EB" w:rsidP="007667DC">
            <w:pPr>
              <w:pStyle w:val="TXT18ptBLp6A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3854C5">
              <w:rPr>
                <w:rFonts w:cs="HelveticaNeueLTW1G-Roman"/>
                <w:szCs w:val="18"/>
                <w:lang w:val="en-IN"/>
              </w:rPr>
              <w:t>T166, T168</w:t>
            </w:r>
          </w:p>
          <w:p w14:paraId="4CEF06B2" w14:textId="77777777" w:rsidR="008007EB" w:rsidRPr="00FD420B" w:rsidRDefault="008007EB" w:rsidP="007667DC">
            <w:pPr>
              <w:pStyle w:val="TXT19ptbld"/>
            </w:pPr>
            <w:r w:rsidRPr="00FD420B">
              <w:t>INDEPENDENT/COLLABORATIVE</w:t>
            </w:r>
          </w:p>
          <w:p w14:paraId="08E0B4A8" w14:textId="77777777" w:rsidR="008007EB" w:rsidRDefault="008007EB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60EF1">
              <w:rPr>
                <w:rFonts w:cs="HelveticaNeueLTW1G-Roman"/>
                <w:szCs w:val="18"/>
                <w:lang w:val="en-IN"/>
              </w:rPr>
              <w:t>Wor</w:t>
            </w:r>
            <w:r>
              <w:rPr>
                <w:rFonts w:cs="HelveticaNeueLTW1G-Roman"/>
                <w:szCs w:val="18"/>
                <w:lang w:val="en-IN"/>
              </w:rPr>
              <w:t xml:space="preserve">d Work Activities and Decodable </w:t>
            </w:r>
            <w:r w:rsidRPr="00E60EF1">
              <w:rPr>
                <w:rFonts w:cs="HelveticaNeueLTW1G-Roman"/>
                <w:szCs w:val="18"/>
                <w:lang w:val="en-IN"/>
              </w:rPr>
              <w:t xml:space="preserve">Reader </w:t>
            </w:r>
            <w:r w:rsidRPr="003854C5">
              <w:rPr>
                <w:rFonts w:cs="HelveticaNeueLTW1G-Roman"/>
                <w:szCs w:val="18"/>
                <w:lang w:val="en-IN"/>
              </w:rPr>
              <w:t>T167</w:t>
            </w:r>
          </w:p>
          <w:p w14:paraId="2F7F4A47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Independent Reading T</w:t>
            </w:r>
            <w:r>
              <w:rPr>
                <w:rFonts w:cs="HelveticaNeueLTW1G-Roman"/>
                <w:szCs w:val="18"/>
                <w:lang w:val="en-IN"/>
              </w:rPr>
              <w:t>169</w:t>
            </w:r>
          </w:p>
          <w:p w14:paraId="415156F1" w14:textId="77777777" w:rsidR="008007EB" w:rsidRDefault="008007EB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Literacy Activities T</w:t>
            </w:r>
            <w:r>
              <w:rPr>
                <w:rFonts w:cs="HelveticaNeueLTW1G-Roman"/>
                <w:szCs w:val="18"/>
                <w:lang w:val="en-IN"/>
              </w:rPr>
              <w:t xml:space="preserve">169 </w:t>
            </w:r>
          </w:p>
          <w:p w14:paraId="68812A86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3854C5">
              <w:rPr>
                <w:rFonts w:cs="HelveticaNeueLTW1G-Roman"/>
                <w:szCs w:val="18"/>
                <w:lang w:val="en-IN"/>
              </w:rPr>
              <w:t>Partner Reading T169</w:t>
            </w:r>
          </w:p>
        </w:tc>
      </w:tr>
      <w:tr w:rsidR="008007EB" w14:paraId="6DC1E352" w14:textId="77777777" w:rsidTr="007667DC">
        <w:trPr>
          <w:trHeight w:val="1974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B6C523F" w14:textId="77777777" w:rsidR="008007EB" w:rsidRDefault="008007EB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59BF927" w14:textId="77777777" w:rsidR="008007EB" w:rsidRPr="004448BC" w:rsidRDefault="008007EB" w:rsidP="007667D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BB224D5" w14:textId="77777777" w:rsidR="008007EB" w:rsidRPr="004448BC" w:rsidRDefault="008007EB" w:rsidP="007667DC">
            <w:pPr>
              <w:pStyle w:val="TXT19ptbld"/>
            </w:pPr>
            <w:r w:rsidRPr="004448BC">
              <w:t>MINILESSON</w:t>
            </w:r>
          </w:p>
          <w:p w14:paraId="2C3BED27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854C5">
              <w:rPr>
                <w:rFonts w:cs="HelveticaNeueLTW1G-Roman"/>
                <w:szCs w:val="18"/>
                <w:lang w:val="en-IN"/>
              </w:rPr>
              <w:t>Poetry T364–T365</w:t>
            </w:r>
          </w:p>
          <w:p w14:paraId="1205A8B1" w14:textId="77777777" w:rsidR="008007EB" w:rsidRPr="009F327D" w:rsidRDefault="008007EB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3854C5">
              <w:rPr>
                <w:rFonts w:cs="HelveticaNeueLTW1G-Roman"/>
                <w:szCs w:val="18"/>
                <w:lang w:val="en-IN"/>
              </w:rPr>
              <w:t>Line Breaks and White Space</w:t>
            </w:r>
          </w:p>
          <w:p w14:paraId="7E2558A0" w14:textId="77777777" w:rsidR="00553DD0" w:rsidRPr="009F327D" w:rsidRDefault="00553DD0" w:rsidP="00553DD0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79C5F984" w14:textId="77777777" w:rsidR="008007EB" w:rsidRPr="004448BC" w:rsidRDefault="008007EB" w:rsidP="007667DC">
            <w:pPr>
              <w:pStyle w:val="TXT19ptbld"/>
            </w:pPr>
            <w:r w:rsidRPr="004448BC">
              <w:t>INDEPENDENT WRITING</w:t>
            </w:r>
          </w:p>
          <w:p w14:paraId="3B0245D9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E09">
              <w:rPr>
                <w:rFonts w:cs="HelveticaNeueLTW1G-Roman"/>
                <w:szCs w:val="18"/>
                <w:lang w:val="en-IN"/>
              </w:rPr>
              <w:t xml:space="preserve">Poetry </w:t>
            </w:r>
            <w:r w:rsidRPr="003854C5">
              <w:rPr>
                <w:rFonts w:cs="HelveticaNeueLTW1G-Roman"/>
                <w:szCs w:val="18"/>
                <w:lang w:val="en-IN"/>
              </w:rPr>
              <w:t>T365</w:t>
            </w:r>
          </w:p>
          <w:p w14:paraId="613E6A46" w14:textId="77777777" w:rsidR="008007EB" w:rsidRDefault="008007EB" w:rsidP="007667DC">
            <w:pPr>
              <w:pStyle w:val="TXT18ptBLp2A"/>
              <w:spacing w:after="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A61E14">
              <w:rPr>
                <w:rFonts w:cs="HelveticaNeueLTW1G-Roman"/>
                <w:szCs w:val="18"/>
                <w:lang w:val="en-IN"/>
              </w:rPr>
              <w:t>T3</w:t>
            </w:r>
            <w:r>
              <w:rPr>
                <w:rFonts w:cs="HelveticaNeueLTW1G-Roman"/>
                <w:szCs w:val="18"/>
                <w:lang w:val="en-IN"/>
              </w:rPr>
              <w:t>62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27FF478" w14:textId="77777777" w:rsidR="008007EB" w:rsidRPr="004448BC" w:rsidRDefault="008007EB" w:rsidP="007667D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1D26ECA" w14:textId="77777777" w:rsidR="008007EB" w:rsidRPr="004448BC" w:rsidRDefault="008007EB" w:rsidP="007667DC">
            <w:pPr>
              <w:pStyle w:val="TXT19ptbld"/>
            </w:pPr>
            <w:r w:rsidRPr="004448BC">
              <w:t>MINILESSON</w:t>
            </w:r>
          </w:p>
          <w:p w14:paraId="30F13B5D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854C5">
              <w:rPr>
                <w:rFonts w:cs="HelveticaNeueLTW1G-Roman"/>
                <w:szCs w:val="18"/>
                <w:lang w:val="en-IN"/>
              </w:rPr>
              <w:t>Poetry T368–T369</w:t>
            </w:r>
          </w:p>
          <w:p w14:paraId="317F1B8E" w14:textId="77777777" w:rsidR="008007EB" w:rsidRPr="009F327D" w:rsidRDefault="008007EB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3854C5">
              <w:rPr>
                <w:rFonts w:cs="HelveticaNeueLTW1G-Roman"/>
                <w:szCs w:val="18"/>
                <w:lang w:val="en-IN"/>
              </w:rPr>
              <w:t>Explore Sound Words</w:t>
            </w:r>
          </w:p>
          <w:p w14:paraId="7450D5F9" w14:textId="77777777" w:rsidR="00553DD0" w:rsidRPr="009F327D" w:rsidRDefault="00553DD0" w:rsidP="00553DD0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5C2DA4EC" w14:textId="77777777" w:rsidR="008007EB" w:rsidRPr="004448BC" w:rsidRDefault="008007EB" w:rsidP="007667DC">
            <w:pPr>
              <w:pStyle w:val="TXT19ptbld"/>
            </w:pPr>
            <w:r w:rsidRPr="004448BC">
              <w:t>INDEPENDENT WRITING</w:t>
            </w:r>
          </w:p>
          <w:p w14:paraId="5E1CC820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854C5">
              <w:rPr>
                <w:rFonts w:cs="HelveticaNeueLTW1G-Roman"/>
                <w:szCs w:val="18"/>
                <w:lang w:val="en-IN"/>
              </w:rPr>
              <w:t>Poetry T369</w:t>
            </w:r>
          </w:p>
          <w:p w14:paraId="11365E07" w14:textId="77777777" w:rsidR="008007EB" w:rsidRDefault="008007EB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Conferences </w:t>
            </w:r>
            <w:r w:rsidRPr="00B33EA0">
              <w:t>T3</w:t>
            </w:r>
            <w:r>
              <w:t>62</w:t>
            </w:r>
          </w:p>
        </w:tc>
      </w:tr>
      <w:tr w:rsidR="008007EB" w14:paraId="0A7D951B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23AA425" w14:textId="77777777" w:rsidR="008007EB" w:rsidRDefault="008007EB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EB7F3E2" w14:textId="77777777" w:rsidR="008007EB" w:rsidRPr="00104EFC" w:rsidRDefault="008007EB" w:rsidP="007667D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2141A24" w14:textId="77777777" w:rsidR="008007EB" w:rsidRPr="003547CE" w:rsidRDefault="008007EB" w:rsidP="007667DC">
            <w:pPr>
              <w:pStyle w:val="TXT18ptR"/>
              <w:ind w:right="1200"/>
            </w:pPr>
            <w:r>
              <w:rPr>
                <w:noProof/>
              </w:rPr>
              <w:drawing>
                <wp:anchor distT="0" distB="0" distL="114300" distR="114300" simplePos="0" relativeHeight="251858944" behindDoc="0" locked="0" layoutInCell="1" allowOverlap="1" wp14:anchorId="15EA405C" wp14:editId="56B3CF54">
                  <wp:simplePos x="0" y="0"/>
                  <wp:positionH relativeFrom="column">
                    <wp:posOffset>1337681</wp:posOffset>
                  </wp:positionH>
                  <wp:positionV relativeFrom="paragraph">
                    <wp:posOffset>7859</wp:posOffset>
                  </wp:positionV>
                  <wp:extent cx="236269" cy="190005"/>
                  <wp:effectExtent l="19050" t="0" r="0" b="0"/>
                  <wp:wrapNone/>
                  <wp:docPr id="301" name="Picture 30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83BA646" w14:textId="77777777" w:rsidR="008007EB" w:rsidRPr="00104EFC" w:rsidRDefault="008007EB" w:rsidP="007667DC">
            <w:pPr>
              <w:pStyle w:val="TXT18ptBLp2A"/>
              <w:spacing w:after="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 w:rsidRPr="003854C5">
              <w:t xml:space="preserve">Spell Long </w:t>
            </w:r>
            <w:r w:rsidRPr="003854C5">
              <w:rPr>
                <w:i/>
              </w:rPr>
              <w:t>e</w:t>
            </w:r>
            <w:r w:rsidRPr="003854C5">
              <w:t xml:space="preserve"> Words</w:t>
            </w:r>
            <w:r>
              <w:br/>
            </w:r>
            <w:r w:rsidRPr="003854C5">
              <w:t xml:space="preserve">Spelled </w:t>
            </w:r>
            <w:r w:rsidRPr="003854C5">
              <w:rPr>
                <w:i/>
              </w:rPr>
              <w:t xml:space="preserve">e, </w:t>
            </w:r>
            <w:proofErr w:type="spellStart"/>
            <w:r w:rsidRPr="003854C5">
              <w:rPr>
                <w:i/>
              </w:rPr>
              <w:t>ee</w:t>
            </w:r>
            <w:proofErr w:type="spellEnd"/>
            <w:r w:rsidRPr="003854C5">
              <w:t xml:space="preserve"> T366</w:t>
            </w:r>
          </w:p>
          <w:p w14:paraId="5366CB68" w14:textId="77777777" w:rsidR="008007EB" w:rsidRDefault="008007EB" w:rsidP="007667DC">
            <w:pPr>
              <w:pStyle w:val="TXT18ptBL1p6A"/>
              <w:spacing w:after="40"/>
              <w:ind w:left="39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B25B569" wp14:editId="00AD6C91">
                  <wp:extent cx="229820" cy="186449"/>
                  <wp:effectExtent l="0" t="0" r="0" b="0"/>
                  <wp:docPr id="302" name="Picture 30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201892">
              <w:rPr>
                <w:b/>
              </w:rPr>
              <w:t>Assess Prior Knowledge</w:t>
            </w:r>
            <w:r w:rsidRPr="00CE71DB">
              <w:t xml:space="preserve"> T3</w:t>
            </w:r>
            <w:r>
              <w:t>66</w:t>
            </w:r>
          </w:p>
          <w:p w14:paraId="299637EA" w14:textId="77777777" w:rsidR="008007EB" w:rsidRDefault="008007EB" w:rsidP="007667DC">
            <w:pPr>
              <w:pStyle w:val="TXT18ptR"/>
              <w:ind w:right="397"/>
            </w:pPr>
            <w:r>
              <w:rPr>
                <w:noProof/>
              </w:rPr>
              <w:drawing>
                <wp:anchor distT="0" distB="0" distL="114300" distR="114300" simplePos="0" relativeHeight="251859968" behindDoc="0" locked="0" layoutInCell="1" allowOverlap="1" wp14:anchorId="182AADFA" wp14:editId="3861053F">
                  <wp:simplePos x="0" y="0"/>
                  <wp:positionH relativeFrom="column">
                    <wp:posOffset>1866133</wp:posOffset>
                  </wp:positionH>
                  <wp:positionV relativeFrom="paragraph">
                    <wp:posOffset>10663</wp:posOffset>
                  </wp:positionV>
                  <wp:extent cx="236270" cy="190005"/>
                  <wp:effectExtent l="19050" t="0" r="0" b="0"/>
                  <wp:wrapNone/>
                  <wp:docPr id="303" name="Picture 30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02EBCB67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</w:t>
            </w:r>
            <w:r w:rsidRPr="00952E98">
              <w:t xml:space="preserve">&amp; Conventions: </w:t>
            </w:r>
            <w:r>
              <w:t xml:space="preserve">Spiral Review: </w:t>
            </w:r>
            <w:r w:rsidRPr="003854C5">
              <w:t>Common and Proper Nouns T367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AE6D528" w14:textId="77777777" w:rsidR="008007EB" w:rsidRPr="00104EFC" w:rsidRDefault="008007EB" w:rsidP="007667D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48C35D9" w14:textId="77777777" w:rsidR="008007EB" w:rsidRPr="00104EFC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Teach Spell Long </w:t>
            </w:r>
            <w:r w:rsidRPr="003854C5">
              <w:rPr>
                <w:i/>
              </w:rPr>
              <w:t>e</w:t>
            </w:r>
            <w:r>
              <w:t xml:space="preserve"> Words Spelled </w:t>
            </w:r>
            <w:r w:rsidRPr="003854C5">
              <w:rPr>
                <w:i/>
              </w:rPr>
              <w:t xml:space="preserve">e, </w:t>
            </w:r>
            <w:proofErr w:type="spellStart"/>
            <w:r w:rsidRPr="003854C5">
              <w:rPr>
                <w:i/>
              </w:rPr>
              <w:t>ee</w:t>
            </w:r>
            <w:proofErr w:type="spellEnd"/>
            <w:r>
              <w:t xml:space="preserve"> T370</w:t>
            </w:r>
          </w:p>
          <w:p w14:paraId="41FAC044" w14:textId="77777777" w:rsidR="008007EB" w:rsidRDefault="008007EB" w:rsidP="007667DC">
            <w:pPr>
              <w:pStyle w:val="TXT18ptR"/>
              <w:ind w:left="625" w:right="85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56896" behindDoc="0" locked="0" layoutInCell="1" allowOverlap="1" wp14:anchorId="7D13146B" wp14:editId="60033CD0">
                  <wp:simplePos x="0" y="0"/>
                  <wp:positionH relativeFrom="column">
                    <wp:posOffset>1453251</wp:posOffset>
                  </wp:positionH>
                  <wp:positionV relativeFrom="paragraph">
                    <wp:posOffset>6259</wp:posOffset>
                  </wp:positionV>
                  <wp:extent cx="236269" cy="190005"/>
                  <wp:effectExtent l="19050" t="0" r="0" b="0"/>
                  <wp:wrapNone/>
                  <wp:docPr id="304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4BAEC30D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Language </w:t>
            </w:r>
            <w:r w:rsidRPr="00EE6701">
              <w:t xml:space="preserve">&amp; Conventions: </w:t>
            </w:r>
            <w:r>
              <w:t xml:space="preserve">Oral </w:t>
            </w:r>
            <w:r>
              <w:br/>
              <w:t xml:space="preserve">Language: </w:t>
            </w:r>
            <w:r w:rsidRPr="003854C5">
              <w:t>Pronouns T371</w:t>
            </w:r>
          </w:p>
        </w:tc>
      </w:tr>
    </w:tbl>
    <w:p w14:paraId="0ECDD5F3" w14:textId="77777777" w:rsidR="008007EB" w:rsidRDefault="008007EB" w:rsidP="00804A87">
      <w:pPr>
        <w:pStyle w:val="TXT19pt"/>
        <w:sectPr w:rsidR="008007EB" w:rsidSect="007667DC">
          <w:headerReference w:type="default" r:id="rId85"/>
          <w:footerReference w:type="default" r:id="rId86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0995740B" w14:textId="77777777" w:rsidR="008007EB" w:rsidRDefault="00FF5D40" w:rsidP="001B69D2">
      <w:pPr>
        <w:pStyle w:val="TXT19pt"/>
      </w:pPr>
      <w:r>
        <w:rPr>
          <w:noProof/>
        </w:rPr>
        <w:lastRenderedPageBreak/>
        <w:pict w14:anchorId="7740DFC9">
          <v:shape id="_x0000_s1188" type="#_x0000_t202" style="position:absolute;margin-left:448pt;margin-top:7.7pt;width:103.85pt;height:24.5pt;z-index:25185484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2E84FF0B" w14:textId="77777777" w:rsidR="00BA06DF" w:rsidRPr="00D55FFE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D55FFE">
                    <w:rPr>
                      <w:b/>
                      <w:sz w:val="14"/>
                      <w:szCs w:val="14"/>
                    </w:rPr>
                    <w:t>RL.1.10, RF.1.2.a,</w:t>
                  </w:r>
                </w:p>
                <w:p w14:paraId="3F392575" w14:textId="77777777" w:rsidR="00BA06DF" w:rsidRPr="00D55FFE" w:rsidRDefault="00BA06DF" w:rsidP="007667DC">
                  <w:r w:rsidRPr="00D55FFE">
                    <w:rPr>
                      <w:b/>
                      <w:sz w:val="14"/>
                      <w:szCs w:val="14"/>
                    </w:rPr>
                    <w:t>SL.1.6, L.1.1</w:t>
                  </w:r>
                </w:p>
              </w:txbxContent>
            </v:textbox>
          </v:shape>
        </w:pict>
      </w:r>
      <w:r>
        <w:rPr>
          <w:noProof/>
        </w:rPr>
        <w:pict w14:anchorId="0ED61543">
          <v:shape id="_x0000_s1189" type="#_x0000_t202" style="position:absolute;margin-left:86.8pt;margin-top:7pt;width:98.7pt;height:24.5pt;z-index:25185587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67B35F12" w14:textId="77777777" w:rsidR="00BA06DF" w:rsidRPr="008E0C9F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8E0C9F">
                    <w:rPr>
                      <w:b/>
                      <w:sz w:val="14"/>
                      <w:szCs w:val="14"/>
                    </w:rPr>
                    <w:t>RL.1.10, RF.1.3.f, RF.1.3.g,</w:t>
                  </w:r>
                </w:p>
                <w:p w14:paraId="675310E0" w14:textId="77777777" w:rsidR="00BA06DF" w:rsidRPr="008E0C9F" w:rsidRDefault="00BA06DF" w:rsidP="007667DC">
                  <w:r w:rsidRPr="008E0C9F">
                    <w:rPr>
                      <w:b/>
                      <w:sz w:val="14"/>
                      <w:szCs w:val="14"/>
                    </w:rPr>
                    <w:t>L.1.1.d, L.1.4.c</w:t>
                  </w:r>
                </w:p>
              </w:txbxContent>
            </v:textbox>
          </v:shape>
        </w:pict>
      </w:r>
      <w:r>
        <w:rPr>
          <w:noProof/>
        </w:rPr>
        <w:pict w14:anchorId="45FA6CE7">
          <v:shape id="_x0000_s1187" type="#_x0000_t202" style="position:absolute;margin-left:267.4pt;margin-top:7pt;width:93.1pt;height:24.5pt;z-index:25185382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444582D9" w14:textId="77777777" w:rsidR="00BA06DF" w:rsidRPr="00D55FFE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D55FFE">
                    <w:rPr>
                      <w:b/>
                      <w:sz w:val="14"/>
                      <w:szCs w:val="14"/>
                    </w:rPr>
                    <w:t>RL.1.10, RF.1.3.f,</w:t>
                  </w:r>
                </w:p>
                <w:p w14:paraId="39B994A0" w14:textId="77777777" w:rsidR="00BA06DF" w:rsidRPr="005F0563" w:rsidRDefault="00BA06DF" w:rsidP="007667DC">
                  <w:r w:rsidRPr="00D55FFE">
                    <w:rPr>
                      <w:b/>
                      <w:sz w:val="14"/>
                      <w:szCs w:val="14"/>
                    </w:rPr>
                    <w:t>L.1.1.d, L.1.4.c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8007EB" w14:paraId="2B53F734" w14:textId="77777777" w:rsidTr="007667DC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5917647" w14:textId="77777777" w:rsidR="008007EB" w:rsidRPr="00D644B3" w:rsidRDefault="008007EB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7873690B" w14:textId="77777777" w:rsidR="008007EB" w:rsidRPr="00C00CC2" w:rsidRDefault="008007EB" w:rsidP="007667D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E91B05F" w14:textId="77777777" w:rsidR="008007EB" w:rsidRPr="00022E45" w:rsidRDefault="008007EB" w:rsidP="007667DC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36282393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8E0C9F">
              <w:rPr>
                <w:rFonts w:cs="HelveticaNeueLTW1G-Roman"/>
                <w:szCs w:val="18"/>
                <w:lang w:val="en-IN"/>
              </w:rPr>
              <w:t>T170–T171</w:t>
            </w:r>
          </w:p>
          <w:p w14:paraId="3CE98A01" w14:textId="77777777" w:rsidR="008007EB" w:rsidRPr="00950B0C" w:rsidRDefault="008007EB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8E0C9F">
              <w:rPr>
                <w:rFonts w:cs="HelveticaNeueLTW1G-Roman"/>
                <w:szCs w:val="18"/>
                <w:lang w:val="en-IN"/>
              </w:rPr>
              <w:t>Segment and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8E0C9F">
              <w:rPr>
                <w:rFonts w:cs="HelveticaNeueLTW1G-Roman"/>
                <w:szCs w:val="18"/>
                <w:lang w:val="en-IN"/>
              </w:rPr>
              <w:t>Blend Phonemes</w:t>
            </w:r>
          </w:p>
          <w:p w14:paraId="66602CC4" w14:textId="77777777" w:rsidR="008007EB" w:rsidRPr="00950B0C" w:rsidRDefault="008007EB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50B0C">
              <w:rPr>
                <w:color w:val="808080" w:themeColor="background1" w:themeShade="80"/>
              </w:rPr>
              <w:t>»</w:t>
            </w:r>
            <w:r w:rsidRPr="00950B0C">
              <w:rPr>
                <w:color w:val="808080" w:themeColor="background1" w:themeShade="80"/>
              </w:rP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0A38D2">
              <w:rPr>
                <w:rFonts w:cs="HelveticaNeueLTW1G-Roman"/>
                <w:szCs w:val="18"/>
                <w:lang w:val="en-IN"/>
              </w:rPr>
              <w:t xml:space="preserve">Decode Words with </w:t>
            </w:r>
            <w:r w:rsidRPr="008E0C9F">
              <w:rPr>
                <w:rFonts w:cs="HelveticaNeueLTW1G-Roman"/>
                <w:szCs w:val="18"/>
                <w:lang w:val="en-IN"/>
              </w:rPr>
              <w:t>Inflectional Ending -</w:t>
            </w:r>
            <w:r w:rsidRPr="008E0C9F">
              <w:rPr>
                <w:rFonts w:cs="HelveticaNeueLTW1G-Roman"/>
                <w:i/>
                <w:szCs w:val="18"/>
                <w:lang w:val="en-IN"/>
              </w:rPr>
              <w:t>ed</w:t>
            </w:r>
          </w:p>
          <w:p w14:paraId="12A24455" w14:textId="77777777" w:rsidR="008007EB" w:rsidRPr="009F327D" w:rsidRDefault="008007EB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76241E48" w14:textId="77777777" w:rsidR="008007EB" w:rsidRDefault="008007EB" w:rsidP="007667DC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62AAB334" w14:textId="77777777" w:rsidR="008007EB" w:rsidRPr="00022E45" w:rsidRDefault="008007EB" w:rsidP="007667DC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49A9C641" w14:textId="77777777" w:rsidR="008007EB" w:rsidRPr="009F327D" w:rsidRDefault="008007EB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E0C9F">
              <w:rPr>
                <w:rFonts w:cs="HelveticaNeueLTW1G-Roman"/>
                <w:szCs w:val="18"/>
                <w:lang w:val="en-IN"/>
              </w:rPr>
              <w:t>Find Elements of Poetry T172–T173</w:t>
            </w:r>
          </w:p>
          <w:p w14:paraId="112788D4" w14:textId="77777777" w:rsidR="008007EB" w:rsidRDefault="008007EB" w:rsidP="007667DC">
            <w:pPr>
              <w:pStyle w:val="TXT18ptBLp2A"/>
              <w:rPr>
                <w:rFonts w:cs="HelveticaNeueLTW1G-It"/>
                <w:i/>
                <w:iCs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8E0C9F">
              <w:rPr>
                <w:rFonts w:cs="HelveticaNeueLTW1G-It"/>
                <w:iCs/>
                <w:szCs w:val="18"/>
                <w:lang w:val="en-IN"/>
              </w:rPr>
              <w:t>Poetry Collection</w:t>
            </w:r>
          </w:p>
          <w:p w14:paraId="34B8DEFE" w14:textId="77777777" w:rsidR="008007EB" w:rsidRPr="00950B0C" w:rsidRDefault="008007EB" w:rsidP="007667DC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330B149" wp14:editId="6E0E0F6A">
                  <wp:extent cx="229820" cy="186449"/>
                  <wp:effectExtent l="0" t="0" r="0" b="0"/>
                  <wp:docPr id="305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EE6701">
              <w:t>T</w:t>
            </w:r>
            <w:r>
              <w:t>173</w:t>
            </w:r>
          </w:p>
          <w:p w14:paraId="334F9608" w14:textId="77777777" w:rsidR="008007EB" w:rsidRPr="00580762" w:rsidRDefault="008007EB" w:rsidP="007667DC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F3B8FFE" w14:textId="77777777" w:rsidR="008007EB" w:rsidRPr="00D644B3" w:rsidRDefault="008007EB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7B0FCA01" w14:textId="77777777" w:rsidR="008007EB" w:rsidRPr="00C00CC2" w:rsidRDefault="008007EB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7C57430" w14:textId="77777777" w:rsidR="008007EB" w:rsidRPr="00C00CC2" w:rsidRDefault="008007EB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5D071799" w14:textId="77777777" w:rsidR="008007EB" w:rsidRPr="00A30581" w:rsidRDefault="008007EB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D55FFE">
              <w:rPr>
                <w:rFonts w:cs="HelveticaNeueLTW1G-Roman"/>
                <w:szCs w:val="18"/>
                <w:lang w:val="en-IN"/>
              </w:rPr>
              <w:t>T178–T179</w:t>
            </w:r>
          </w:p>
          <w:p w14:paraId="74213154" w14:textId="77777777" w:rsidR="008007EB" w:rsidRPr="005F0563" w:rsidRDefault="008007EB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Phonics: </w:t>
            </w:r>
            <w:r>
              <w:rPr>
                <w:rFonts w:cs="HelveticaNeueLTW1G-Roman"/>
                <w:szCs w:val="18"/>
                <w:lang w:val="en-IN"/>
              </w:rPr>
              <w:t xml:space="preserve">Decode and Write Words with </w:t>
            </w:r>
            <w:r w:rsidRPr="00D55FFE">
              <w:rPr>
                <w:rFonts w:cs="HelveticaNeueLTW1G-Roman"/>
                <w:szCs w:val="18"/>
                <w:lang w:val="en-IN"/>
              </w:rPr>
              <w:t>Inflectional Ending -</w:t>
            </w:r>
            <w:r w:rsidRPr="00D55FFE">
              <w:rPr>
                <w:rFonts w:cs="HelveticaNeueLTW1G-Roman"/>
                <w:i/>
                <w:szCs w:val="18"/>
                <w:lang w:val="en-IN"/>
              </w:rPr>
              <w:t>ed</w:t>
            </w:r>
          </w:p>
          <w:p w14:paraId="386E612C" w14:textId="77777777" w:rsidR="008007EB" w:rsidRDefault="008007EB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C7243CE" wp14:editId="369FF7B3">
                  <wp:extent cx="229820" cy="186449"/>
                  <wp:effectExtent l="0" t="0" r="0" b="0"/>
                  <wp:docPr id="306" name="Picture 30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D55FFE">
              <w:t>T179</w:t>
            </w:r>
          </w:p>
          <w:p w14:paraId="7D929FFC" w14:textId="77777777" w:rsidR="008007EB" w:rsidRDefault="008007EB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A30581">
              <w:rPr>
                <w:color w:val="808080" w:themeColor="background1" w:themeShade="80"/>
              </w:rPr>
              <w:t>»</w:t>
            </w:r>
            <w:r w:rsidRPr="00A30581"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Decodable Story: </w:t>
            </w:r>
            <w:r>
              <w:rPr>
                <w:rFonts w:cs="HelveticaNeueLTW1G-Roman"/>
                <w:szCs w:val="18"/>
                <w:lang w:val="en-IN"/>
              </w:rPr>
              <w:t xml:space="preserve">Read </w:t>
            </w:r>
            <w:r w:rsidRPr="007E0A20">
              <w:rPr>
                <w:rFonts w:cs="HelveticaNeueLTW1G-Roman"/>
                <w:i/>
                <w:szCs w:val="18"/>
                <w:lang w:val="en-IN"/>
              </w:rPr>
              <w:t>A Deep Sleep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D55FFE">
              <w:rPr>
                <w:rFonts w:cs="HelveticaNeueLTW1G-Roman"/>
                <w:szCs w:val="18"/>
                <w:lang w:val="en-IN"/>
              </w:rPr>
              <w:t>T180–T181</w:t>
            </w:r>
          </w:p>
          <w:p w14:paraId="7D107FED" w14:textId="77777777" w:rsidR="008007EB" w:rsidRPr="00A30581" w:rsidRDefault="008007EB" w:rsidP="007667DC">
            <w:pPr>
              <w:pStyle w:val="TXT18ptBL1p2A"/>
            </w:pPr>
          </w:p>
          <w:p w14:paraId="7D08B130" w14:textId="77777777" w:rsidR="008007EB" w:rsidRPr="00C00CC2" w:rsidRDefault="008007EB" w:rsidP="007667DC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518275A6" w14:textId="77777777" w:rsidR="008007EB" w:rsidRDefault="008007EB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D55FFE">
              <w:rPr>
                <w:rFonts w:cs="HelveticaNeueLTW1G-Roman"/>
                <w:szCs w:val="18"/>
                <w:lang w:val="en-IN"/>
              </w:rPr>
              <w:t>Make Connections T182–T183</w:t>
            </w:r>
          </w:p>
          <w:p w14:paraId="14E83AD9" w14:textId="77777777" w:rsidR="008007EB" w:rsidRPr="004B151B" w:rsidRDefault="008007EB" w:rsidP="007667DC">
            <w:pPr>
              <w:pStyle w:val="TXT18ptBLp2A"/>
              <w:rPr>
                <w:i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  <w:t xml:space="preserve">Close Read: </w:t>
            </w:r>
            <w:r w:rsidRPr="00D55FFE">
              <w:rPr>
                <w:i/>
              </w:rPr>
              <w:t>Poetry Collection</w:t>
            </w:r>
          </w:p>
          <w:p w14:paraId="2C264CA2" w14:textId="77777777" w:rsidR="008007EB" w:rsidRDefault="008007EB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1EE5AE8" wp14:editId="202237B2">
                  <wp:extent cx="229820" cy="186449"/>
                  <wp:effectExtent l="0" t="0" r="0" b="0"/>
                  <wp:docPr id="307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183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456A65C" w14:textId="77777777" w:rsidR="008007EB" w:rsidRPr="00D644B3" w:rsidRDefault="008007EB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1B390A84" w14:textId="77777777" w:rsidR="008007EB" w:rsidRPr="00C00CC2" w:rsidRDefault="008007EB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6551D6D" w14:textId="77777777" w:rsidR="008007EB" w:rsidRPr="00C00CC2" w:rsidRDefault="008007EB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3A56D6A2" w14:textId="77777777" w:rsidR="008007EB" w:rsidRDefault="008007EB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D55FFE">
              <w:t>T188–T189</w:t>
            </w:r>
          </w:p>
          <w:p w14:paraId="3074DE64" w14:textId="77777777" w:rsidR="008007EB" w:rsidRDefault="008007EB" w:rsidP="007667D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00E2B">
              <w:t>Phonological Awareness:</w:t>
            </w:r>
            <w:r>
              <w:t xml:space="preserve"> Distinguish Between /</w:t>
            </w:r>
            <w:r w:rsidRPr="00D55FFE">
              <w:rPr>
                <w:i/>
              </w:rPr>
              <w:t>e</w:t>
            </w:r>
            <w:r>
              <w:t>/ and /ē/</w:t>
            </w:r>
          </w:p>
          <w:p w14:paraId="0E847E7E" w14:textId="77777777" w:rsidR="008007EB" w:rsidRDefault="008007EB" w:rsidP="007667D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 xml:space="preserve">Phonics: Spiral Review Long </w:t>
            </w:r>
            <w:r w:rsidRPr="00D55FFE">
              <w:rPr>
                <w:i/>
              </w:rPr>
              <w:t>o</w:t>
            </w:r>
            <w:r>
              <w:t xml:space="preserve">, Long </w:t>
            </w:r>
            <w:r w:rsidRPr="00D55FFE">
              <w:rPr>
                <w:i/>
              </w:rPr>
              <w:t>u</w:t>
            </w:r>
            <w:r>
              <w:t xml:space="preserve">, and Long </w:t>
            </w:r>
            <w:r w:rsidRPr="00D55FFE">
              <w:rPr>
                <w:i/>
              </w:rPr>
              <w:t>e</w:t>
            </w:r>
            <w:r>
              <w:t xml:space="preserve"> Spelled </w:t>
            </w:r>
            <w:proofErr w:type="spellStart"/>
            <w:r>
              <w:t>VC</w:t>
            </w:r>
            <w:r w:rsidRPr="00D55FFE">
              <w:rPr>
                <w:i/>
              </w:rPr>
              <w:t>e</w:t>
            </w:r>
            <w:proofErr w:type="spellEnd"/>
          </w:p>
          <w:p w14:paraId="0BF56B4A" w14:textId="77777777" w:rsidR="008007EB" w:rsidRDefault="008007EB" w:rsidP="007667D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High-Frequency Words</w:t>
            </w:r>
          </w:p>
          <w:p w14:paraId="61219C3F" w14:textId="77777777" w:rsidR="008007EB" w:rsidRDefault="008007EB" w:rsidP="007667DC">
            <w:pPr>
              <w:pStyle w:val="TXT18ptBL1p2A"/>
            </w:pPr>
          </w:p>
          <w:p w14:paraId="6173F6B9" w14:textId="77777777" w:rsidR="008007EB" w:rsidRPr="00300E2B" w:rsidRDefault="008007EB" w:rsidP="007667DC">
            <w:pPr>
              <w:widowControl/>
              <w:ind w:left="57"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38CD0F3E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D55FFE">
              <w:t>T190–T191</w:t>
            </w:r>
          </w:p>
          <w:p w14:paraId="2DCE96EA" w14:textId="77777777" w:rsidR="008007EB" w:rsidRDefault="008007EB" w:rsidP="007667DC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C21830">
              <w:t>Talk About It</w:t>
            </w:r>
          </w:p>
          <w:p w14:paraId="69805D3B" w14:textId="77777777" w:rsidR="008007EB" w:rsidRDefault="008007EB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BBF7118" wp14:editId="5A627FDB">
                  <wp:extent cx="229820" cy="186449"/>
                  <wp:effectExtent l="0" t="0" r="0" b="0"/>
                  <wp:docPr id="308" name="Picture 30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D55FFE">
              <w:t>T191</w:t>
            </w:r>
          </w:p>
          <w:p w14:paraId="7C85928C" w14:textId="77777777" w:rsidR="008007EB" w:rsidRDefault="008007EB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8007EB" w14:paraId="3FB4BCBC" w14:textId="77777777" w:rsidTr="007667DC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F3F408F" w14:textId="77777777" w:rsidR="008007EB" w:rsidRPr="00EB7B24" w:rsidRDefault="008007EB" w:rsidP="007667D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89C9068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 w:rsidRPr="009F327D">
              <w:t xml:space="preserve"> </w:t>
            </w:r>
          </w:p>
          <w:p w14:paraId="395CB32F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E0C9F">
              <w:t>Elements of Poetry T174–T175</w:t>
            </w:r>
          </w:p>
          <w:p w14:paraId="3452DDE7" w14:textId="77777777" w:rsidR="008007EB" w:rsidRPr="00EE6701" w:rsidRDefault="008007EB" w:rsidP="007667DC">
            <w:pPr>
              <w:pStyle w:val="TXT18ptBLp2A"/>
              <w:spacing w:after="2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8E0C9F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8E0C9F">
              <w:rPr>
                <w:rFonts w:cs="HelveticaNeueLTW1G-Roman"/>
                <w:i/>
                <w:szCs w:val="18"/>
                <w:lang w:val="en-IN"/>
              </w:rPr>
              <w:t>Bb</w:t>
            </w:r>
            <w:r w:rsidRPr="008E0C9F">
              <w:rPr>
                <w:rFonts w:cs="HelveticaNeueLTW1G-Roman"/>
                <w:szCs w:val="18"/>
                <w:lang w:val="en-IN"/>
              </w:rPr>
              <w:t xml:space="preserve"> T174–T175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A17B9DD" w14:textId="77777777" w:rsidR="008007EB" w:rsidRDefault="008007EB" w:rsidP="007667DC">
            <w:pPr>
              <w:pStyle w:val="H310pt"/>
            </w:pPr>
            <w:r>
              <w:t xml:space="preserve"> </w:t>
            </w:r>
          </w:p>
          <w:p w14:paraId="2B42300C" w14:textId="77777777" w:rsidR="008007EB" w:rsidRDefault="008007EB" w:rsidP="00267D4F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53A1141" w14:textId="77777777" w:rsidR="008007EB" w:rsidRDefault="008007EB" w:rsidP="003401DF">
            <w:pPr>
              <w:pStyle w:val="TXT18ptBLp2A"/>
            </w:pPr>
          </w:p>
        </w:tc>
      </w:tr>
      <w:tr w:rsidR="008007EB" w14:paraId="4638A049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3B95523" w14:textId="77777777" w:rsidR="008007EB" w:rsidRPr="00FD420B" w:rsidRDefault="008007EB" w:rsidP="007667D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803D537" w14:textId="77777777" w:rsidR="008007EB" w:rsidRPr="00FD420B" w:rsidRDefault="008007EB" w:rsidP="007667DC">
            <w:pPr>
              <w:pStyle w:val="TXT19ptbld"/>
            </w:pPr>
            <w:r w:rsidRPr="00FD420B">
              <w:t>TEACHER-LED OPTIONS</w:t>
            </w:r>
          </w:p>
          <w:p w14:paraId="56176CFB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>Guided Reading/Leveled Readers T</w:t>
            </w:r>
            <w:r>
              <w:t>177</w:t>
            </w:r>
          </w:p>
          <w:p w14:paraId="5BBCB665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>Strategy and Intervention Activities T</w:t>
            </w:r>
            <w:r>
              <w:t>176</w:t>
            </w:r>
          </w:p>
          <w:p w14:paraId="71AE1907" w14:textId="77777777" w:rsidR="008007EB" w:rsidRDefault="008007EB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E6701">
              <w:t>Fluency T</w:t>
            </w:r>
            <w:r>
              <w:t>176</w:t>
            </w:r>
            <w:r w:rsidRPr="00EE6701">
              <w:t xml:space="preserve"> </w:t>
            </w:r>
          </w:p>
          <w:p w14:paraId="3F0327AA" w14:textId="77777777" w:rsidR="008007EB" w:rsidRPr="009F327D" w:rsidRDefault="008007EB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E6701">
              <w:t>Conferring T</w:t>
            </w:r>
            <w:r>
              <w:t>177</w:t>
            </w:r>
          </w:p>
          <w:p w14:paraId="771583FD" w14:textId="77777777" w:rsidR="008007EB" w:rsidRPr="00950B0C" w:rsidRDefault="008007EB" w:rsidP="007667DC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t>ELL Targeted Support T</w:t>
            </w:r>
            <w:r>
              <w:t>176</w:t>
            </w:r>
          </w:p>
          <w:p w14:paraId="0F757BF2" w14:textId="77777777" w:rsidR="008007EB" w:rsidRPr="00FD420B" w:rsidRDefault="008007EB" w:rsidP="007667DC">
            <w:pPr>
              <w:pStyle w:val="TXT19ptbld"/>
            </w:pPr>
            <w:r w:rsidRPr="00FD420B">
              <w:t>INDEPENDENT/COLLABORATIVE</w:t>
            </w:r>
          </w:p>
          <w:p w14:paraId="2920B048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>Independent Reading T</w:t>
            </w:r>
            <w:r>
              <w:t>177</w:t>
            </w:r>
          </w:p>
          <w:p w14:paraId="66178AED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>Literacy Activities T</w:t>
            </w:r>
            <w:r>
              <w:t xml:space="preserve">177 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0399EF5" w14:textId="77777777" w:rsidR="008007EB" w:rsidRPr="00FD420B" w:rsidRDefault="008007EB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D93F652" w14:textId="77777777" w:rsidR="008007EB" w:rsidRPr="00FD420B" w:rsidRDefault="008007EB" w:rsidP="00941749">
            <w:pPr>
              <w:pStyle w:val="TXT19ptbld"/>
            </w:pPr>
            <w:r w:rsidRPr="00FD420B">
              <w:t>TEACHER-LED OPTIONS</w:t>
            </w:r>
          </w:p>
          <w:p w14:paraId="205D6F0C" w14:textId="77777777" w:rsidR="008007EB" w:rsidRDefault="008007EB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151B">
              <w:t xml:space="preserve">Word Work Support </w:t>
            </w:r>
            <w:r w:rsidRPr="00D55FFE">
              <w:t>T184</w:t>
            </w:r>
          </w:p>
          <w:p w14:paraId="3B79EF3C" w14:textId="77777777" w:rsidR="008007EB" w:rsidRPr="00F60E5E" w:rsidRDefault="008007EB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</w:t>
            </w:r>
            <w:r w:rsidRPr="00F60E5E">
              <w:t xml:space="preserve">uided Reading/Leveled Readers </w:t>
            </w:r>
            <w:r w:rsidRPr="00D55FFE">
              <w:t>T187</w:t>
            </w:r>
          </w:p>
          <w:p w14:paraId="4FDB9C66" w14:textId="77777777" w:rsidR="008007EB" w:rsidRPr="00F60E5E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Strategy and Intervention Activities </w:t>
            </w:r>
            <w:r w:rsidRPr="00D55FFE">
              <w:t>T184, T186</w:t>
            </w:r>
          </w:p>
          <w:p w14:paraId="370BD976" w14:textId="77777777" w:rsidR="008007EB" w:rsidRDefault="008007EB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Fluency </w:t>
            </w:r>
            <w:r w:rsidRPr="00D55FFE">
              <w:t>T186</w:t>
            </w:r>
            <w:r w:rsidRPr="00E27FAE">
              <w:t xml:space="preserve"> </w:t>
            </w:r>
          </w:p>
          <w:p w14:paraId="5CA246A0" w14:textId="77777777" w:rsidR="008007EB" w:rsidRPr="00F60E5E" w:rsidRDefault="008007EB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>Conferring T</w:t>
            </w:r>
            <w:r>
              <w:t>187</w:t>
            </w:r>
          </w:p>
          <w:p w14:paraId="587C6242" w14:textId="77777777" w:rsidR="008007EB" w:rsidRPr="00F60E5E" w:rsidRDefault="008007EB" w:rsidP="007667DC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D55FFE">
              <w:t>T184, T186</w:t>
            </w:r>
          </w:p>
          <w:p w14:paraId="36D25AAA" w14:textId="77777777" w:rsidR="008007EB" w:rsidRPr="00FD420B" w:rsidRDefault="008007EB" w:rsidP="00941749">
            <w:pPr>
              <w:pStyle w:val="TXT19ptbld"/>
            </w:pPr>
            <w:r w:rsidRPr="00FD420B">
              <w:t>INDEPENDENT/COLLABORATIVE</w:t>
            </w:r>
          </w:p>
          <w:p w14:paraId="3EECF9AF" w14:textId="77777777" w:rsidR="008007EB" w:rsidRPr="0001196E" w:rsidRDefault="008007EB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Word Work Activities and</w:t>
            </w:r>
            <w:r>
              <w:t xml:space="preserve"> </w:t>
            </w:r>
            <w:r w:rsidRPr="00A30581">
              <w:t xml:space="preserve">Decodable </w:t>
            </w:r>
            <w:r w:rsidRPr="00EB2A61">
              <w:t xml:space="preserve">Reader </w:t>
            </w:r>
            <w:r w:rsidRPr="00D55FFE">
              <w:t>T185</w:t>
            </w:r>
          </w:p>
          <w:p w14:paraId="243384D2" w14:textId="77777777" w:rsidR="008007EB" w:rsidRPr="0001196E" w:rsidRDefault="008007EB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Independent Reading </w:t>
            </w:r>
            <w:r w:rsidRPr="00D55FFE">
              <w:t>T187</w:t>
            </w:r>
          </w:p>
          <w:p w14:paraId="677B2263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Literacy Activities </w:t>
            </w:r>
            <w:r w:rsidRPr="00D55FFE">
              <w:t>T187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9E30F58" w14:textId="77777777" w:rsidR="008007EB" w:rsidRPr="00FD420B" w:rsidRDefault="008007EB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6D0ABF1" w14:textId="77777777" w:rsidR="008007EB" w:rsidRPr="00FD420B" w:rsidRDefault="008007EB" w:rsidP="00941749">
            <w:pPr>
              <w:pStyle w:val="TXT19ptbld"/>
            </w:pPr>
            <w:r w:rsidRPr="00FD420B">
              <w:t>TEACHER-LED OPTIONS</w:t>
            </w:r>
          </w:p>
          <w:p w14:paraId="5E60F186" w14:textId="77777777" w:rsidR="008007EB" w:rsidRPr="00CC53CD" w:rsidRDefault="008007EB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D55FFE">
              <w:t>T193</w:t>
            </w:r>
          </w:p>
          <w:p w14:paraId="481E8BA1" w14:textId="77777777" w:rsidR="008007EB" w:rsidRPr="00CC53CD" w:rsidRDefault="008007EB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Strategy, Intervention, and </w:t>
            </w:r>
            <w:r w:rsidRPr="00300E2B">
              <w:t>On-Level/</w:t>
            </w:r>
            <w:r>
              <w:br/>
            </w:r>
            <w:r w:rsidRPr="00CC53CD">
              <w:t xml:space="preserve">Advanced Activities </w:t>
            </w:r>
            <w:r w:rsidRPr="00300E2B">
              <w:t>T</w:t>
            </w:r>
            <w:r>
              <w:t>192</w:t>
            </w:r>
          </w:p>
          <w:p w14:paraId="56DF732F" w14:textId="77777777" w:rsidR="008007EB" w:rsidRPr="00CC53CD" w:rsidRDefault="008007EB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300E2B">
              <w:t>T</w:t>
            </w:r>
            <w:r>
              <w:t>192</w:t>
            </w:r>
          </w:p>
          <w:p w14:paraId="5552A7CB" w14:textId="77777777" w:rsidR="008007EB" w:rsidRPr="009E5D9B" w:rsidRDefault="008007EB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300E2B">
              <w:t>T</w:t>
            </w:r>
            <w:r>
              <w:t>193</w:t>
            </w:r>
          </w:p>
          <w:p w14:paraId="5EFBE8CA" w14:textId="77777777" w:rsidR="008007EB" w:rsidRPr="00FD420B" w:rsidRDefault="008007EB" w:rsidP="00941749">
            <w:pPr>
              <w:pStyle w:val="TXT19ptbld"/>
            </w:pPr>
            <w:r w:rsidRPr="00FD420B">
              <w:t>INDEPENDENT/COLLABORATIVE</w:t>
            </w:r>
          </w:p>
          <w:p w14:paraId="011E899E" w14:textId="77777777" w:rsidR="008007EB" w:rsidRPr="007F3772" w:rsidRDefault="008007EB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300E2B">
              <w:t>T</w:t>
            </w:r>
            <w:r>
              <w:t>193</w:t>
            </w:r>
          </w:p>
          <w:p w14:paraId="0B922C06" w14:textId="77777777" w:rsidR="008007EB" w:rsidRPr="007F3772" w:rsidRDefault="008007EB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300E2B">
              <w:t>T</w:t>
            </w:r>
            <w:r>
              <w:t>193</w:t>
            </w:r>
          </w:p>
          <w:p w14:paraId="01AF8973" w14:textId="77777777" w:rsidR="008007EB" w:rsidRDefault="008007EB" w:rsidP="007667DC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0FCFE21B" wp14:editId="3521EEB7">
                  <wp:extent cx="631190" cy="170815"/>
                  <wp:effectExtent l="0" t="0" r="3810" b="6985"/>
                  <wp:docPr id="309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>193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1CFB234" wp14:editId="47F458EB">
                  <wp:extent cx="368935" cy="164465"/>
                  <wp:effectExtent l="0" t="0" r="12065" b="0"/>
                  <wp:docPr id="310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7EB" w14:paraId="1BEA1BC0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569E5C2" w14:textId="77777777" w:rsidR="008007EB" w:rsidRPr="004448BC" w:rsidRDefault="008007EB" w:rsidP="007667D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A9FEC03" w14:textId="77777777" w:rsidR="008007EB" w:rsidRPr="004448BC" w:rsidRDefault="008007EB" w:rsidP="007667DC">
            <w:pPr>
              <w:pStyle w:val="TXT19ptbld"/>
            </w:pPr>
            <w:r w:rsidRPr="004448BC">
              <w:t>MINILESSON</w:t>
            </w:r>
          </w:p>
          <w:p w14:paraId="742E1331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0563">
              <w:rPr>
                <w:rFonts w:cs="HelveticaNeueLTW1G-Roman"/>
                <w:szCs w:val="18"/>
                <w:lang w:val="en-IN"/>
              </w:rPr>
              <w:t xml:space="preserve">Poetry </w:t>
            </w:r>
            <w:r w:rsidRPr="008E0C9F">
              <w:rPr>
                <w:rFonts w:cs="HelveticaNeueLTW1G-Roman"/>
                <w:szCs w:val="18"/>
                <w:lang w:val="en-IN"/>
              </w:rPr>
              <w:t>T372–T373</w:t>
            </w:r>
          </w:p>
          <w:p w14:paraId="26A3326B" w14:textId="77777777" w:rsidR="008007EB" w:rsidRPr="009F327D" w:rsidRDefault="008007EB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8E0C9F">
              <w:rPr>
                <w:rFonts w:cs="HelveticaNeueLTW1G-Roman"/>
                <w:szCs w:val="18"/>
                <w:lang w:val="en-IN"/>
              </w:rPr>
              <w:t>Apply Sound Words</w:t>
            </w:r>
          </w:p>
          <w:p w14:paraId="5DD1F0D6" w14:textId="77777777" w:rsidR="00553DD0" w:rsidRPr="009F327D" w:rsidRDefault="00553DD0" w:rsidP="00553DD0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5A1123E6" w14:textId="77777777" w:rsidR="008007EB" w:rsidRPr="004448BC" w:rsidRDefault="008007EB" w:rsidP="007667DC">
            <w:pPr>
              <w:pStyle w:val="TXT19ptbld"/>
            </w:pPr>
            <w:r w:rsidRPr="004448BC">
              <w:t>INDEPENDENT WRITING</w:t>
            </w:r>
          </w:p>
          <w:p w14:paraId="5E9B0672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0563">
              <w:rPr>
                <w:rFonts w:cs="HelveticaNeueLTW1G-Roman"/>
                <w:szCs w:val="18"/>
                <w:lang w:val="en-IN"/>
              </w:rPr>
              <w:t xml:space="preserve">Poetry </w:t>
            </w:r>
            <w:r w:rsidRPr="008E0C9F">
              <w:rPr>
                <w:rFonts w:cs="HelveticaNeueLTW1G-Roman"/>
                <w:szCs w:val="18"/>
                <w:lang w:val="en-IN"/>
              </w:rPr>
              <w:t>T373</w:t>
            </w:r>
          </w:p>
          <w:p w14:paraId="7C531FB9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8E0C9F">
              <w:rPr>
                <w:rFonts w:cs="HelveticaNeueLTW1G-Roman"/>
                <w:szCs w:val="18"/>
                <w:lang w:val="en-IN"/>
              </w:rPr>
              <w:t>T362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BF4F405" w14:textId="77777777" w:rsidR="008007EB" w:rsidRPr="004448BC" w:rsidRDefault="008007EB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F422861" w14:textId="77777777" w:rsidR="008007EB" w:rsidRPr="004448BC" w:rsidRDefault="008007EB" w:rsidP="00941749">
            <w:pPr>
              <w:pStyle w:val="TXT19ptbld"/>
            </w:pPr>
            <w:r w:rsidRPr="004448BC">
              <w:t>MINILESSON</w:t>
            </w:r>
          </w:p>
          <w:p w14:paraId="4813CC6E" w14:textId="77777777" w:rsidR="008007EB" w:rsidRPr="004448BC" w:rsidRDefault="008007EB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F0563">
              <w:t xml:space="preserve">Poetry </w:t>
            </w:r>
            <w:r w:rsidRPr="00D55FFE">
              <w:t>T376–T377</w:t>
            </w:r>
          </w:p>
          <w:p w14:paraId="3A9684D5" w14:textId="77777777" w:rsidR="008007EB" w:rsidRPr="00810A9B" w:rsidRDefault="008007EB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D55FFE">
              <w:t>Explore Rhyme</w:t>
            </w:r>
          </w:p>
          <w:p w14:paraId="3B72B64C" w14:textId="77777777" w:rsidR="00553DD0" w:rsidRPr="009F327D" w:rsidRDefault="00553DD0" w:rsidP="00553DD0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3AC8500F" w14:textId="77777777" w:rsidR="008007EB" w:rsidRPr="004448BC" w:rsidRDefault="008007EB" w:rsidP="00941749">
            <w:pPr>
              <w:pStyle w:val="TXT19ptbld"/>
            </w:pPr>
            <w:r w:rsidRPr="004448BC">
              <w:t>INDEPENDENT WRITING</w:t>
            </w:r>
          </w:p>
          <w:p w14:paraId="31B4301C" w14:textId="77777777" w:rsidR="008007EB" w:rsidRPr="00AA35CF" w:rsidRDefault="008007EB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C642D">
              <w:t xml:space="preserve">Poetry </w:t>
            </w:r>
            <w:r w:rsidRPr="00D55FFE">
              <w:t>T377</w:t>
            </w:r>
          </w:p>
          <w:p w14:paraId="68A661C9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D55FFE">
              <w:t>T362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2023E06" w14:textId="77777777" w:rsidR="008007EB" w:rsidRPr="004448BC" w:rsidRDefault="008007EB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B125C7F" w14:textId="77777777" w:rsidR="008007EB" w:rsidRPr="004448BC" w:rsidRDefault="008007EB" w:rsidP="00941749">
            <w:pPr>
              <w:pStyle w:val="TXT19ptbld"/>
            </w:pPr>
            <w:r w:rsidRPr="004448BC">
              <w:t>MINILESSON</w:t>
            </w:r>
          </w:p>
          <w:p w14:paraId="4A7358B1" w14:textId="77777777" w:rsidR="008007EB" w:rsidRPr="004448BC" w:rsidRDefault="008007EB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02438">
              <w:t>Poetry T380</w:t>
            </w:r>
          </w:p>
          <w:p w14:paraId="461E4F00" w14:textId="77777777" w:rsidR="008007EB" w:rsidRPr="00810A9B" w:rsidRDefault="008007EB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D02438">
              <w:t>Apply Rhyme</w:t>
            </w:r>
          </w:p>
          <w:p w14:paraId="13C97E88" w14:textId="77777777" w:rsidR="00553DD0" w:rsidRPr="009F327D" w:rsidRDefault="00553DD0" w:rsidP="00553DD0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3407DE7B" w14:textId="77777777" w:rsidR="008007EB" w:rsidRPr="004448BC" w:rsidRDefault="008007EB" w:rsidP="00941749">
            <w:pPr>
              <w:pStyle w:val="TXT19ptbld"/>
            </w:pPr>
            <w:r w:rsidRPr="004448BC">
              <w:t>INDEPENDENT WRITING</w:t>
            </w:r>
          </w:p>
          <w:p w14:paraId="2CEEDB91" w14:textId="77777777" w:rsidR="008007EB" w:rsidRPr="00AA35CF" w:rsidRDefault="008007EB" w:rsidP="0094174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04041C19" wp14:editId="2CB68DB3">
                  <wp:extent cx="694690" cy="225425"/>
                  <wp:effectExtent l="0" t="0" r="0" b="3175"/>
                  <wp:docPr id="311" name="Picture 4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D02438">
              <w:t>T380–T381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266E2B7" wp14:editId="70148CC0">
                  <wp:extent cx="368935" cy="164465"/>
                  <wp:effectExtent l="0" t="0" r="12065" b="0"/>
                  <wp:docPr id="312" name="Picture 5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6A1D12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</w:t>
            </w:r>
            <w:r>
              <w:t>362</w:t>
            </w:r>
          </w:p>
        </w:tc>
      </w:tr>
      <w:tr w:rsidR="008007EB" w14:paraId="146F8403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F3750EA" w14:textId="77777777" w:rsidR="008007EB" w:rsidRPr="00104EFC" w:rsidRDefault="008007EB" w:rsidP="007667D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8281BBE" w14:textId="77777777" w:rsidR="008007EB" w:rsidRPr="003547CE" w:rsidRDefault="008007EB" w:rsidP="007667DC">
            <w:pPr>
              <w:pStyle w:val="TXT18ptR"/>
              <w:ind w:right="397"/>
            </w:pPr>
            <w:r>
              <w:rPr>
                <w:noProof/>
              </w:rPr>
              <w:drawing>
                <wp:anchor distT="0" distB="0" distL="114300" distR="114300" simplePos="0" relativeHeight="251860992" behindDoc="0" locked="0" layoutInCell="1" allowOverlap="1" wp14:anchorId="5F688EC5" wp14:editId="493A007F">
                  <wp:simplePos x="0" y="0"/>
                  <wp:positionH relativeFrom="column">
                    <wp:posOffset>1917065</wp:posOffset>
                  </wp:positionH>
                  <wp:positionV relativeFrom="paragraph">
                    <wp:posOffset>8890</wp:posOffset>
                  </wp:positionV>
                  <wp:extent cx="229870" cy="189865"/>
                  <wp:effectExtent l="19050" t="0" r="0" b="0"/>
                  <wp:wrapNone/>
                  <wp:docPr id="313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5BD0FE2" w14:textId="77777777" w:rsidR="008007EB" w:rsidRDefault="008007EB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Review and More Practice: Spell Long </w:t>
            </w:r>
            <w:r w:rsidRPr="00D55FFE">
              <w:rPr>
                <w:i/>
              </w:rPr>
              <w:t>e</w:t>
            </w:r>
            <w:r>
              <w:t xml:space="preserve"> Words Spelled </w:t>
            </w:r>
            <w:r w:rsidRPr="00D55FFE">
              <w:rPr>
                <w:i/>
              </w:rPr>
              <w:t xml:space="preserve">e, </w:t>
            </w:r>
            <w:proofErr w:type="spellStart"/>
            <w:r w:rsidRPr="00D55FFE">
              <w:rPr>
                <w:i/>
              </w:rPr>
              <w:t>ee</w:t>
            </w:r>
            <w:proofErr w:type="spellEnd"/>
            <w:r>
              <w:t xml:space="preserve"> T374</w:t>
            </w:r>
          </w:p>
          <w:p w14:paraId="41170BFF" w14:textId="77777777" w:rsidR="008007EB" w:rsidRPr="000D1CD0" w:rsidRDefault="008007EB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rPr>
                <w:rFonts w:cs="HelveticaNeueLTW1G-Roman"/>
                <w:szCs w:val="18"/>
                <w:lang w:val="en-IN"/>
              </w:rPr>
              <w:t xml:space="preserve">Language &amp; Conventions: </w:t>
            </w:r>
            <w:r w:rsidRPr="004207D0">
              <w:rPr>
                <w:rFonts w:cs="HelveticaNeueLTW1G-Roman"/>
                <w:szCs w:val="18"/>
                <w:lang w:val="en-IN"/>
              </w:rPr>
              <w:t xml:space="preserve">Teach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D55FFE">
              <w:rPr>
                <w:rFonts w:cs="HelveticaNeueLTW1G-Roman"/>
                <w:szCs w:val="18"/>
                <w:lang w:val="en-IN"/>
              </w:rPr>
              <w:t>Pronouns T375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C3406A3" w14:textId="77777777" w:rsidR="008007EB" w:rsidRPr="00104EFC" w:rsidRDefault="008007EB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2EF5C40" w14:textId="77777777" w:rsidR="008007EB" w:rsidRPr="003547CE" w:rsidRDefault="008007EB" w:rsidP="007667DC">
            <w:pPr>
              <w:pStyle w:val="TXT18ptR"/>
              <w:ind w:right="1361"/>
            </w:pPr>
            <w:r>
              <w:rPr>
                <w:noProof/>
              </w:rPr>
              <w:drawing>
                <wp:anchor distT="0" distB="0" distL="114300" distR="114300" simplePos="0" relativeHeight="251862016" behindDoc="0" locked="0" layoutInCell="1" allowOverlap="1" wp14:anchorId="5131D550" wp14:editId="7FD13B58">
                  <wp:simplePos x="0" y="0"/>
                  <wp:positionH relativeFrom="column">
                    <wp:posOffset>1325632</wp:posOffset>
                  </wp:positionH>
                  <wp:positionV relativeFrom="paragraph">
                    <wp:posOffset>10737</wp:posOffset>
                  </wp:positionV>
                  <wp:extent cx="230332" cy="190005"/>
                  <wp:effectExtent l="19050" t="0" r="0" b="0"/>
                  <wp:wrapNone/>
                  <wp:docPr id="314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3B2F691" w14:textId="77777777" w:rsidR="008007EB" w:rsidRDefault="008007EB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Spelling: </w:t>
            </w:r>
            <w:r w:rsidRPr="005F0563">
              <w:t>Spiral Review T3</w:t>
            </w:r>
            <w:r>
              <w:t>78</w:t>
            </w:r>
          </w:p>
          <w:p w14:paraId="53A9E10E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Language &amp; Conventions: Practice</w:t>
            </w:r>
            <w:r>
              <w:br/>
            </w:r>
            <w:r w:rsidRPr="00D55FFE">
              <w:t>Pronouns T379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72BC1C2" w14:textId="77777777" w:rsidR="008007EB" w:rsidRPr="00104EFC" w:rsidRDefault="008007EB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4B509FE" w14:textId="77777777" w:rsidR="008007EB" w:rsidRDefault="008007EB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Spell Long </w:t>
            </w:r>
            <w:r w:rsidRPr="00D02438">
              <w:rPr>
                <w:i/>
              </w:rPr>
              <w:t>e</w:t>
            </w:r>
            <w:r>
              <w:t xml:space="preserve"> Words Spelled </w:t>
            </w:r>
            <w:r w:rsidRPr="00D02438">
              <w:rPr>
                <w:i/>
              </w:rPr>
              <w:t xml:space="preserve">e, </w:t>
            </w:r>
            <w:r>
              <w:rPr>
                <w:i/>
              </w:rPr>
              <w:br/>
            </w:r>
            <w:proofErr w:type="spellStart"/>
            <w:r w:rsidRPr="00D02438">
              <w:rPr>
                <w:i/>
              </w:rPr>
              <w:t>ee</w:t>
            </w:r>
            <w:proofErr w:type="spellEnd"/>
            <w:r>
              <w:t xml:space="preserve"> T382</w:t>
            </w:r>
            <w:r w:rsidRPr="00463917"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8DEA4A5" wp14:editId="305F0337">
                  <wp:extent cx="229820" cy="186449"/>
                  <wp:effectExtent l="0" t="0" r="0" b="0"/>
                  <wp:docPr id="315" name="Picture 31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382</w:t>
            </w:r>
          </w:p>
          <w:p w14:paraId="504D18EF" w14:textId="77777777" w:rsidR="008007EB" w:rsidRPr="003547CE" w:rsidRDefault="008007EB" w:rsidP="007667DC">
            <w:pPr>
              <w:pStyle w:val="TXT18ptR"/>
              <w:ind w:left="340"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863040" behindDoc="0" locked="0" layoutInCell="1" allowOverlap="1" wp14:anchorId="480B3470" wp14:editId="70E79642">
                  <wp:simplePos x="0" y="0"/>
                  <wp:positionH relativeFrom="column">
                    <wp:posOffset>1684020</wp:posOffset>
                  </wp:positionH>
                  <wp:positionV relativeFrom="paragraph">
                    <wp:posOffset>8610</wp:posOffset>
                  </wp:positionV>
                  <wp:extent cx="236269" cy="190005"/>
                  <wp:effectExtent l="19050" t="0" r="0" b="0"/>
                  <wp:wrapNone/>
                  <wp:docPr id="316" name="Picture 3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8C2637D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Language </w:t>
            </w:r>
            <w:r>
              <w:t>&amp;</w:t>
            </w:r>
            <w:r w:rsidRPr="00463917">
              <w:t xml:space="preserve"> Conventions:</w:t>
            </w:r>
            <w:r>
              <w:t xml:space="preserve"> </w:t>
            </w:r>
            <w:r w:rsidRPr="00463917">
              <w:t xml:space="preserve">Standards </w:t>
            </w:r>
            <w:r w:rsidRPr="00C23453">
              <w:t xml:space="preserve">Practice </w:t>
            </w:r>
            <w:r w:rsidRPr="00D02438">
              <w:t>T383</w:t>
            </w:r>
          </w:p>
        </w:tc>
      </w:tr>
    </w:tbl>
    <w:p w14:paraId="15281327" w14:textId="77777777" w:rsidR="008007EB" w:rsidRDefault="008007EB" w:rsidP="001B69D2">
      <w:pPr>
        <w:pStyle w:val="TXT19pt"/>
      </w:pPr>
    </w:p>
    <w:p w14:paraId="3D736B27" w14:textId="77777777" w:rsidR="008007EB" w:rsidRDefault="008007EB" w:rsidP="008C02B4">
      <w:pPr>
        <w:pStyle w:val="TXT114pt"/>
        <w:sectPr w:rsidR="008007EB" w:rsidSect="009329FA">
          <w:headerReference w:type="default" r:id="rId87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0FE2828D" w14:textId="77777777" w:rsidR="008007EB" w:rsidRDefault="00FF5D40" w:rsidP="00013004">
      <w:pPr>
        <w:pStyle w:val="TXT19pt"/>
      </w:pPr>
      <w:r>
        <w:rPr>
          <w:noProof/>
        </w:rPr>
        <w:lastRenderedPageBreak/>
        <w:pict w14:anchorId="7F7C5F8E">
          <v:shape id="_x0000_s1194" type="#_x0000_t202" style="position:absolute;margin-left:454.3pt;margin-top:9.65pt;width:93.1pt;height:24.5pt;z-index:25186611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<v:textbox style="mso-next-textbox:#_x0000_s1194" inset="0">
              <w:txbxContent>
                <w:p w14:paraId="2FBE11D4" w14:textId="77777777" w:rsidR="00BA06DF" w:rsidRPr="00455C80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455C80">
                    <w:rPr>
                      <w:b/>
                      <w:sz w:val="14"/>
                      <w:szCs w:val="14"/>
                    </w:rPr>
                    <w:t>RL.1.10, RF.1.3,</w:t>
                  </w:r>
                </w:p>
                <w:p w14:paraId="29BEAC03" w14:textId="77777777" w:rsidR="00BA06DF" w:rsidRPr="00455C80" w:rsidRDefault="00BA06DF" w:rsidP="007667DC">
                  <w:r w:rsidRPr="00455C80">
                    <w:rPr>
                      <w:b/>
                      <w:sz w:val="14"/>
                      <w:szCs w:val="14"/>
                    </w:rPr>
                    <w:t>L.1.1.d, L.1.4</w:t>
                  </w:r>
                </w:p>
              </w:txbxContent>
            </v:textbox>
          </v:shape>
        </w:pict>
      </w:r>
      <w:r>
        <w:rPr>
          <w:noProof/>
        </w:rPr>
        <w:pict w14:anchorId="616AB4E8">
          <v:shape id="_x0000_s1193" type="#_x0000_t202" style="position:absolute;margin-left:282.1pt;margin-top:9.35pt;width:101.3pt;height:31.2pt;z-index:25186508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style="mso-next-textbox:#_x0000_s1193" inset="0">
              <w:txbxContent>
                <w:p w14:paraId="45A27F4B" w14:textId="77777777" w:rsidR="00BA06DF" w:rsidRPr="002D71FE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2D71FE">
                    <w:rPr>
                      <w:b/>
                      <w:sz w:val="14"/>
                      <w:szCs w:val="14"/>
                    </w:rPr>
                    <w:t>RL.1.10, RF.1.4.b, SL.1.2,</w:t>
                  </w:r>
                </w:p>
                <w:p w14:paraId="05FA28B5" w14:textId="77777777" w:rsidR="00BA06DF" w:rsidRPr="002D71FE" w:rsidRDefault="00BA06DF" w:rsidP="007667DC">
                  <w:r w:rsidRPr="002D71FE">
                    <w:rPr>
                      <w:b/>
                      <w:sz w:val="14"/>
                      <w:szCs w:val="14"/>
                    </w:rPr>
                    <w:t>L.1.1, L.1.1.d, L.1.4.b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8007EB" w14:paraId="5D22605D" w14:textId="77777777" w:rsidTr="007667DC">
        <w:trPr>
          <w:trHeight w:val="4267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FB7045B" w14:textId="77777777" w:rsidR="008007EB" w:rsidRPr="00174AED" w:rsidRDefault="008007EB" w:rsidP="007667DC">
            <w:pPr>
              <w:pStyle w:val="H115pt6pA"/>
            </w:pPr>
            <w:r w:rsidRPr="00174AED">
              <w:t>Suggested Daily Times</w:t>
            </w:r>
          </w:p>
          <w:p w14:paraId="2B2F0C8C" w14:textId="77777777" w:rsidR="008007EB" w:rsidRPr="00174AED" w:rsidRDefault="008007EB" w:rsidP="007667DC">
            <w:pPr>
              <w:pStyle w:val="TXT110ptbld"/>
            </w:pPr>
            <w:r w:rsidRPr="00174AED">
              <w:t>READING WORKSHOP</w:t>
            </w:r>
          </w:p>
          <w:p w14:paraId="47012981" w14:textId="77777777" w:rsidR="008007EB" w:rsidRPr="007E5E6C" w:rsidRDefault="008007EB" w:rsidP="007667DC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12A2211E" w14:textId="77777777" w:rsidR="008007EB" w:rsidRPr="007E5E6C" w:rsidRDefault="008007EB" w:rsidP="007667DC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70DD3AE9" w14:textId="77777777" w:rsidR="008007EB" w:rsidRPr="007E5E6C" w:rsidRDefault="008007EB" w:rsidP="007667DC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7229F3A1" w14:textId="77777777" w:rsidR="008007EB" w:rsidRPr="009F327D" w:rsidRDefault="008007EB" w:rsidP="007667DC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4E745269" w14:textId="77777777" w:rsidR="008007EB" w:rsidRPr="00174AED" w:rsidRDefault="008007EB" w:rsidP="007667DC">
            <w:pPr>
              <w:pStyle w:val="TXT110ptbld"/>
            </w:pPr>
            <w:r w:rsidRPr="00174AED">
              <w:t>WRITING WORKSHOP</w:t>
            </w:r>
          </w:p>
          <w:p w14:paraId="5F8A67C6" w14:textId="77777777" w:rsidR="008007EB" w:rsidRPr="007E5E6C" w:rsidRDefault="008007EB" w:rsidP="007667DC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5BBC0AC4" w14:textId="77777777" w:rsidR="008007EB" w:rsidRPr="007E5E6C" w:rsidRDefault="008007EB" w:rsidP="007667DC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57F5FA5C" w14:textId="77777777" w:rsidR="008007EB" w:rsidRPr="007E5E6C" w:rsidRDefault="008007EB" w:rsidP="007667DC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1292909D" w14:textId="77777777" w:rsidR="008007EB" w:rsidRPr="00174AED" w:rsidRDefault="008007EB" w:rsidP="007667DC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1BC28DCF" w14:textId="77777777" w:rsidR="008007EB" w:rsidRPr="009E1F60" w:rsidRDefault="008007EB" w:rsidP="007667DC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 xml:space="preserve">I </w:t>
            </w:r>
            <w:r w:rsidRPr="009E1F60">
              <w:rPr>
                <w:rFonts w:cs="HelveticaNeueLTW1G-Roman"/>
                <w:lang w:val="en-IN"/>
              </w:rPr>
              <w:t>can read traditional stories.</w:t>
            </w:r>
          </w:p>
          <w:p w14:paraId="11C70F93" w14:textId="77777777" w:rsidR="008007EB" w:rsidRPr="009E1F60" w:rsidRDefault="008007EB" w:rsidP="007667DC">
            <w:pPr>
              <w:pStyle w:val="TXT19ptBLp4A"/>
              <w:rPr>
                <w:rFonts w:cs="HelveticaNeueLTW1G-Roman"/>
                <w:lang w:val="en-IN"/>
              </w:rPr>
            </w:pPr>
            <w:r w:rsidRPr="009E1F60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9E1F60">
              <w:tab/>
              <w:t xml:space="preserve">I </w:t>
            </w:r>
            <w:r w:rsidRPr="009E1F60">
              <w:rPr>
                <w:rFonts w:cs="HelveticaNeueLTW1G-Roman"/>
                <w:lang w:val="en-IN"/>
              </w:rPr>
              <w:t>can make and use words to connect reading and writing.</w:t>
            </w:r>
          </w:p>
          <w:p w14:paraId="1CAD37EC" w14:textId="77777777" w:rsidR="008007EB" w:rsidRPr="00174AED" w:rsidRDefault="008007EB" w:rsidP="007667DC">
            <w:pPr>
              <w:pStyle w:val="TXT110ptBL1pA"/>
              <w:rPr>
                <w:b/>
              </w:rPr>
            </w:pPr>
            <w:r w:rsidRPr="009E1F60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9E1F60">
              <w:tab/>
              <w:t xml:space="preserve">I </w:t>
            </w:r>
            <w:r w:rsidRPr="009E1F60">
              <w:rPr>
                <w:rFonts w:cs="HelveticaNeueLTW1G-Roman"/>
                <w:lang w:val="en-IN"/>
              </w:rPr>
              <w:t>can write poetry.</w:t>
            </w:r>
          </w:p>
          <w:p w14:paraId="3C471115" w14:textId="77777777" w:rsidR="008007EB" w:rsidRPr="00174AED" w:rsidRDefault="008007EB" w:rsidP="00126004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5AB1EE4" wp14:editId="20CCFF46">
                  <wp:extent cx="368935" cy="164465"/>
                  <wp:effectExtent l="0" t="0" r="12065" b="0"/>
                  <wp:docPr id="317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0D671CE3" w14:textId="77777777" w:rsidR="008007EB" w:rsidRPr="00174AED" w:rsidRDefault="008007EB" w:rsidP="007667DC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369F03A" wp14:editId="4231CC11">
                  <wp:extent cx="276284" cy="224144"/>
                  <wp:effectExtent l="0" t="0" r="3175" b="5080"/>
                  <wp:docPr id="318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47CBE42A" w14:textId="77777777" w:rsidR="008007EB" w:rsidRPr="00174AED" w:rsidRDefault="008007EB" w:rsidP="007667DC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73FD05D5" w14:textId="77777777" w:rsidR="008007EB" w:rsidRPr="00D318E8" w:rsidRDefault="008007EB" w:rsidP="007667DC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>ress Check-Ups</w:t>
            </w:r>
            <w:r>
              <w:t xml:space="preserve"> </w:t>
            </w:r>
            <w:r>
              <w:br/>
            </w:r>
            <w:r w:rsidRPr="00D318E8">
              <w:rPr>
                <w:rFonts w:cs="HelveticaNeueLTW1G-Roman"/>
                <w:lang w:val="en-IN"/>
              </w:rPr>
              <w:t>on</w:t>
            </w:r>
            <w:r>
              <w:rPr>
                <w:rFonts w:cs="HelveticaNeueLTW1G-Roman"/>
                <w:lang w:val="en-IN"/>
              </w:rPr>
              <w:t xml:space="preserve"> </w:t>
            </w:r>
            <w:r w:rsidRPr="00D318E8">
              <w:rPr>
                <w:rFonts w:cs="HelveticaNeueLTW1G-Roman"/>
                <w:lang w:val="en-IN"/>
              </w:rPr>
              <w:t>SavvasRealize.com</w:t>
            </w:r>
          </w:p>
          <w:p w14:paraId="4CD5AFC5" w14:textId="77777777" w:rsidR="008007EB" w:rsidRDefault="00FF5D40" w:rsidP="007667DC">
            <w:pPr>
              <w:pStyle w:val="TXT110ptBL1pA"/>
            </w:pPr>
            <w:r>
              <w:rPr>
                <w:noProof/>
                <w:lang w:val="en-IN" w:eastAsia="en-IN"/>
              </w:rPr>
              <w:pict w14:anchorId="0B6E90B4">
                <v:group id="_x0000_s1198" style="position:absolute;left:0;text-align:left;margin-left:-47.65pt;margin-top:239.5pt;width:232.4pt;height:49.7pt;z-index:251871232;mso-width-relative:margin" coordsize="26327,6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199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200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18C86F84" w14:textId="77777777" w:rsidR="00BA06DF" w:rsidRPr="00C43A54" w:rsidRDefault="00BA06DF" w:rsidP="007667DC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5C6ADEFD" w14:textId="77777777" w:rsidR="00BA06DF" w:rsidRPr="006A657C" w:rsidRDefault="00BA06DF" w:rsidP="007667DC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8007EB"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="008007EB" w:rsidRPr="00174AED">
              <w:rPr>
                <w:b/>
              </w:rPr>
              <w:tab/>
            </w:r>
            <w:r w:rsidR="008007EB">
              <w:t xml:space="preserve">Cold Reads </w:t>
            </w:r>
            <w:r w:rsidR="008007EB">
              <w:br/>
              <w:t>on SavvasRealize.com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CC4E7EA" w14:textId="77777777" w:rsidR="008007EB" w:rsidRDefault="008007EB" w:rsidP="007667DC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6901E38E" w14:textId="77777777" w:rsidR="008007EB" w:rsidRPr="00C00CC2" w:rsidRDefault="008007EB" w:rsidP="007667D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883BFD7" w14:textId="77777777" w:rsidR="008007EB" w:rsidRPr="00C00CC2" w:rsidRDefault="008007EB" w:rsidP="007667DC">
            <w:pPr>
              <w:pStyle w:val="TXT19ptbld"/>
            </w:pPr>
            <w:r w:rsidRPr="00C87F05">
              <w:t>FOUNDATIONAL SKILLS</w:t>
            </w:r>
          </w:p>
          <w:p w14:paraId="41635B3F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455C80">
              <w:rPr>
                <w:rFonts w:cs="HelveticaNeueLTW1G-Roman"/>
                <w:szCs w:val="18"/>
                <w:lang w:val="en-IN"/>
              </w:rPr>
              <w:t>T198–T199</w:t>
            </w:r>
          </w:p>
          <w:p w14:paraId="1BB045F2" w14:textId="77777777" w:rsidR="008007EB" w:rsidRPr="004F6488" w:rsidRDefault="008007EB" w:rsidP="007667DC">
            <w:pPr>
              <w:pStyle w:val="TXT18ptBLp2A"/>
              <w:tabs>
                <w:tab w:val="left" w:pos="386"/>
              </w:tabs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455C80">
              <w:rPr>
                <w:rFonts w:cs="HelveticaNeueLTW1G-Roman"/>
                <w:szCs w:val="18"/>
                <w:lang w:val="en-IN"/>
              </w:rPr>
              <w:t>Final /ī/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455C80">
              <w:rPr>
                <w:rFonts w:cs="HelveticaNeueLTW1G-Roman"/>
                <w:szCs w:val="18"/>
                <w:lang w:val="en-IN"/>
              </w:rPr>
              <w:t>and /ē/</w:t>
            </w:r>
          </w:p>
          <w:p w14:paraId="54782862" w14:textId="77777777" w:rsidR="008007EB" w:rsidRDefault="008007EB" w:rsidP="007667DC">
            <w:pPr>
              <w:pStyle w:val="TXT18ptBLp2A"/>
              <w:tabs>
                <w:tab w:val="left" w:pos="386"/>
              </w:tabs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27936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A61E14">
              <w:rPr>
                <w:rFonts w:cs="HelveticaNeueLTW1G-Roman"/>
                <w:szCs w:val="18"/>
                <w:lang w:val="en-IN"/>
              </w:rPr>
              <w:t xml:space="preserve">Decode Words with </w:t>
            </w:r>
            <w:r w:rsidRPr="00455C80">
              <w:rPr>
                <w:rFonts w:cs="HelveticaNeueLTW1G-Roman"/>
                <w:szCs w:val="18"/>
                <w:lang w:val="en-IN"/>
              </w:rPr>
              <w:t>Vowel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455C80">
              <w:rPr>
                <w:rFonts w:cs="HelveticaNeueLTW1G-Roman"/>
                <w:szCs w:val="18"/>
                <w:lang w:val="en-IN"/>
              </w:rPr>
              <w:t xml:space="preserve">Sounds of </w:t>
            </w:r>
            <w:r w:rsidRPr="00455C80">
              <w:rPr>
                <w:rFonts w:cs="HelveticaNeueLTW1G-Roman"/>
                <w:i/>
                <w:szCs w:val="18"/>
                <w:lang w:val="en-IN"/>
              </w:rPr>
              <w:t>y</w:t>
            </w:r>
          </w:p>
          <w:p w14:paraId="20B21EC8" w14:textId="77777777" w:rsidR="008007EB" w:rsidRDefault="008007EB" w:rsidP="007667DC">
            <w:pPr>
              <w:pStyle w:val="TXT18ptBLp2A"/>
              <w:tabs>
                <w:tab w:val="left" w:pos="386"/>
              </w:tabs>
              <w:ind w:left="216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6C5396B3" w14:textId="77777777" w:rsidR="008007EB" w:rsidRDefault="008007EB" w:rsidP="007667DC">
            <w:pPr>
              <w:widowControl/>
              <w:rPr>
                <w:rFonts w:ascii="MundoSansPro-Bold" w:hAnsi="MundoSansPro-Bold" w:cs="MundoSansPro-Bold"/>
                <w:b/>
                <w:bCs/>
                <w:color w:val="000000"/>
                <w:szCs w:val="18"/>
                <w:lang w:val="en-IN"/>
              </w:rPr>
            </w:pPr>
          </w:p>
          <w:p w14:paraId="5DC94C22" w14:textId="77777777" w:rsidR="008007EB" w:rsidRPr="009F327D" w:rsidRDefault="008007EB" w:rsidP="007667DC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0E7A9EFA" w14:textId="77777777" w:rsidR="008007EB" w:rsidRPr="009F327D" w:rsidRDefault="008007EB" w:rsidP="007667DC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Interact with Sources: </w:t>
            </w:r>
            <w:r w:rsidRPr="00A61E14">
              <w:rPr>
                <w:rFonts w:cs="HelveticaNeueLTW1G-Roman"/>
                <w:szCs w:val="18"/>
                <w:lang w:val="en-IN"/>
              </w:rPr>
              <w:t>Explore the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455C80">
              <w:rPr>
                <w:rFonts w:cs="HelveticaNeueLTW1G-Roman"/>
                <w:szCs w:val="18"/>
                <w:lang w:val="en-IN"/>
              </w:rPr>
              <w:t>Poem: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455C80">
              <w:rPr>
                <w:rFonts w:cs="HelveticaNeueLTW1G-Roman"/>
                <w:szCs w:val="18"/>
                <w:lang w:val="en-IN"/>
              </w:rPr>
              <w:t>Weekly Question T200–T201</w:t>
            </w:r>
          </w:p>
          <w:p w14:paraId="1131A282" w14:textId="77777777" w:rsidR="008007EB" w:rsidRDefault="008007EB" w:rsidP="007667DC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Listening Comprehension: 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455C80">
              <w:rPr>
                <w:rFonts w:cs="HelveticaNeueLTW1G-Roman"/>
                <w:szCs w:val="18"/>
                <w:lang w:val="en-IN"/>
              </w:rPr>
              <w:t>“The Goose and the Golden Egg”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455C80">
              <w:rPr>
                <w:rFonts w:cs="HelveticaNeueLTW1G-Roman"/>
                <w:szCs w:val="18"/>
                <w:lang w:val="en-IN"/>
              </w:rPr>
              <w:t>T202–T203</w:t>
            </w:r>
          </w:p>
          <w:p w14:paraId="383405DB" w14:textId="77777777" w:rsidR="008007EB" w:rsidRDefault="008007EB" w:rsidP="007667DC">
            <w:pPr>
              <w:pStyle w:val="TXT18ptBLp2A"/>
              <w:spacing w:after="20"/>
              <w:ind w:left="233" w:hanging="159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55C80">
              <w:rPr>
                <w:rFonts w:cs="HelveticaNeueLTW1G-Roman"/>
                <w:szCs w:val="18"/>
                <w:lang w:val="en-IN"/>
              </w:rPr>
              <w:t>Fable T204–T205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BB20BC7" wp14:editId="687AA895">
                  <wp:extent cx="229820" cy="186449"/>
                  <wp:effectExtent l="0" t="0" r="0" b="0"/>
                  <wp:docPr id="319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455C80">
              <w:t>T205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ED177FA" w14:textId="77777777" w:rsidR="008007EB" w:rsidRPr="00D644B3" w:rsidRDefault="008007EB" w:rsidP="009405AE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04F48E5C" w14:textId="77777777" w:rsidR="008007EB" w:rsidRPr="00C00CC2" w:rsidRDefault="008007EB" w:rsidP="007667D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5061F69" w14:textId="77777777" w:rsidR="008007EB" w:rsidRPr="00C00CC2" w:rsidRDefault="008007EB" w:rsidP="007667DC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46EFDDA1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455C80">
              <w:rPr>
                <w:rFonts w:cs="HelveticaNeueLTW1G-Roman"/>
                <w:szCs w:val="18"/>
                <w:lang w:val="en-IN"/>
              </w:rPr>
              <w:t>T212–T213</w:t>
            </w:r>
          </w:p>
          <w:p w14:paraId="7B164532" w14:textId="77777777" w:rsidR="008007EB" w:rsidRPr="00B33EA0" w:rsidRDefault="008007EB" w:rsidP="007667DC">
            <w:pPr>
              <w:pStyle w:val="TXT18ptBL1p2A"/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B33EA0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3854C5">
              <w:rPr>
                <w:rFonts w:cs="HelveticaNeueLTW1G-Roman"/>
                <w:szCs w:val="18"/>
                <w:lang w:val="en-IN"/>
              </w:rPr>
              <w:t>Decode and Write Words with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455C80">
              <w:rPr>
                <w:rFonts w:cs="HelveticaNeueLTW1G-Roman"/>
                <w:szCs w:val="18"/>
                <w:lang w:val="en-IN"/>
              </w:rPr>
              <w:t xml:space="preserve">Vowel Sounds of </w:t>
            </w:r>
            <w:r w:rsidRPr="00455C80">
              <w:rPr>
                <w:rFonts w:cs="HelveticaNeueLTW1G-Roman"/>
                <w:i/>
                <w:szCs w:val="18"/>
                <w:lang w:val="en-IN"/>
              </w:rPr>
              <w:t>y</w:t>
            </w:r>
          </w:p>
          <w:p w14:paraId="20699BF5" w14:textId="77777777" w:rsidR="008007EB" w:rsidRDefault="008007EB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4A24D6C" wp14:editId="2180F44A">
                  <wp:extent cx="229820" cy="186449"/>
                  <wp:effectExtent l="0" t="0" r="0" b="0"/>
                  <wp:docPr id="320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213</w:t>
            </w:r>
          </w:p>
          <w:p w14:paraId="0E90C52C" w14:textId="77777777" w:rsidR="008007EB" w:rsidRPr="009F327D" w:rsidRDefault="008007EB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62E8E12E" w14:textId="77777777" w:rsidR="008007EB" w:rsidRDefault="008007EB" w:rsidP="007667DC">
            <w:pPr>
              <w:pStyle w:val="TXT18ptBL1p2A"/>
            </w:pPr>
          </w:p>
          <w:p w14:paraId="1B138465" w14:textId="77777777" w:rsidR="008007EB" w:rsidRPr="008007EB" w:rsidRDefault="008007EB" w:rsidP="007667DC">
            <w:pPr>
              <w:pStyle w:val="TXT18ptBL1p2A"/>
              <w:tabs>
                <w:tab w:val="clear" w:pos="384"/>
              </w:tabs>
              <w:ind w:left="57" w:firstLine="0"/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8007EB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56CAD2A2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A38D2">
              <w:rPr>
                <w:rFonts w:cs="HelveticaNeueLTW1G-Roman"/>
                <w:szCs w:val="18"/>
                <w:lang w:val="en-IN"/>
              </w:rPr>
              <w:t xml:space="preserve">Introduce the Text </w:t>
            </w:r>
            <w:r w:rsidRPr="00455C80">
              <w:rPr>
                <w:rFonts w:cs="HelveticaNeueLTW1G-Roman"/>
                <w:szCs w:val="18"/>
                <w:lang w:val="en-IN"/>
              </w:rPr>
              <w:t>T214–T219</w:t>
            </w:r>
          </w:p>
          <w:p w14:paraId="3DFF76AE" w14:textId="77777777" w:rsidR="008007EB" w:rsidRPr="009F327D" w:rsidRDefault="008007EB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0C78C549" w14:textId="77777777" w:rsidR="008007EB" w:rsidRPr="009F327D" w:rsidRDefault="008007EB" w:rsidP="007667DC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It"/>
                <w:iCs w:val="0"/>
                <w:szCs w:val="18"/>
                <w:lang w:val="en-IN"/>
              </w:rPr>
              <w:t xml:space="preserve">Read: </w:t>
            </w:r>
            <w:r w:rsidRPr="00455C80">
              <w:rPr>
                <w:rFonts w:cs="HelveticaNeueLTW1G-It"/>
                <w:i/>
                <w:iCs w:val="0"/>
                <w:szCs w:val="18"/>
                <w:lang w:val="en-IN"/>
              </w:rPr>
              <w:t>The Cow and the Tiger</w:t>
            </w:r>
          </w:p>
          <w:p w14:paraId="10352D5B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455C80">
              <w:rPr>
                <w:rFonts w:cs="HelveticaNeueLTW1G-Roman"/>
                <w:szCs w:val="18"/>
                <w:lang w:val="en-IN"/>
              </w:rPr>
              <w:t>T220–T221</w:t>
            </w:r>
          </w:p>
          <w:p w14:paraId="6319B97F" w14:textId="77777777" w:rsidR="008007EB" w:rsidRPr="009F327D" w:rsidRDefault="008007EB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6CEE3B3D" w14:textId="77777777" w:rsidR="008007EB" w:rsidRPr="009F327D" w:rsidRDefault="008007EB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0A6387E7" w14:textId="77777777" w:rsidR="008007EB" w:rsidRDefault="008007EB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B287C5E" wp14:editId="0B3818EA">
                  <wp:extent cx="229820" cy="186449"/>
                  <wp:effectExtent l="0" t="0" r="0" b="0"/>
                  <wp:docPr id="321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0A38D2">
              <w:t>T</w:t>
            </w:r>
            <w:r>
              <w:t>221</w:t>
            </w:r>
          </w:p>
          <w:p w14:paraId="27615C65" w14:textId="77777777" w:rsidR="008007EB" w:rsidRDefault="008007EB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Check for Understanding</w:t>
            </w:r>
          </w:p>
        </w:tc>
      </w:tr>
      <w:tr w:rsidR="008007EB" w14:paraId="7FEFECB0" w14:textId="77777777" w:rsidTr="007667DC">
        <w:trPr>
          <w:trHeight w:val="69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AD7A92E" w14:textId="77777777" w:rsidR="008007EB" w:rsidRDefault="008007EB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E81F193" w14:textId="77777777" w:rsidR="008007EB" w:rsidRPr="00EB7B24" w:rsidRDefault="008007EB" w:rsidP="007667D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A1D6028" w14:textId="77777777" w:rsidR="008007EB" w:rsidRPr="00A61E14" w:rsidRDefault="008007EB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Academic Vocabulary: </w:t>
            </w:r>
            <w:r>
              <w:rPr>
                <w:rFonts w:cs="HelveticaNeueLTW1G-Roman"/>
                <w:szCs w:val="18"/>
                <w:lang w:val="en-IN"/>
              </w:rPr>
              <w:t xml:space="preserve">Word Parts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455C80">
              <w:rPr>
                <w:rFonts w:cs="HelveticaNeueLTW1G-Roman"/>
                <w:szCs w:val="18"/>
                <w:lang w:val="en-IN"/>
              </w:rPr>
              <w:t>T206–T207</w:t>
            </w:r>
          </w:p>
          <w:p w14:paraId="43FEAA82" w14:textId="77777777" w:rsidR="008007EB" w:rsidRDefault="008007EB" w:rsidP="007667DC">
            <w:pPr>
              <w:pStyle w:val="TXT18ptBLp2A"/>
              <w:spacing w:after="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9E1F60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8007EB">
              <w:rPr>
                <w:rFonts w:cs="HelveticaNeueLTW1G-Roman"/>
                <w:i/>
                <w:szCs w:val="18"/>
                <w:lang w:val="en-IN"/>
              </w:rPr>
              <w:t>Ss</w:t>
            </w:r>
            <w:r w:rsidRPr="00455C80">
              <w:rPr>
                <w:rFonts w:cs="HelveticaNeueLTW1G-Roman"/>
                <w:szCs w:val="18"/>
                <w:lang w:val="en-IN"/>
              </w:rPr>
              <w:t xml:space="preserve"> T206–T207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BE01E1D" w14:textId="77777777" w:rsidR="008007EB" w:rsidRPr="00BF1569" w:rsidRDefault="008007EB" w:rsidP="007667DC">
            <w:pPr>
              <w:pStyle w:val="H310pt"/>
            </w:pPr>
          </w:p>
        </w:tc>
      </w:tr>
      <w:tr w:rsidR="008007EB" w14:paraId="1E4C86E2" w14:textId="77777777" w:rsidTr="007667DC">
        <w:trPr>
          <w:trHeight w:val="3314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25817F2" w14:textId="77777777" w:rsidR="008007EB" w:rsidRDefault="008007EB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89B6A10" w14:textId="77777777" w:rsidR="008007EB" w:rsidRPr="00FD420B" w:rsidRDefault="008007EB" w:rsidP="007667D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D40EF21" w14:textId="77777777" w:rsidR="008007EB" w:rsidRPr="00FD420B" w:rsidRDefault="008007EB" w:rsidP="007667DC">
            <w:pPr>
              <w:pStyle w:val="TXT19ptbld"/>
            </w:pPr>
            <w:r w:rsidRPr="00FD420B">
              <w:t>TEACHER-LED OPTIONS</w:t>
            </w:r>
          </w:p>
          <w:p w14:paraId="3F22C6FD" w14:textId="77777777" w:rsidR="008007EB" w:rsidRPr="00FD420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3854C5">
              <w:t>T</w:t>
            </w:r>
            <w:r>
              <w:t>211</w:t>
            </w:r>
          </w:p>
          <w:p w14:paraId="3438B772" w14:textId="77777777" w:rsidR="008007EB" w:rsidRPr="00FD420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09BB">
              <w:t xml:space="preserve">Strategy, Intervention, and </w:t>
            </w:r>
            <w:r w:rsidRPr="007C09BB">
              <w:rPr>
                <w:rFonts w:cs="Helvetica"/>
                <w:szCs w:val="18"/>
                <w:lang w:val="en-IN"/>
              </w:rPr>
              <w:t>On-Level</w:t>
            </w:r>
            <w:r w:rsidRPr="007C09BB">
              <w:t xml:space="preserve">/ Advanced Activities </w:t>
            </w:r>
            <w:r w:rsidRPr="003854C5">
              <w:t>T</w:t>
            </w:r>
            <w:r>
              <w:t>210</w:t>
            </w:r>
          </w:p>
          <w:p w14:paraId="7EE25A97" w14:textId="77777777" w:rsidR="008007EB" w:rsidRPr="00FD420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ELL Targeted Support </w:t>
            </w:r>
            <w:r w:rsidRPr="003854C5">
              <w:t>T</w:t>
            </w:r>
            <w:r>
              <w:t>210</w:t>
            </w:r>
          </w:p>
          <w:p w14:paraId="4CBA4C50" w14:textId="77777777" w:rsidR="008007EB" w:rsidRPr="009E5D9B" w:rsidRDefault="008007EB" w:rsidP="007667D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</w:t>
            </w:r>
            <w:r>
              <w:t>211</w:t>
            </w:r>
          </w:p>
          <w:p w14:paraId="220E83D6" w14:textId="77777777" w:rsidR="008007EB" w:rsidRPr="00FD420B" w:rsidRDefault="008007EB" w:rsidP="007667DC">
            <w:pPr>
              <w:pStyle w:val="TXT19ptbld"/>
            </w:pPr>
            <w:r w:rsidRPr="00FD420B">
              <w:t>INDEPENDENT/COLLABORATIVE</w:t>
            </w:r>
          </w:p>
          <w:p w14:paraId="21E47C5D" w14:textId="77777777" w:rsidR="008007EB" w:rsidRPr="00FD420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</w:t>
            </w:r>
            <w:r>
              <w:t>211</w:t>
            </w:r>
          </w:p>
          <w:p w14:paraId="5583CA89" w14:textId="77777777" w:rsidR="008007EB" w:rsidRPr="00FD420B" w:rsidRDefault="008007EB" w:rsidP="007667D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</w:t>
            </w:r>
            <w:r>
              <w:t>211</w:t>
            </w:r>
          </w:p>
          <w:p w14:paraId="3BFDBFF0" w14:textId="77777777" w:rsidR="008007EB" w:rsidRDefault="008007EB" w:rsidP="007667DC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022078BE" wp14:editId="32C4B930">
                  <wp:extent cx="631190" cy="170815"/>
                  <wp:effectExtent l="0" t="0" r="3810" b="6985"/>
                  <wp:docPr id="322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T</w:t>
            </w:r>
            <w:r>
              <w:rPr>
                <w:sz w:val="16"/>
                <w:szCs w:val="16"/>
              </w:rPr>
              <w:t>211</w:t>
            </w:r>
            <w:r w:rsidRPr="00E1762B">
              <w:rPr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00127B4" wp14:editId="075CF6E4">
                  <wp:extent cx="368935" cy="164465"/>
                  <wp:effectExtent l="0" t="0" r="12065" b="0"/>
                  <wp:docPr id="323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0B92FAF" w14:textId="77777777" w:rsidR="008007EB" w:rsidRPr="00FD420B" w:rsidRDefault="008007EB" w:rsidP="007667D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B6709B8" w14:textId="77777777" w:rsidR="008007EB" w:rsidRPr="00FD420B" w:rsidRDefault="008007EB" w:rsidP="007667DC">
            <w:pPr>
              <w:pStyle w:val="TXT19ptbld"/>
            </w:pPr>
            <w:r w:rsidRPr="00FD420B">
              <w:t>TEACHER-LED OPTIONS</w:t>
            </w:r>
          </w:p>
          <w:p w14:paraId="2AEC93B7" w14:textId="77777777" w:rsidR="008007EB" w:rsidRDefault="008007EB" w:rsidP="007667DC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60EF1">
              <w:rPr>
                <w:rFonts w:cs="HelveticaNeueLTW1G-Roman"/>
                <w:szCs w:val="18"/>
                <w:lang w:val="en-IN"/>
              </w:rPr>
              <w:t>Word Work Support T</w:t>
            </w:r>
            <w:r>
              <w:rPr>
                <w:rFonts w:cs="HelveticaNeueLTW1G-Roman"/>
                <w:szCs w:val="18"/>
                <w:lang w:val="en-IN"/>
              </w:rPr>
              <w:t>222</w:t>
            </w:r>
          </w:p>
          <w:p w14:paraId="50EB8BFA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Guided Reading/Leveled Readers </w:t>
            </w:r>
            <w:r w:rsidRPr="00E60EF1">
              <w:rPr>
                <w:rFonts w:cs="HelveticaNeueLTW1G-Roman"/>
                <w:szCs w:val="18"/>
                <w:lang w:val="en-IN"/>
              </w:rPr>
              <w:t>T</w:t>
            </w:r>
            <w:r>
              <w:rPr>
                <w:rFonts w:cs="HelveticaNeueLTW1G-Roman"/>
                <w:szCs w:val="18"/>
                <w:lang w:val="en-IN"/>
              </w:rPr>
              <w:t>225</w:t>
            </w:r>
          </w:p>
          <w:p w14:paraId="7765CE02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Strategy and Intervention Activities 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455C80">
              <w:rPr>
                <w:rFonts w:cs="HelveticaNeueLTW1G-Roman"/>
                <w:szCs w:val="18"/>
                <w:lang w:val="en-IN"/>
              </w:rPr>
              <w:t>T222, T224</w:t>
            </w:r>
          </w:p>
          <w:p w14:paraId="179D1AEA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Fluency </w:t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>T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>224</w:t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 xml:space="preserve"> Conferring T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>225</w:t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</w:p>
          <w:p w14:paraId="011E43FA" w14:textId="77777777" w:rsidR="008007EB" w:rsidRDefault="008007EB" w:rsidP="007667DC">
            <w:pPr>
              <w:pStyle w:val="TXT18ptBLp6A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455C80">
              <w:rPr>
                <w:rFonts w:cs="HelveticaNeueLTW1G-Roman"/>
                <w:szCs w:val="18"/>
                <w:lang w:val="en-IN"/>
              </w:rPr>
              <w:t>T222, T224</w:t>
            </w:r>
          </w:p>
          <w:p w14:paraId="01226D72" w14:textId="77777777" w:rsidR="008007EB" w:rsidRPr="00FD420B" w:rsidRDefault="008007EB" w:rsidP="007667DC">
            <w:pPr>
              <w:pStyle w:val="TXT19ptbld"/>
            </w:pPr>
            <w:r w:rsidRPr="00FD420B">
              <w:t>INDEPENDENT/COLLABORATIVE</w:t>
            </w:r>
          </w:p>
          <w:p w14:paraId="20CD548E" w14:textId="77777777" w:rsidR="008007EB" w:rsidRDefault="008007EB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60EF1">
              <w:rPr>
                <w:rFonts w:cs="HelveticaNeueLTW1G-Roman"/>
                <w:szCs w:val="18"/>
                <w:lang w:val="en-IN"/>
              </w:rPr>
              <w:t>Wor</w:t>
            </w:r>
            <w:r>
              <w:rPr>
                <w:rFonts w:cs="HelveticaNeueLTW1G-Roman"/>
                <w:szCs w:val="18"/>
                <w:lang w:val="en-IN"/>
              </w:rPr>
              <w:t xml:space="preserve">d Work Activities and Decodable </w:t>
            </w:r>
            <w:r w:rsidRPr="00E60EF1">
              <w:rPr>
                <w:rFonts w:cs="HelveticaNeueLTW1G-Roman"/>
                <w:szCs w:val="18"/>
                <w:lang w:val="en-IN"/>
              </w:rPr>
              <w:t xml:space="preserve">Reader </w:t>
            </w:r>
            <w:r w:rsidRPr="00455C80">
              <w:rPr>
                <w:rFonts w:cs="HelveticaNeueLTW1G-Roman"/>
                <w:szCs w:val="18"/>
                <w:lang w:val="en-IN"/>
              </w:rPr>
              <w:t>T223</w:t>
            </w:r>
          </w:p>
          <w:p w14:paraId="00319C06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Independent Reading T</w:t>
            </w:r>
            <w:r>
              <w:rPr>
                <w:rFonts w:cs="HelveticaNeueLTW1G-Roman"/>
                <w:szCs w:val="18"/>
                <w:lang w:val="en-IN"/>
              </w:rPr>
              <w:t>225</w:t>
            </w:r>
          </w:p>
          <w:p w14:paraId="0A3B4180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Literacy Activities T</w:t>
            </w:r>
            <w:r>
              <w:rPr>
                <w:rFonts w:cs="HelveticaNeueLTW1G-Roman"/>
                <w:szCs w:val="18"/>
                <w:lang w:val="en-IN"/>
              </w:rPr>
              <w:t xml:space="preserve">225 </w:t>
            </w:r>
          </w:p>
        </w:tc>
      </w:tr>
      <w:tr w:rsidR="008007EB" w14:paraId="24782642" w14:textId="77777777" w:rsidTr="007667DC">
        <w:trPr>
          <w:trHeight w:val="1974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8DF5F39" w14:textId="77777777" w:rsidR="008007EB" w:rsidRDefault="008007EB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C54FFD3" w14:textId="77777777" w:rsidR="008007EB" w:rsidRPr="004448BC" w:rsidRDefault="008007EB" w:rsidP="007667D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3E70DB4" w14:textId="77777777" w:rsidR="008007EB" w:rsidRPr="004448BC" w:rsidRDefault="008007EB" w:rsidP="007667DC">
            <w:pPr>
              <w:pStyle w:val="TXT19ptbld"/>
            </w:pPr>
            <w:r w:rsidRPr="004448BC">
              <w:t>MINILESSON</w:t>
            </w:r>
          </w:p>
          <w:p w14:paraId="62059A3D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55C80">
              <w:rPr>
                <w:rFonts w:cs="HelveticaNeueLTW1G-Roman"/>
                <w:szCs w:val="18"/>
                <w:lang w:val="en-IN"/>
              </w:rPr>
              <w:t>Poetry T388–T389</w:t>
            </w:r>
          </w:p>
          <w:p w14:paraId="0BFB0CED" w14:textId="77777777" w:rsidR="008007EB" w:rsidRPr="009F327D" w:rsidRDefault="008007EB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455C80">
              <w:rPr>
                <w:rFonts w:cs="HelveticaNeueLTW1G-Roman"/>
                <w:szCs w:val="18"/>
                <w:lang w:val="en-IN"/>
              </w:rPr>
              <w:t>Pronouns</w:t>
            </w:r>
          </w:p>
          <w:p w14:paraId="392B8FC1" w14:textId="77777777" w:rsidR="006675FC" w:rsidRPr="009F327D" w:rsidRDefault="006675FC" w:rsidP="006675FC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5736A6AB" w14:textId="77777777" w:rsidR="008007EB" w:rsidRPr="004448BC" w:rsidRDefault="008007EB" w:rsidP="007667DC">
            <w:pPr>
              <w:pStyle w:val="TXT19ptbld"/>
            </w:pPr>
            <w:r w:rsidRPr="004448BC">
              <w:t>INDEPENDENT WRITING</w:t>
            </w:r>
          </w:p>
          <w:p w14:paraId="66A4D9DE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55C80">
              <w:rPr>
                <w:rFonts w:cs="HelveticaNeueLTW1G-Roman"/>
                <w:szCs w:val="18"/>
                <w:lang w:val="en-IN"/>
              </w:rPr>
              <w:t>Poetry T389</w:t>
            </w:r>
          </w:p>
          <w:p w14:paraId="5D46FB21" w14:textId="77777777" w:rsidR="008007EB" w:rsidRDefault="008007EB" w:rsidP="007667DC">
            <w:pPr>
              <w:pStyle w:val="TXT18ptBLp2A"/>
              <w:spacing w:after="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455C80">
              <w:rPr>
                <w:rFonts w:cs="HelveticaNeueLTW1G-Roman"/>
                <w:szCs w:val="18"/>
                <w:lang w:val="en-IN"/>
              </w:rPr>
              <w:t>T386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71D06E5" w14:textId="77777777" w:rsidR="008007EB" w:rsidRPr="004448BC" w:rsidRDefault="008007EB" w:rsidP="007667D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F9E33DD" w14:textId="77777777" w:rsidR="008007EB" w:rsidRPr="004448BC" w:rsidRDefault="008007EB" w:rsidP="007667DC">
            <w:pPr>
              <w:pStyle w:val="TXT19ptbld"/>
            </w:pPr>
            <w:r w:rsidRPr="004448BC">
              <w:t>MINILESSON</w:t>
            </w:r>
          </w:p>
          <w:p w14:paraId="733899B9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55C80">
              <w:rPr>
                <w:rFonts w:cs="HelveticaNeueLTW1G-Roman"/>
                <w:szCs w:val="18"/>
                <w:lang w:val="en-IN"/>
              </w:rPr>
              <w:t>Poetry T392–T393</w:t>
            </w:r>
          </w:p>
          <w:p w14:paraId="5D6E3289" w14:textId="77777777" w:rsidR="008007EB" w:rsidRPr="009F327D" w:rsidRDefault="008007EB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455C80">
              <w:rPr>
                <w:rFonts w:cs="HelveticaNeueLTW1G-Roman"/>
                <w:szCs w:val="18"/>
                <w:lang w:val="en-IN"/>
              </w:rPr>
              <w:t>Explore Spelling Patterns and Rules</w:t>
            </w:r>
          </w:p>
          <w:p w14:paraId="67959400" w14:textId="77777777" w:rsidR="006675FC" w:rsidRPr="009F327D" w:rsidRDefault="006675FC" w:rsidP="006675FC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705BA2DB" w14:textId="77777777" w:rsidR="008007EB" w:rsidRPr="004448BC" w:rsidRDefault="008007EB" w:rsidP="007667DC">
            <w:pPr>
              <w:pStyle w:val="TXT19ptbld"/>
            </w:pPr>
            <w:r w:rsidRPr="004448BC">
              <w:t>INDEPENDENT WRITING</w:t>
            </w:r>
          </w:p>
          <w:p w14:paraId="0683AA1E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55C80">
              <w:rPr>
                <w:rFonts w:cs="HelveticaNeueLTW1G-Roman"/>
                <w:szCs w:val="18"/>
                <w:lang w:val="en-IN"/>
              </w:rPr>
              <w:t>Poetry T393</w:t>
            </w:r>
          </w:p>
          <w:p w14:paraId="0421EC70" w14:textId="77777777" w:rsidR="008007EB" w:rsidRDefault="008007EB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Conferences </w:t>
            </w:r>
            <w:r w:rsidRPr="00B33EA0">
              <w:t>T3</w:t>
            </w:r>
            <w:r>
              <w:t>86</w:t>
            </w:r>
          </w:p>
        </w:tc>
      </w:tr>
      <w:tr w:rsidR="008007EB" w14:paraId="1FCBBBD5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06073D7" w14:textId="77777777" w:rsidR="008007EB" w:rsidRDefault="008007EB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F48CBFA" w14:textId="77777777" w:rsidR="008007EB" w:rsidRPr="00104EFC" w:rsidRDefault="008007EB" w:rsidP="007667D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6C643F6" w14:textId="77777777" w:rsidR="008007EB" w:rsidRPr="003547CE" w:rsidRDefault="008007EB" w:rsidP="007667DC">
            <w:pPr>
              <w:pStyle w:val="TXT18ptR"/>
              <w:ind w:right="680"/>
            </w:pPr>
            <w:r>
              <w:rPr>
                <w:noProof/>
              </w:rPr>
              <w:drawing>
                <wp:anchor distT="0" distB="0" distL="114300" distR="114300" simplePos="0" relativeHeight="251872256" behindDoc="0" locked="0" layoutInCell="1" allowOverlap="1" wp14:anchorId="14783BC8" wp14:editId="639A2EE9">
                  <wp:simplePos x="0" y="0"/>
                  <wp:positionH relativeFrom="column">
                    <wp:posOffset>1670191</wp:posOffset>
                  </wp:positionH>
                  <wp:positionV relativeFrom="paragraph">
                    <wp:posOffset>5764</wp:posOffset>
                  </wp:positionV>
                  <wp:extent cx="236269" cy="190006"/>
                  <wp:effectExtent l="19050" t="0" r="0" b="0"/>
                  <wp:wrapNone/>
                  <wp:docPr id="324" name="Picture 32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F29FDE0" w14:textId="77777777" w:rsidR="008007EB" w:rsidRPr="00104EFC" w:rsidRDefault="008007EB" w:rsidP="007667DC">
            <w:pPr>
              <w:pStyle w:val="TXT18ptBLp2A"/>
              <w:spacing w:after="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Spell Words with the Vowel Sounds of </w:t>
            </w:r>
            <w:r w:rsidRPr="00455C80">
              <w:rPr>
                <w:i/>
              </w:rPr>
              <w:t>y</w:t>
            </w:r>
            <w:r>
              <w:t xml:space="preserve"> T390</w:t>
            </w:r>
          </w:p>
          <w:p w14:paraId="28FD351F" w14:textId="77777777" w:rsidR="008007EB" w:rsidRDefault="008007EB" w:rsidP="007667DC">
            <w:pPr>
              <w:pStyle w:val="TXT18ptBL1p6A"/>
              <w:spacing w:after="40"/>
              <w:ind w:left="39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D0696E2" wp14:editId="70D727B4">
                  <wp:extent cx="229820" cy="186449"/>
                  <wp:effectExtent l="0" t="0" r="0" b="0"/>
                  <wp:docPr id="325" name="Picture 32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201892">
              <w:rPr>
                <w:b/>
              </w:rPr>
              <w:t>Assess Prior Knowledge</w:t>
            </w:r>
            <w:r w:rsidRPr="00CE71DB">
              <w:t xml:space="preserve"> T3</w:t>
            </w:r>
            <w:r>
              <w:t>90</w:t>
            </w:r>
          </w:p>
          <w:p w14:paraId="14EBA953" w14:textId="77777777" w:rsidR="008007EB" w:rsidRDefault="008007EB" w:rsidP="007667DC">
            <w:pPr>
              <w:pStyle w:val="TXT18ptR"/>
              <w:ind w:right="397"/>
            </w:pPr>
            <w:r>
              <w:rPr>
                <w:noProof/>
              </w:rPr>
              <w:drawing>
                <wp:anchor distT="0" distB="0" distL="114300" distR="114300" simplePos="0" relativeHeight="251873280" behindDoc="0" locked="0" layoutInCell="1" allowOverlap="1" wp14:anchorId="091B08CC" wp14:editId="6D2D3CDE">
                  <wp:simplePos x="0" y="0"/>
                  <wp:positionH relativeFrom="column">
                    <wp:posOffset>1854258</wp:posOffset>
                  </wp:positionH>
                  <wp:positionV relativeFrom="paragraph">
                    <wp:posOffset>6820</wp:posOffset>
                  </wp:positionV>
                  <wp:extent cx="236270" cy="190005"/>
                  <wp:effectExtent l="19050" t="0" r="0" b="0"/>
                  <wp:wrapNone/>
                  <wp:docPr id="326" name="Picture 32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2FCB9E6F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</w:t>
            </w:r>
            <w:r w:rsidRPr="00952E98">
              <w:t xml:space="preserve">&amp; Conventions: </w:t>
            </w:r>
            <w:r>
              <w:t xml:space="preserve">Spiral Review: </w:t>
            </w:r>
            <w:r w:rsidRPr="00455C80">
              <w:t>Pronouns T391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189D487" w14:textId="77777777" w:rsidR="008007EB" w:rsidRPr="00104EFC" w:rsidRDefault="008007EB" w:rsidP="007667D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FAB0E78" w14:textId="77777777" w:rsidR="008007EB" w:rsidRPr="00104EFC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Teach Spell Words with the Vowel Sounds of </w:t>
            </w:r>
            <w:r w:rsidRPr="00455C80">
              <w:rPr>
                <w:i/>
              </w:rPr>
              <w:t>y</w:t>
            </w:r>
            <w:r>
              <w:t xml:space="preserve"> T394</w:t>
            </w:r>
          </w:p>
          <w:p w14:paraId="3056D9C0" w14:textId="77777777" w:rsidR="008007EB" w:rsidRDefault="008007EB" w:rsidP="007667DC">
            <w:pPr>
              <w:pStyle w:val="TXT18ptR"/>
              <w:ind w:left="625" w:right="85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70208" behindDoc="0" locked="0" layoutInCell="1" allowOverlap="1" wp14:anchorId="7B850AC7" wp14:editId="39FB777E">
                  <wp:simplePos x="0" y="0"/>
                  <wp:positionH relativeFrom="column">
                    <wp:posOffset>1453251</wp:posOffset>
                  </wp:positionH>
                  <wp:positionV relativeFrom="paragraph">
                    <wp:posOffset>6259</wp:posOffset>
                  </wp:positionV>
                  <wp:extent cx="236269" cy="190005"/>
                  <wp:effectExtent l="19050" t="0" r="0" b="0"/>
                  <wp:wrapNone/>
                  <wp:docPr id="327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0EEC7185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Language </w:t>
            </w:r>
            <w:r w:rsidRPr="00EE6701">
              <w:t xml:space="preserve">&amp; Conventions: </w:t>
            </w:r>
            <w:r>
              <w:t xml:space="preserve">Oral </w:t>
            </w:r>
            <w:r>
              <w:br/>
              <w:t xml:space="preserve">Language: </w:t>
            </w:r>
            <w:r w:rsidRPr="00053D27">
              <w:t xml:space="preserve">Pronouns </w:t>
            </w:r>
            <w:r w:rsidRPr="00053D27">
              <w:rPr>
                <w:i/>
              </w:rPr>
              <w:t>I</w:t>
            </w:r>
            <w:r w:rsidRPr="00053D27">
              <w:t xml:space="preserve"> and </w:t>
            </w:r>
            <w:r w:rsidRPr="00053D27">
              <w:rPr>
                <w:i/>
              </w:rPr>
              <w:t>me</w:t>
            </w:r>
            <w:r w:rsidRPr="00053D27">
              <w:t xml:space="preserve"> T395</w:t>
            </w:r>
          </w:p>
        </w:tc>
      </w:tr>
    </w:tbl>
    <w:p w14:paraId="65F19CEA" w14:textId="77777777" w:rsidR="008007EB" w:rsidRDefault="008007EB" w:rsidP="00804A87">
      <w:pPr>
        <w:pStyle w:val="TXT19pt"/>
        <w:sectPr w:rsidR="008007EB" w:rsidSect="008007EB">
          <w:headerReference w:type="default" r:id="rId88"/>
          <w:footerReference w:type="default" r:id="rId89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011DA23D" w14:textId="77777777" w:rsidR="008007EB" w:rsidRDefault="00FF5D40" w:rsidP="001B69D2">
      <w:pPr>
        <w:pStyle w:val="TXT19pt"/>
      </w:pPr>
      <w:r>
        <w:rPr>
          <w:noProof/>
        </w:rPr>
        <w:lastRenderedPageBreak/>
        <w:pict w14:anchorId="7F23F8B5">
          <v:shape id="_x0000_s1196" type="#_x0000_t202" style="position:absolute;margin-left:448pt;margin-top:7.7pt;width:103.85pt;height:24.5pt;z-index:25186816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1CF34114" w14:textId="77777777" w:rsidR="00BA06DF" w:rsidRPr="00053D27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053D27">
                    <w:rPr>
                      <w:b/>
                      <w:sz w:val="14"/>
                      <w:szCs w:val="14"/>
                    </w:rPr>
                    <w:t>RL.1.10, RF.1.3.f, SL.1.1,</w:t>
                  </w:r>
                </w:p>
                <w:p w14:paraId="3B147090" w14:textId="77777777" w:rsidR="00BA06DF" w:rsidRPr="00053D27" w:rsidRDefault="00BA06DF" w:rsidP="007667DC">
                  <w:r w:rsidRPr="00053D27">
                    <w:rPr>
                      <w:b/>
                      <w:sz w:val="14"/>
                      <w:szCs w:val="14"/>
                    </w:rPr>
                    <w:t>SL.1.2, L.1.1</w:t>
                  </w:r>
                </w:p>
              </w:txbxContent>
            </v:textbox>
          </v:shape>
        </w:pict>
      </w:r>
      <w:r>
        <w:rPr>
          <w:noProof/>
        </w:rPr>
        <w:pict w14:anchorId="22093317">
          <v:shape id="_x0000_s1197" type="#_x0000_t202" style="position:absolute;margin-left:86.8pt;margin-top:7pt;width:98.7pt;height:24.5pt;z-index:25186918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18E19B2B" w14:textId="77777777" w:rsidR="00BA06DF" w:rsidRPr="00053D27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053D27">
                    <w:rPr>
                      <w:b/>
                      <w:sz w:val="14"/>
                      <w:szCs w:val="14"/>
                    </w:rPr>
                    <w:t>RL.1.1, RL.1.4, RL.1.7,</w:t>
                  </w:r>
                </w:p>
                <w:p w14:paraId="220A7320" w14:textId="77777777" w:rsidR="00BA06DF" w:rsidRPr="00053D27" w:rsidRDefault="00BA06DF" w:rsidP="007667DC">
                  <w:r w:rsidRPr="00053D27">
                    <w:rPr>
                      <w:b/>
                      <w:sz w:val="14"/>
                      <w:szCs w:val="14"/>
                    </w:rPr>
                    <w:t>RF.1.3.d, L.1.1.d, L.1.2.d</w:t>
                  </w:r>
                </w:p>
              </w:txbxContent>
            </v:textbox>
          </v:shape>
        </w:pict>
      </w:r>
      <w:r>
        <w:rPr>
          <w:noProof/>
        </w:rPr>
        <w:pict w14:anchorId="55F9AC3B">
          <v:shape id="_x0000_s1195" type="#_x0000_t202" style="position:absolute;margin-left:267.4pt;margin-top:7pt;width:93.1pt;height:24.5pt;z-index:25186713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49D3C8ED" w14:textId="77777777" w:rsidR="00BA06DF" w:rsidRPr="00053D27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053D27">
                    <w:rPr>
                      <w:b/>
                      <w:sz w:val="14"/>
                      <w:szCs w:val="14"/>
                    </w:rPr>
                    <w:t>RL.1.10, RF.1.3.d,</w:t>
                  </w:r>
                </w:p>
                <w:p w14:paraId="5CCFF573" w14:textId="77777777" w:rsidR="00BA06DF" w:rsidRPr="00053D27" w:rsidRDefault="00BA06DF" w:rsidP="007667DC">
                  <w:r w:rsidRPr="00053D27">
                    <w:rPr>
                      <w:b/>
                      <w:sz w:val="14"/>
                      <w:szCs w:val="14"/>
                    </w:rPr>
                    <w:t>RF.1.3.e, L.1.1.d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8007EB" w14:paraId="629EDA7F" w14:textId="77777777" w:rsidTr="007667DC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8E5C0D8" w14:textId="77777777" w:rsidR="008007EB" w:rsidRPr="00D644B3" w:rsidRDefault="008007EB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512411A2" w14:textId="77777777" w:rsidR="008007EB" w:rsidRPr="00C00CC2" w:rsidRDefault="008007EB" w:rsidP="007667D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FC5601F" w14:textId="77777777" w:rsidR="008007EB" w:rsidRPr="00022E45" w:rsidRDefault="008007EB" w:rsidP="007667DC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0205712A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053D27">
              <w:rPr>
                <w:rFonts w:cs="HelveticaNeueLTW1G-Roman"/>
                <w:szCs w:val="18"/>
                <w:lang w:val="en-IN"/>
              </w:rPr>
              <w:t>T226–T227</w:t>
            </w:r>
          </w:p>
          <w:p w14:paraId="25D2FAF4" w14:textId="77777777" w:rsidR="008007EB" w:rsidRPr="00950B0C" w:rsidRDefault="008007EB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8E0C9F">
              <w:rPr>
                <w:rFonts w:cs="HelveticaNeueLTW1G-Roman"/>
                <w:szCs w:val="18"/>
                <w:lang w:val="en-IN"/>
              </w:rPr>
              <w:t>Segment and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8E0C9F">
              <w:rPr>
                <w:rFonts w:cs="HelveticaNeueLTW1G-Roman"/>
                <w:szCs w:val="18"/>
                <w:lang w:val="en-IN"/>
              </w:rPr>
              <w:t>Blend Phonemes</w:t>
            </w:r>
          </w:p>
          <w:p w14:paraId="29F219F1" w14:textId="77777777" w:rsidR="008007EB" w:rsidRPr="00950B0C" w:rsidRDefault="008007EB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50B0C">
              <w:rPr>
                <w:color w:val="808080" w:themeColor="background1" w:themeShade="80"/>
              </w:rPr>
              <w:t>»</w:t>
            </w:r>
            <w:r w:rsidRPr="00950B0C">
              <w:rPr>
                <w:color w:val="808080" w:themeColor="background1" w:themeShade="80"/>
              </w:rP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0A38D2">
              <w:rPr>
                <w:rFonts w:cs="HelveticaNeueLTW1G-Roman"/>
                <w:szCs w:val="18"/>
                <w:lang w:val="en-IN"/>
              </w:rPr>
              <w:t xml:space="preserve">Decode Words with </w:t>
            </w:r>
            <w:r>
              <w:rPr>
                <w:rFonts w:cs="HelveticaNeueLTW1G-Roman"/>
                <w:szCs w:val="18"/>
                <w:lang w:val="en-IN"/>
              </w:rPr>
              <w:t xml:space="preserve">Syllable </w:t>
            </w:r>
            <w:r w:rsidRPr="00053D27">
              <w:rPr>
                <w:rFonts w:cs="HelveticaNeueLTW1G-Roman"/>
                <w:szCs w:val="18"/>
                <w:lang w:val="en-IN"/>
              </w:rPr>
              <w:t>Pattern VCCV</w:t>
            </w:r>
          </w:p>
          <w:p w14:paraId="47D9FEFA" w14:textId="77777777" w:rsidR="008007EB" w:rsidRPr="009F327D" w:rsidRDefault="008007EB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1117A127" w14:textId="77777777" w:rsidR="008007EB" w:rsidRDefault="008007EB" w:rsidP="007667DC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528E10F6" w14:textId="77777777" w:rsidR="008007EB" w:rsidRPr="00022E45" w:rsidRDefault="008007EB" w:rsidP="007667DC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2F2D8542" w14:textId="77777777" w:rsidR="008007EB" w:rsidRPr="009F327D" w:rsidRDefault="008007EB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53D27">
              <w:rPr>
                <w:rFonts w:cs="HelveticaNeueLTW1G-Roman"/>
                <w:szCs w:val="18"/>
                <w:lang w:val="en-IN"/>
              </w:rPr>
              <w:t>Describe Main Events a</w:t>
            </w:r>
            <w:r>
              <w:rPr>
                <w:rFonts w:cs="HelveticaNeueLTW1G-Roman"/>
                <w:szCs w:val="18"/>
                <w:lang w:val="en-IN"/>
              </w:rPr>
              <w:t xml:space="preserve">nd Setting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053D27">
              <w:rPr>
                <w:rFonts w:cs="HelveticaNeueLTW1G-Roman"/>
                <w:szCs w:val="18"/>
                <w:lang w:val="en-IN"/>
              </w:rPr>
              <w:t>T228–T229</w:t>
            </w:r>
          </w:p>
          <w:p w14:paraId="005E114B" w14:textId="77777777" w:rsidR="008007EB" w:rsidRDefault="008007EB" w:rsidP="007667DC">
            <w:pPr>
              <w:pStyle w:val="TXT18ptBLp2A"/>
              <w:rPr>
                <w:rFonts w:cs="HelveticaNeueLTW1G-It"/>
                <w:i/>
                <w:iCs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053D27">
              <w:rPr>
                <w:rFonts w:cs="HelveticaNeueLTW1G-It"/>
                <w:i/>
                <w:iCs/>
                <w:szCs w:val="18"/>
                <w:lang w:val="en-IN"/>
              </w:rPr>
              <w:t>The Cow and the Tiger</w:t>
            </w:r>
          </w:p>
          <w:p w14:paraId="33CA1555" w14:textId="77777777" w:rsidR="008007EB" w:rsidRPr="00950B0C" w:rsidRDefault="008007EB" w:rsidP="007667DC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6513A15" wp14:editId="552E31FC">
                  <wp:extent cx="229820" cy="186449"/>
                  <wp:effectExtent l="0" t="0" r="0" b="0"/>
                  <wp:docPr id="328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EE6701">
              <w:t>T</w:t>
            </w:r>
            <w:r>
              <w:t>229</w:t>
            </w:r>
          </w:p>
          <w:p w14:paraId="6AA1225D" w14:textId="77777777" w:rsidR="008007EB" w:rsidRPr="00580762" w:rsidRDefault="008007EB" w:rsidP="007667DC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2B032C3" w14:textId="77777777" w:rsidR="008007EB" w:rsidRPr="00D644B3" w:rsidRDefault="008007EB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7C9828AB" w14:textId="77777777" w:rsidR="008007EB" w:rsidRPr="00C00CC2" w:rsidRDefault="008007EB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45D3369" w14:textId="77777777" w:rsidR="008007EB" w:rsidRPr="00C00CC2" w:rsidRDefault="008007EB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368A36C3" w14:textId="77777777" w:rsidR="008007EB" w:rsidRPr="00A30581" w:rsidRDefault="008007EB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053D27">
              <w:rPr>
                <w:rFonts w:cs="HelveticaNeueLTW1G-Roman"/>
                <w:szCs w:val="18"/>
                <w:lang w:val="en-IN"/>
              </w:rPr>
              <w:t>T234–T235</w:t>
            </w:r>
          </w:p>
          <w:p w14:paraId="6F6394CE" w14:textId="77777777" w:rsidR="008007EB" w:rsidRPr="005F0563" w:rsidRDefault="008007EB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Phonics: </w:t>
            </w:r>
            <w:r>
              <w:rPr>
                <w:rFonts w:cs="HelveticaNeueLTW1G-Roman"/>
                <w:szCs w:val="18"/>
                <w:lang w:val="en-IN"/>
              </w:rPr>
              <w:t xml:space="preserve">Decode and Write Words with </w:t>
            </w:r>
            <w:r w:rsidRPr="00053D27">
              <w:rPr>
                <w:rFonts w:cs="HelveticaNeueLTW1G-Roman"/>
                <w:szCs w:val="18"/>
                <w:lang w:val="en-IN"/>
              </w:rPr>
              <w:t>Syllable Pattern VCCV</w:t>
            </w:r>
          </w:p>
          <w:p w14:paraId="5A5084FE" w14:textId="77777777" w:rsidR="008007EB" w:rsidRDefault="008007EB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8408223" wp14:editId="0DCD60A5">
                  <wp:extent cx="229820" cy="186449"/>
                  <wp:effectExtent l="0" t="0" r="0" b="0"/>
                  <wp:docPr id="329" name="Picture 32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D55FFE">
              <w:t>T</w:t>
            </w:r>
            <w:r>
              <w:t>235</w:t>
            </w:r>
          </w:p>
          <w:p w14:paraId="5E0ADC50" w14:textId="77777777" w:rsidR="008007EB" w:rsidRDefault="008007EB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A30581">
              <w:rPr>
                <w:color w:val="808080" w:themeColor="background1" w:themeShade="80"/>
              </w:rPr>
              <w:t>»</w:t>
            </w:r>
            <w:r w:rsidRPr="00A30581"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Decodable Story: </w:t>
            </w:r>
            <w:r w:rsidRPr="00053D27">
              <w:rPr>
                <w:rFonts w:cs="HelveticaNeueLTW1G-Roman"/>
                <w:szCs w:val="18"/>
                <w:lang w:val="en-IN"/>
              </w:rPr>
              <w:t xml:space="preserve">Read </w:t>
            </w:r>
            <w:r w:rsidRPr="00053D27">
              <w:rPr>
                <w:rFonts w:cs="HelveticaNeueLTW1G-Roman"/>
                <w:i/>
                <w:szCs w:val="18"/>
                <w:lang w:val="en-IN"/>
              </w:rPr>
              <w:t>The Picnic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053D27">
              <w:rPr>
                <w:rFonts w:cs="HelveticaNeueLTW1G-Roman"/>
                <w:szCs w:val="18"/>
                <w:lang w:val="en-IN"/>
              </w:rPr>
              <w:t>T236–T237</w:t>
            </w:r>
          </w:p>
          <w:p w14:paraId="61B2D34F" w14:textId="77777777" w:rsidR="008007EB" w:rsidRPr="00A30581" w:rsidRDefault="008007EB" w:rsidP="007667DC">
            <w:pPr>
              <w:pStyle w:val="TXT18ptBL1p2A"/>
            </w:pPr>
          </w:p>
          <w:p w14:paraId="24616D45" w14:textId="77777777" w:rsidR="008007EB" w:rsidRPr="00C00CC2" w:rsidRDefault="008007EB" w:rsidP="007667DC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48A9B54D" w14:textId="77777777" w:rsidR="008007EB" w:rsidRDefault="008007EB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053D27">
              <w:rPr>
                <w:rFonts w:cs="HelveticaNeueLTW1G-Roman"/>
                <w:szCs w:val="18"/>
                <w:lang w:val="en-IN"/>
              </w:rPr>
              <w:t>Visualize Details T238–T239</w:t>
            </w:r>
          </w:p>
          <w:p w14:paraId="319D1E85" w14:textId="77777777" w:rsidR="008007EB" w:rsidRPr="004B151B" w:rsidRDefault="008007EB" w:rsidP="007667DC">
            <w:pPr>
              <w:pStyle w:val="TXT18ptBLp2A"/>
              <w:rPr>
                <w:i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  <w:t xml:space="preserve">Close Read: </w:t>
            </w:r>
            <w:r w:rsidRPr="00053D27">
              <w:rPr>
                <w:i/>
              </w:rPr>
              <w:t>The Cow and the Tiger</w:t>
            </w:r>
          </w:p>
          <w:p w14:paraId="73A89C18" w14:textId="77777777" w:rsidR="008007EB" w:rsidRDefault="008007EB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B014AF2" wp14:editId="1BA4F7D0">
                  <wp:extent cx="229820" cy="186449"/>
                  <wp:effectExtent l="0" t="0" r="0" b="0"/>
                  <wp:docPr id="330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239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679455F" w14:textId="77777777" w:rsidR="008007EB" w:rsidRPr="00D644B3" w:rsidRDefault="008007EB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156722B5" w14:textId="77777777" w:rsidR="008007EB" w:rsidRPr="00C00CC2" w:rsidRDefault="008007EB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0AB4163" w14:textId="77777777" w:rsidR="008007EB" w:rsidRPr="00C00CC2" w:rsidRDefault="008007EB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34F83F51" w14:textId="77777777" w:rsidR="008007EB" w:rsidRDefault="008007EB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053D27">
              <w:t>T244–T245</w:t>
            </w:r>
          </w:p>
          <w:p w14:paraId="32A1E3CA" w14:textId="77777777" w:rsidR="008007EB" w:rsidRDefault="008007EB" w:rsidP="007667D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00E2B">
              <w:t>Phonological Awareness:</w:t>
            </w:r>
            <w:r>
              <w:t xml:space="preserve"> Manipulate Phonemes</w:t>
            </w:r>
          </w:p>
          <w:p w14:paraId="07AC7C4D" w14:textId="77777777" w:rsidR="008007EB" w:rsidRDefault="008007EB" w:rsidP="007667D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 xml:space="preserve">Phonics: Spiral Review Long </w:t>
            </w:r>
            <w:r w:rsidRPr="009E1F60">
              <w:rPr>
                <w:i/>
              </w:rPr>
              <w:t>e</w:t>
            </w:r>
            <w:r>
              <w:t xml:space="preserve"> Spelled </w:t>
            </w:r>
            <w:r w:rsidRPr="008C7344">
              <w:rPr>
                <w:i/>
              </w:rPr>
              <w:t>e</w:t>
            </w:r>
            <w:r>
              <w:t xml:space="preserve">, </w:t>
            </w:r>
            <w:proofErr w:type="spellStart"/>
            <w:r w:rsidRPr="008C7344">
              <w:rPr>
                <w:i/>
              </w:rPr>
              <w:t>ee</w:t>
            </w:r>
            <w:proofErr w:type="spellEnd"/>
            <w:r>
              <w:t>; Inflectional Ending -</w:t>
            </w:r>
            <w:proofErr w:type="spellStart"/>
            <w:r w:rsidRPr="008C7344">
              <w:rPr>
                <w:i/>
              </w:rPr>
              <w:t>ed</w:t>
            </w:r>
            <w:proofErr w:type="spellEnd"/>
          </w:p>
          <w:p w14:paraId="7F29471F" w14:textId="77777777" w:rsidR="008007EB" w:rsidRDefault="008007EB" w:rsidP="007667D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High-Frequency Words</w:t>
            </w:r>
          </w:p>
          <w:p w14:paraId="6D9A7675" w14:textId="77777777" w:rsidR="008007EB" w:rsidRDefault="008007EB" w:rsidP="007667DC">
            <w:pPr>
              <w:pStyle w:val="TXT18ptBL1p2A"/>
            </w:pPr>
          </w:p>
          <w:p w14:paraId="59BF4CA1" w14:textId="77777777" w:rsidR="008007EB" w:rsidRPr="00300E2B" w:rsidRDefault="008007EB" w:rsidP="007667DC">
            <w:pPr>
              <w:widowControl/>
              <w:ind w:left="57"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1AEBAC82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8C7344">
              <w:t>T246–T247</w:t>
            </w:r>
          </w:p>
          <w:p w14:paraId="5E45BFE8" w14:textId="77777777" w:rsidR="008007EB" w:rsidRDefault="008007EB" w:rsidP="007667DC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C7344">
              <w:t>Write to Sources</w:t>
            </w:r>
          </w:p>
          <w:p w14:paraId="34E00877" w14:textId="77777777" w:rsidR="008007EB" w:rsidRDefault="008007EB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2C3AE7F" wp14:editId="480A0000">
                  <wp:extent cx="229820" cy="186449"/>
                  <wp:effectExtent l="0" t="0" r="0" b="0"/>
                  <wp:docPr id="331" name="Picture 33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D55FFE">
              <w:t>T</w:t>
            </w:r>
            <w:r>
              <w:t>247</w:t>
            </w:r>
          </w:p>
          <w:p w14:paraId="11B18743" w14:textId="77777777" w:rsidR="008007EB" w:rsidRDefault="008007EB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8007EB" w14:paraId="7966BDA6" w14:textId="77777777" w:rsidTr="007667DC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3312D15" w14:textId="77777777" w:rsidR="008007EB" w:rsidRPr="00EB7B24" w:rsidRDefault="008007EB" w:rsidP="007667D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09B242C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053D27">
              <w:rPr>
                <w:rFonts w:cs="HelveticaNeueLTW1G-Roman"/>
                <w:szCs w:val="18"/>
                <w:lang w:val="en-IN"/>
              </w:rPr>
              <w:t>Dialogue T230–T231</w:t>
            </w:r>
            <w:r w:rsidRPr="009F327D">
              <w:t xml:space="preserve"> </w:t>
            </w:r>
          </w:p>
          <w:p w14:paraId="2AC75F8A" w14:textId="77777777" w:rsidR="008007EB" w:rsidRPr="00EE6701" w:rsidRDefault="008007EB" w:rsidP="007667DC">
            <w:pPr>
              <w:pStyle w:val="TXT18ptBLp2A"/>
              <w:spacing w:after="2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053D27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053D27">
              <w:rPr>
                <w:rFonts w:cs="HelveticaNeueLTW1G-Roman"/>
                <w:i/>
                <w:szCs w:val="18"/>
                <w:lang w:val="en-IN"/>
              </w:rPr>
              <w:t>Pp</w:t>
            </w:r>
            <w:r w:rsidRPr="00053D27">
              <w:rPr>
                <w:rFonts w:cs="HelveticaNeueLTW1G-Roman"/>
                <w:szCs w:val="18"/>
                <w:lang w:val="en-IN"/>
              </w:rPr>
              <w:t xml:space="preserve"> T230–T231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DA8FA6A" w14:textId="77777777" w:rsidR="008007EB" w:rsidRDefault="008007EB" w:rsidP="007667DC">
            <w:pPr>
              <w:pStyle w:val="H310pt"/>
            </w:pPr>
            <w:r>
              <w:t xml:space="preserve"> </w:t>
            </w:r>
          </w:p>
          <w:p w14:paraId="169B80B6" w14:textId="77777777" w:rsidR="008007EB" w:rsidRDefault="008007EB" w:rsidP="00267D4F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6A5958A" w14:textId="77777777" w:rsidR="008007EB" w:rsidRDefault="008007EB" w:rsidP="003401DF">
            <w:pPr>
              <w:pStyle w:val="TXT18ptBLp2A"/>
            </w:pPr>
          </w:p>
        </w:tc>
      </w:tr>
      <w:tr w:rsidR="008007EB" w14:paraId="35643F6D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586866F" w14:textId="77777777" w:rsidR="008007EB" w:rsidRPr="00FD420B" w:rsidRDefault="008007EB" w:rsidP="007667D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4E0375A" w14:textId="77777777" w:rsidR="008007EB" w:rsidRPr="00FD420B" w:rsidRDefault="008007EB" w:rsidP="007667DC">
            <w:pPr>
              <w:pStyle w:val="TXT19ptbld"/>
            </w:pPr>
            <w:r w:rsidRPr="00FD420B">
              <w:t>TEACHER-LED OPTIONS</w:t>
            </w:r>
          </w:p>
          <w:p w14:paraId="68B8483E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>Guided Reading/Leveled Readers T</w:t>
            </w:r>
            <w:r>
              <w:t>233</w:t>
            </w:r>
          </w:p>
          <w:p w14:paraId="00B8567B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>Strategy and Intervention Activities T</w:t>
            </w:r>
            <w:r>
              <w:t>232</w:t>
            </w:r>
          </w:p>
          <w:p w14:paraId="3ADA6C00" w14:textId="77777777" w:rsidR="008007EB" w:rsidRPr="009F327D" w:rsidRDefault="008007EB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E6701">
              <w:t>Fluency T</w:t>
            </w:r>
            <w:r>
              <w:t xml:space="preserve">232 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rPr>
                <w:rFonts w:ascii="Symbol" w:hAnsi="Symbol"/>
                <w:color w:val="808080" w:themeColor="background1" w:themeShade="80"/>
                <w:szCs w:val="18"/>
              </w:rPr>
              <w:t></w:t>
            </w:r>
            <w:r>
              <w:rPr>
                <w:rFonts w:ascii="Symbol" w:hAnsi="Symbol"/>
                <w:color w:val="808080" w:themeColor="background1" w:themeShade="80"/>
                <w:szCs w:val="18"/>
              </w:rPr>
              <w:t></w:t>
            </w:r>
            <w:r>
              <w:rPr>
                <w:rFonts w:ascii="Symbol" w:hAnsi="Symbol"/>
                <w:color w:val="808080" w:themeColor="background1" w:themeShade="80"/>
                <w:szCs w:val="18"/>
              </w:rPr>
              <w:t></w:t>
            </w:r>
            <w:r w:rsidRPr="00EE6701">
              <w:t>Conferring T</w:t>
            </w:r>
            <w:r>
              <w:t>233</w:t>
            </w:r>
          </w:p>
          <w:p w14:paraId="686E0222" w14:textId="77777777" w:rsidR="008007EB" w:rsidRPr="00950B0C" w:rsidRDefault="008007EB" w:rsidP="007667DC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t>ELL Targeted Support T</w:t>
            </w:r>
            <w:r>
              <w:t>232</w:t>
            </w:r>
          </w:p>
          <w:p w14:paraId="5F54B841" w14:textId="77777777" w:rsidR="008007EB" w:rsidRPr="00FD420B" w:rsidRDefault="008007EB" w:rsidP="007667DC">
            <w:pPr>
              <w:pStyle w:val="TXT19ptbld"/>
            </w:pPr>
            <w:r w:rsidRPr="00FD420B">
              <w:t>INDEPENDENT/COLLABORATIVE</w:t>
            </w:r>
          </w:p>
          <w:p w14:paraId="502D70A7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>Independent Reading T</w:t>
            </w:r>
            <w:r>
              <w:t>233</w:t>
            </w:r>
          </w:p>
          <w:p w14:paraId="7A4784BD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>Literacy Activities T</w:t>
            </w:r>
            <w:r>
              <w:t>233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4BC5134" w14:textId="77777777" w:rsidR="008007EB" w:rsidRPr="00FD420B" w:rsidRDefault="008007EB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7840C2F" w14:textId="77777777" w:rsidR="008007EB" w:rsidRPr="00FD420B" w:rsidRDefault="008007EB" w:rsidP="00941749">
            <w:pPr>
              <w:pStyle w:val="TXT19ptbld"/>
            </w:pPr>
            <w:r w:rsidRPr="00FD420B">
              <w:t>TEACHER-LED OPTIONS</w:t>
            </w:r>
          </w:p>
          <w:p w14:paraId="4FD44E2D" w14:textId="77777777" w:rsidR="008007EB" w:rsidRDefault="008007EB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151B">
              <w:t xml:space="preserve">Word Work Support </w:t>
            </w:r>
            <w:r w:rsidRPr="00D55FFE">
              <w:t>T</w:t>
            </w:r>
            <w:r>
              <w:t>240</w:t>
            </w:r>
          </w:p>
          <w:p w14:paraId="1EC7EBCB" w14:textId="77777777" w:rsidR="008007EB" w:rsidRPr="00F60E5E" w:rsidRDefault="008007EB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</w:t>
            </w:r>
            <w:r w:rsidRPr="00F60E5E">
              <w:t xml:space="preserve">uided Reading/Leveled Readers </w:t>
            </w:r>
            <w:r w:rsidRPr="00053D27">
              <w:t>T243</w:t>
            </w:r>
          </w:p>
          <w:p w14:paraId="76AD7D3F" w14:textId="77777777" w:rsidR="008007EB" w:rsidRPr="00F60E5E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Strategy and Intervention Activities </w:t>
            </w:r>
            <w:r w:rsidRPr="00053D27">
              <w:t>T240, T242</w:t>
            </w:r>
          </w:p>
          <w:p w14:paraId="78AAC40F" w14:textId="77777777" w:rsidR="008007EB" w:rsidRPr="00F60E5E" w:rsidRDefault="008007EB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Fluency </w:t>
            </w:r>
            <w:r w:rsidRPr="00D55FFE">
              <w:t>T</w:t>
            </w:r>
            <w:r>
              <w:t>242</w:t>
            </w:r>
            <w:r w:rsidRPr="00E27FAE">
              <w:t xml:space="preserve"> </w:t>
            </w:r>
            <w:r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 </w:t>
            </w:r>
            <w:r w:rsidRPr="00E27FAE">
              <w:t>Conferring T</w:t>
            </w:r>
            <w:r>
              <w:t>243</w:t>
            </w:r>
          </w:p>
          <w:p w14:paraId="4A305C20" w14:textId="77777777" w:rsidR="008007EB" w:rsidRPr="00F60E5E" w:rsidRDefault="008007EB" w:rsidP="007667DC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D55FFE">
              <w:t>T</w:t>
            </w:r>
            <w:r>
              <w:t>240, T242</w:t>
            </w:r>
          </w:p>
          <w:p w14:paraId="3C4B0806" w14:textId="77777777" w:rsidR="008007EB" w:rsidRPr="00FD420B" w:rsidRDefault="008007EB" w:rsidP="00941749">
            <w:pPr>
              <w:pStyle w:val="TXT19ptbld"/>
            </w:pPr>
            <w:r w:rsidRPr="00FD420B">
              <w:t>INDEPENDENT/COLLABORATIVE</w:t>
            </w:r>
          </w:p>
          <w:p w14:paraId="257FA433" w14:textId="77777777" w:rsidR="008007EB" w:rsidRPr="0001196E" w:rsidRDefault="008007EB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Word Work Activities and</w:t>
            </w:r>
            <w:r>
              <w:t xml:space="preserve"> </w:t>
            </w:r>
            <w:r w:rsidRPr="00A30581">
              <w:t xml:space="preserve">Decodable </w:t>
            </w:r>
            <w:r w:rsidRPr="00EB2A61">
              <w:t xml:space="preserve">Reader </w:t>
            </w:r>
            <w:r w:rsidRPr="00053D27">
              <w:t>T241</w:t>
            </w:r>
          </w:p>
          <w:p w14:paraId="2CCB0016" w14:textId="77777777" w:rsidR="008007EB" w:rsidRPr="0001196E" w:rsidRDefault="008007EB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Independent Reading </w:t>
            </w:r>
            <w:r w:rsidRPr="00053D27">
              <w:t>T243</w:t>
            </w:r>
          </w:p>
          <w:p w14:paraId="02CF1161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Literacy Activities </w:t>
            </w:r>
            <w:r w:rsidRPr="00D55FFE">
              <w:t>T</w:t>
            </w:r>
            <w:r>
              <w:t xml:space="preserve">243 </w:t>
            </w:r>
          </w:p>
          <w:p w14:paraId="5CDA715B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53D27">
              <w:t>Partner Reading T243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33B95F7" w14:textId="77777777" w:rsidR="008007EB" w:rsidRPr="00FD420B" w:rsidRDefault="008007EB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FF4F068" w14:textId="77777777" w:rsidR="008007EB" w:rsidRPr="00FD420B" w:rsidRDefault="008007EB" w:rsidP="00941749">
            <w:pPr>
              <w:pStyle w:val="TXT19ptbld"/>
            </w:pPr>
            <w:r w:rsidRPr="00FD420B">
              <w:t>TEACHER-LED OPTIONS</w:t>
            </w:r>
          </w:p>
          <w:p w14:paraId="52B7B127" w14:textId="77777777" w:rsidR="008007EB" w:rsidRPr="00CC53CD" w:rsidRDefault="008007EB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8C7344">
              <w:t>T249</w:t>
            </w:r>
          </w:p>
          <w:p w14:paraId="6C140A2B" w14:textId="77777777" w:rsidR="008007EB" w:rsidRPr="00CC53CD" w:rsidRDefault="008007EB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Strategy, Intervention, and </w:t>
            </w:r>
            <w:r w:rsidRPr="00300E2B">
              <w:t>On-Level/</w:t>
            </w:r>
            <w:r>
              <w:br/>
            </w:r>
            <w:r w:rsidRPr="00CC53CD">
              <w:t xml:space="preserve">Advanced Activities </w:t>
            </w:r>
            <w:r w:rsidRPr="008C7344">
              <w:t>T248</w:t>
            </w:r>
          </w:p>
          <w:p w14:paraId="57D70E21" w14:textId="77777777" w:rsidR="008007EB" w:rsidRPr="00CC53CD" w:rsidRDefault="008007EB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8C7344">
              <w:t>T248</w:t>
            </w:r>
          </w:p>
          <w:p w14:paraId="7045E13A" w14:textId="77777777" w:rsidR="008007EB" w:rsidRPr="009E5D9B" w:rsidRDefault="008007EB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300E2B">
              <w:t>T</w:t>
            </w:r>
            <w:r>
              <w:t>249</w:t>
            </w:r>
          </w:p>
          <w:p w14:paraId="43DE54B9" w14:textId="77777777" w:rsidR="008007EB" w:rsidRPr="00FD420B" w:rsidRDefault="008007EB" w:rsidP="00941749">
            <w:pPr>
              <w:pStyle w:val="TXT19ptbld"/>
            </w:pPr>
            <w:r w:rsidRPr="00FD420B">
              <w:t>INDEPENDENT/COLLABORATIVE</w:t>
            </w:r>
          </w:p>
          <w:p w14:paraId="4365115A" w14:textId="77777777" w:rsidR="008007EB" w:rsidRPr="007F3772" w:rsidRDefault="008007EB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300E2B">
              <w:t>T</w:t>
            </w:r>
            <w:r>
              <w:t>249</w:t>
            </w:r>
          </w:p>
          <w:p w14:paraId="175782DD" w14:textId="77777777" w:rsidR="008007EB" w:rsidRPr="007F3772" w:rsidRDefault="008007EB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300E2B">
              <w:t>T</w:t>
            </w:r>
            <w:r>
              <w:t>249</w:t>
            </w:r>
          </w:p>
          <w:p w14:paraId="1344119C" w14:textId="77777777" w:rsidR="008007EB" w:rsidRDefault="008007EB" w:rsidP="007667DC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42AECCE0" wp14:editId="46F69527">
                  <wp:extent cx="631190" cy="170815"/>
                  <wp:effectExtent l="0" t="0" r="3810" b="6985"/>
                  <wp:docPr id="332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>249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CC4C298" wp14:editId="236A41B9">
                  <wp:extent cx="368935" cy="164465"/>
                  <wp:effectExtent l="0" t="0" r="12065" b="0"/>
                  <wp:docPr id="333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7EB" w14:paraId="73C73858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1E20373" w14:textId="77777777" w:rsidR="008007EB" w:rsidRPr="004448BC" w:rsidRDefault="008007EB" w:rsidP="007667D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6AB3E3A" w14:textId="77777777" w:rsidR="008007EB" w:rsidRPr="004448BC" w:rsidRDefault="008007EB" w:rsidP="007667DC">
            <w:pPr>
              <w:pStyle w:val="TXT19ptbld"/>
            </w:pPr>
            <w:r w:rsidRPr="004448BC">
              <w:t>MINILESSON</w:t>
            </w:r>
          </w:p>
          <w:p w14:paraId="627EFCAD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53D27">
              <w:rPr>
                <w:rFonts w:cs="HelveticaNeueLTW1G-Roman"/>
                <w:szCs w:val="18"/>
                <w:lang w:val="en-IN"/>
              </w:rPr>
              <w:t>Poetry T396–T397</w:t>
            </w:r>
          </w:p>
          <w:p w14:paraId="3CB06F3C" w14:textId="77777777" w:rsidR="008007EB" w:rsidRPr="009F327D" w:rsidRDefault="008007EB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053D27">
              <w:rPr>
                <w:rFonts w:cs="HelveticaNeueLTW1G-Roman"/>
                <w:szCs w:val="18"/>
                <w:lang w:val="en-IN"/>
              </w:rPr>
              <w:t>Apply Spelling Patterns and Rules</w:t>
            </w:r>
          </w:p>
          <w:p w14:paraId="57A82A56" w14:textId="77777777" w:rsidR="006675FC" w:rsidRPr="009F327D" w:rsidRDefault="006675FC" w:rsidP="006675FC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696D0167" w14:textId="77777777" w:rsidR="008007EB" w:rsidRPr="004448BC" w:rsidRDefault="008007EB" w:rsidP="007667DC">
            <w:pPr>
              <w:pStyle w:val="TXT19ptbld"/>
            </w:pPr>
            <w:r w:rsidRPr="004448BC">
              <w:t>INDEPENDENT WRITING</w:t>
            </w:r>
          </w:p>
          <w:p w14:paraId="15DBB64B" w14:textId="77777777" w:rsidR="008007EB" w:rsidRPr="009F327D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53D27">
              <w:rPr>
                <w:rFonts w:cs="HelveticaNeueLTW1G-Roman"/>
                <w:szCs w:val="18"/>
                <w:lang w:val="en-IN"/>
              </w:rPr>
              <w:t>Poetry T397</w:t>
            </w:r>
          </w:p>
          <w:p w14:paraId="28ED27F9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053D27">
              <w:rPr>
                <w:rFonts w:cs="HelveticaNeueLTW1G-Roman"/>
                <w:szCs w:val="18"/>
                <w:lang w:val="en-IN"/>
              </w:rPr>
              <w:t>T386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D23554C" w14:textId="77777777" w:rsidR="008007EB" w:rsidRPr="004448BC" w:rsidRDefault="008007EB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F8C1648" w14:textId="77777777" w:rsidR="008007EB" w:rsidRPr="004448BC" w:rsidRDefault="008007EB" w:rsidP="00941749">
            <w:pPr>
              <w:pStyle w:val="TXT19ptbld"/>
            </w:pPr>
            <w:r w:rsidRPr="004448BC">
              <w:t>MINILESSON</w:t>
            </w:r>
          </w:p>
          <w:p w14:paraId="7C3FA18B" w14:textId="77777777" w:rsidR="008007EB" w:rsidRPr="004448BC" w:rsidRDefault="008007EB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53D27">
              <w:t>Poetry T400–T401</w:t>
            </w:r>
          </w:p>
          <w:p w14:paraId="30254616" w14:textId="77777777" w:rsidR="008007EB" w:rsidRPr="00810A9B" w:rsidRDefault="008007EB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053D27">
              <w:t>Explore Adverbs That Convey Time</w:t>
            </w:r>
          </w:p>
          <w:p w14:paraId="20FE85BF" w14:textId="77777777" w:rsidR="006675FC" w:rsidRPr="009F327D" w:rsidRDefault="006675FC" w:rsidP="006675FC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5F5DBC5D" w14:textId="77777777" w:rsidR="008007EB" w:rsidRPr="004448BC" w:rsidRDefault="008007EB" w:rsidP="00941749">
            <w:pPr>
              <w:pStyle w:val="TXT19ptbld"/>
            </w:pPr>
            <w:r w:rsidRPr="004448BC">
              <w:t>INDEPENDENT WRITING</w:t>
            </w:r>
          </w:p>
          <w:p w14:paraId="2A101CAB" w14:textId="77777777" w:rsidR="008007EB" w:rsidRPr="00AA35CF" w:rsidRDefault="008007EB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53D27">
              <w:t>Poetry T401</w:t>
            </w:r>
          </w:p>
          <w:p w14:paraId="4728A0A4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053D27">
              <w:t>T386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CA78938" w14:textId="77777777" w:rsidR="008007EB" w:rsidRPr="004448BC" w:rsidRDefault="008007EB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2481AC9" w14:textId="77777777" w:rsidR="008007EB" w:rsidRPr="004448BC" w:rsidRDefault="008007EB" w:rsidP="00941749">
            <w:pPr>
              <w:pStyle w:val="TXT19ptbld"/>
            </w:pPr>
            <w:r w:rsidRPr="004448BC">
              <w:t>MINILESSON</w:t>
            </w:r>
          </w:p>
          <w:p w14:paraId="63386B28" w14:textId="77777777" w:rsidR="008007EB" w:rsidRPr="004448BC" w:rsidRDefault="008007EB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C7344">
              <w:t>Poetry T404–T405</w:t>
            </w:r>
          </w:p>
          <w:p w14:paraId="0673CB15" w14:textId="77777777" w:rsidR="008007EB" w:rsidRPr="00810A9B" w:rsidRDefault="008007EB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C7344">
              <w:t>Apply Adverbs That Convey Time</w:t>
            </w:r>
          </w:p>
          <w:p w14:paraId="2342872C" w14:textId="77777777" w:rsidR="006675FC" w:rsidRPr="009F327D" w:rsidRDefault="006675FC" w:rsidP="006675FC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4A4872B5" w14:textId="77777777" w:rsidR="008007EB" w:rsidRPr="004448BC" w:rsidRDefault="008007EB" w:rsidP="00941749">
            <w:pPr>
              <w:pStyle w:val="TXT19ptbld"/>
            </w:pPr>
            <w:r w:rsidRPr="004448BC">
              <w:t>INDEPENDENT WRITING</w:t>
            </w:r>
          </w:p>
          <w:p w14:paraId="58656DC8" w14:textId="77777777" w:rsidR="008007EB" w:rsidRPr="00AA35CF" w:rsidRDefault="008007EB" w:rsidP="0094174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3E681D77" wp14:editId="3B3F2E1B">
                  <wp:extent cx="694690" cy="225425"/>
                  <wp:effectExtent l="0" t="0" r="0" b="3175"/>
                  <wp:docPr id="334" name="Picture 4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8C7344">
              <w:t>T404–T405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1D88D6A" wp14:editId="6BB5D98C">
                  <wp:extent cx="368935" cy="164465"/>
                  <wp:effectExtent l="0" t="0" r="12065" b="0"/>
                  <wp:docPr id="335" name="Picture 5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317E4D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</w:t>
            </w:r>
            <w:r>
              <w:t>386</w:t>
            </w:r>
          </w:p>
        </w:tc>
      </w:tr>
      <w:tr w:rsidR="008007EB" w14:paraId="5DD1EBDE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CC98925" w14:textId="77777777" w:rsidR="008007EB" w:rsidRPr="00104EFC" w:rsidRDefault="008007EB" w:rsidP="007667D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A9F2FFA" w14:textId="77777777" w:rsidR="008007EB" w:rsidRPr="003547CE" w:rsidRDefault="008007EB" w:rsidP="007667DC">
            <w:pPr>
              <w:pStyle w:val="TXT18ptR"/>
              <w:ind w:right="454"/>
            </w:pPr>
            <w:r>
              <w:rPr>
                <w:noProof/>
              </w:rPr>
              <w:drawing>
                <wp:anchor distT="0" distB="0" distL="114300" distR="114300" simplePos="0" relativeHeight="251874304" behindDoc="0" locked="0" layoutInCell="1" allowOverlap="1" wp14:anchorId="3A67B8FD" wp14:editId="38308652">
                  <wp:simplePos x="0" y="0"/>
                  <wp:positionH relativeFrom="column">
                    <wp:posOffset>1917065</wp:posOffset>
                  </wp:positionH>
                  <wp:positionV relativeFrom="paragraph">
                    <wp:posOffset>8890</wp:posOffset>
                  </wp:positionV>
                  <wp:extent cx="229870" cy="189865"/>
                  <wp:effectExtent l="19050" t="0" r="0" b="0"/>
                  <wp:wrapNone/>
                  <wp:docPr id="336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80053FF" w14:textId="77777777" w:rsidR="008007EB" w:rsidRDefault="008007EB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Review and More Practice: Spell Words with the Vowel Sounds of </w:t>
            </w:r>
            <w:r w:rsidRPr="00053D27">
              <w:rPr>
                <w:i/>
              </w:rPr>
              <w:t>y</w:t>
            </w:r>
            <w:r>
              <w:t xml:space="preserve"> T398</w:t>
            </w:r>
          </w:p>
          <w:p w14:paraId="6FA35718" w14:textId="77777777" w:rsidR="008007EB" w:rsidRPr="000D1CD0" w:rsidRDefault="008007EB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rPr>
                <w:rFonts w:cs="HelveticaNeueLTW1G-Roman"/>
                <w:szCs w:val="18"/>
                <w:lang w:val="en-IN"/>
              </w:rPr>
              <w:t xml:space="preserve">Language &amp; Conventions: </w:t>
            </w:r>
            <w:r w:rsidRPr="004207D0">
              <w:rPr>
                <w:rFonts w:cs="HelveticaNeueLTW1G-Roman"/>
                <w:szCs w:val="18"/>
                <w:lang w:val="en-IN"/>
              </w:rPr>
              <w:t xml:space="preserve">Teach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053D27">
              <w:rPr>
                <w:rFonts w:cs="HelveticaNeueLTW1G-Roman"/>
                <w:szCs w:val="18"/>
                <w:lang w:val="en-IN"/>
              </w:rPr>
              <w:t xml:space="preserve">Pronouns </w:t>
            </w:r>
            <w:r w:rsidRPr="00053D27">
              <w:rPr>
                <w:rFonts w:cs="HelveticaNeueLTW1G-Roman"/>
                <w:i/>
                <w:szCs w:val="18"/>
                <w:lang w:val="en-IN"/>
              </w:rPr>
              <w:t>I</w:t>
            </w:r>
            <w:r w:rsidRPr="00053D27">
              <w:rPr>
                <w:rFonts w:cs="HelveticaNeueLTW1G-Roman"/>
                <w:szCs w:val="18"/>
                <w:lang w:val="en-IN"/>
              </w:rPr>
              <w:t xml:space="preserve"> and </w:t>
            </w:r>
            <w:r w:rsidRPr="00053D27">
              <w:rPr>
                <w:rFonts w:cs="HelveticaNeueLTW1G-Roman"/>
                <w:i/>
                <w:szCs w:val="18"/>
                <w:lang w:val="en-IN"/>
              </w:rPr>
              <w:t>me</w:t>
            </w:r>
            <w:r w:rsidRPr="00053D27">
              <w:rPr>
                <w:rFonts w:cs="HelveticaNeueLTW1G-Roman"/>
                <w:szCs w:val="18"/>
                <w:lang w:val="en-IN"/>
              </w:rPr>
              <w:t xml:space="preserve"> T399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8511E6A" w14:textId="77777777" w:rsidR="008007EB" w:rsidRPr="00104EFC" w:rsidRDefault="008007EB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B08BB87" w14:textId="77777777" w:rsidR="008007EB" w:rsidRPr="003547CE" w:rsidRDefault="008007EB" w:rsidP="007667DC">
            <w:pPr>
              <w:pStyle w:val="TXT18ptR"/>
              <w:ind w:right="1361"/>
            </w:pPr>
            <w:r>
              <w:rPr>
                <w:noProof/>
              </w:rPr>
              <w:drawing>
                <wp:anchor distT="0" distB="0" distL="114300" distR="114300" simplePos="0" relativeHeight="251875328" behindDoc="0" locked="0" layoutInCell="1" allowOverlap="1" wp14:anchorId="389DCB69" wp14:editId="189149E6">
                  <wp:simplePos x="0" y="0"/>
                  <wp:positionH relativeFrom="column">
                    <wp:posOffset>1325632</wp:posOffset>
                  </wp:positionH>
                  <wp:positionV relativeFrom="paragraph">
                    <wp:posOffset>10737</wp:posOffset>
                  </wp:positionV>
                  <wp:extent cx="230332" cy="190005"/>
                  <wp:effectExtent l="19050" t="0" r="0" b="0"/>
                  <wp:wrapNone/>
                  <wp:docPr id="337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90ED68C" w14:textId="77777777" w:rsidR="008007EB" w:rsidRDefault="008007EB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Spelling: </w:t>
            </w:r>
            <w:r w:rsidRPr="00053D27">
              <w:t>Spiral Review T402</w:t>
            </w:r>
          </w:p>
          <w:p w14:paraId="7949B503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Language &amp; Conventions: Practice</w:t>
            </w:r>
            <w:r>
              <w:br/>
            </w:r>
            <w:r w:rsidRPr="00053D27">
              <w:t xml:space="preserve">Pronouns </w:t>
            </w:r>
            <w:r w:rsidRPr="00053D27">
              <w:rPr>
                <w:i/>
              </w:rPr>
              <w:t>I</w:t>
            </w:r>
            <w:r w:rsidRPr="00053D27">
              <w:t xml:space="preserve"> and </w:t>
            </w:r>
            <w:r w:rsidRPr="00053D27">
              <w:rPr>
                <w:i/>
              </w:rPr>
              <w:t>me</w:t>
            </w:r>
            <w:r w:rsidRPr="00053D27">
              <w:t xml:space="preserve"> T403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BB23378" w14:textId="77777777" w:rsidR="008007EB" w:rsidRPr="00104EFC" w:rsidRDefault="008007EB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E6D5458" w14:textId="77777777" w:rsidR="008007EB" w:rsidRDefault="008007EB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Spell Words with the Vowel Sounds of </w:t>
            </w:r>
            <w:r w:rsidRPr="008C7344">
              <w:rPr>
                <w:i/>
              </w:rPr>
              <w:t>y</w:t>
            </w:r>
            <w:r>
              <w:t xml:space="preserve"> T406</w:t>
            </w:r>
            <w:r w:rsidRPr="00463917"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8CCAC5D" wp14:editId="7EFD1AE9">
                  <wp:extent cx="229820" cy="186449"/>
                  <wp:effectExtent l="0" t="0" r="0" b="0"/>
                  <wp:docPr id="338" name="Picture 3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406</w:t>
            </w:r>
          </w:p>
          <w:p w14:paraId="63496DF6" w14:textId="77777777" w:rsidR="008007EB" w:rsidRPr="003547CE" w:rsidRDefault="008007EB" w:rsidP="007667DC">
            <w:pPr>
              <w:pStyle w:val="TXT18ptR"/>
              <w:ind w:left="340"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876352" behindDoc="0" locked="0" layoutInCell="1" allowOverlap="1" wp14:anchorId="4EFE6683" wp14:editId="10AF91D3">
                  <wp:simplePos x="0" y="0"/>
                  <wp:positionH relativeFrom="column">
                    <wp:posOffset>1684020</wp:posOffset>
                  </wp:positionH>
                  <wp:positionV relativeFrom="paragraph">
                    <wp:posOffset>8610</wp:posOffset>
                  </wp:positionV>
                  <wp:extent cx="236269" cy="190005"/>
                  <wp:effectExtent l="19050" t="0" r="0" b="0"/>
                  <wp:wrapNone/>
                  <wp:docPr id="339" name="Picture 33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30C66D6" w14:textId="77777777" w:rsidR="008007EB" w:rsidRDefault="008007E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Language </w:t>
            </w:r>
            <w:r>
              <w:t>&amp;</w:t>
            </w:r>
            <w:r w:rsidRPr="00463917">
              <w:t xml:space="preserve"> Conventions:</w:t>
            </w:r>
            <w:r>
              <w:t xml:space="preserve"> </w:t>
            </w:r>
            <w:r w:rsidRPr="00463917">
              <w:t xml:space="preserve">Standards </w:t>
            </w:r>
            <w:r w:rsidRPr="008C7344">
              <w:t>Practice T407</w:t>
            </w:r>
          </w:p>
        </w:tc>
      </w:tr>
    </w:tbl>
    <w:p w14:paraId="59529277" w14:textId="77777777" w:rsidR="007F3590" w:rsidRDefault="007F3590" w:rsidP="008C02B4">
      <w:pPr>
        <w:pStyle w:val="TXT114pt"/>
        <w:sectPr w:rsidR="007F3590" w:rsidSect="009329FA">
          <w:headerReference w:type="default" r:id="rId90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4FC9D1DF" w14:textId="77777777" w:rsidR="007F3590" w:rsidRDefault="00FF5D40" w:rsidP="00013004">
      <w:pPr>
        <w:pStyle w:val="TXT19pt"/>
      </w:pPr>
      <w:r>
        <w:rPr>
          <w:noProof/>
        </w:rPr>
        <w:lastRenderedPageBreak/>
        <w:pict w14:anchorId="3A7A0426">
          <v:shape id="_x0000_s1202" type="#_x0000_t202" style="position:absolute;margin-left:454.3pt;margin-top:9.2pt;width:93.1pt;height:24.5pt;z-index:25187942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<v:textbox style="mso-next-textbox:#_x0000_s1202" inset="0">
              <w:txbxContent>
                <w:p w14:paraId="2318665E" w14:textId="77777777" w:rsidR="00BA06DF" w:rsidRPr="00BB509D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BB509D">
                    <w:rPr>
                      <w:b/>
                      <w:sz w:val="14"/>
                      <w:szCs w:val="14"/>
                    </w:rPr>
                    <w:t>RI.1.8, RF.1.3, W.1.8</w:t>
                  </w:r>
                </w:p>
                <w:p w14:paraId="7A1BECAD" w14:textId="77777777" w:rsidR="00BA06DF" w:rsidRPr="00455C80" w:rsidRDefault="00BA06DF" w:rsidP="007667DC">
                  <w:r w:rsidRPr="00BB509D">
                    <w:rPr>
                      <w:b/>
                      <w:sz w:val="14"/>
                      <w:szCs w:val="14"/>
                    </w:rPr>
                    <w:t>L.1.1.c, L.1.2.a</w:t>
                  </w:r>
                </w:p>
              </w:txbxContent>
            </v:textbox>
          </v:shape>
        </w:pict>
      </w:r>
      <w:r>
        <w:rPr>
          <w:noProof/>
        </w:rPr>
        <w:pict w14:anchorId="75FDFDFE">
          <v:shape id="_x0000_s1201" type="#_x0000_t202" style="position:absolute;margin-left:282.1pt;margin-top:8.9pt;width:101.3pt;height:31.2pt;z-index:25187840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style="mso-next-textbox:#_x0000_s1201" inset="0">
              <w:txbxContent>
                <w:p w14:paraId="4F8C34D9" w14:textId="77777777" w:rsidR="00BA06DF" w:rsidRPr="00BB509D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BB509D">
                    <w:rPr>
                      <w:b/>
                      <w:sz w:val="14"/>
                      <w:szCs w:val="14"/>
                    </w:rPr>
                    <w:t>RI.1.8, RF.1.2.c, RF.1.3,</w:t>
                  </w:r>
                </w:p>
                <w:p w14:paraId="50D45A93" w14:textId="77777777" w:rsidR="00BA06DF" w:rsidRPr="00BB509D" w:rsidRDefault="00BA06DF" w:rsidP="007667DC">
                  <w:r w:rsidRPr="00BB509D">
                    <w:rPr>
                      <w:b/>
                      <w:sz w:val="14"/>
                      <w:szCs w:val="14"/>
                    </w:rPr>
                    <w:t>SL.1.2, L.1.1.b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7F3590" w14:paraId="5A381932" w14:textId="77777777" w:rsidTr="007667DC">
        <w:trPr>
          <w:trHeight w:val="4267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C852E68" w14:textId="77777777" w:rsidR="007F3590" w:rsidRPr="00174AED" w:rsidRDefault="007F3590" w:rsidP="007667DC">
            <w:pPr>
              <w:pStyle w:val="H115pt6pA"/>
            </w:pPr>
            <w:r w:rsidRPr="00174AED">
              <w:t>Suggested Daily Times</w:t>
            </w:r>
          </w:p>
          <w:p w14:paraId="6C520FD0" w14:textId="77777777" w:rsidR="007F3590" w:rsidRPr="00174AED" w:rsidRDefault="007F3590" w:rsidP="007667DC">
            <w:pPr>
              <w:pStyle w:val="TXT110ptbld"/>
            </w:pPr>
            <w:r w:rsidRPr="00174AED">
              <w:t>READING WORKSHOP</w:t>
            </w:r>
          </w:p>
          <w:p w14:paraId="23359C12" w14:textId="77777777" w:rsidR="007F3590" w:rsidRPr="007E5E6C" w:rsidRDefault="007F3590" w:rsidP="007667DC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5AB11B9B" w14:textId="77777777" w:rsidR="007F3590" w:rsidRPr="007E5E6C" w:rsidRDefault="007F3590" w:rsidP="007667DC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577CE492" w14:textId="77777777" w:rsidR="007F3590" w:rsidRPr="007E5E6C" w:rsidRDefault="007F3590" w:rsidP="007667DC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6D599804" w14:textId="77777777" w:rsidR="007F3590" w:rsidRPr="009F327D" w:rsidRDefault="007F3590" w:rsidP="007667DC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2129CFA2" w14:textId="77777777" w:rsidR="007F3590" w:rsidRPr="00174AED" w:rsidRDefault="007F3590" w:rsidP="007667DC">
            <w:pPr>
              <w:pStyle w:val="TXT110ptbld"/>
            </w:pPr>
            <w:r w:rsidRPr="00174AED">
              <w:t>WRITING WORKSHOP</w:t>
            </w:r>
          </w:p>
          <w:p w14:paraId="5C0F4F32" w14:textId="77777777" w:rsidR="007F3590" w:rsidRPr="007E5E6C" w:rsidRDefault="007F3590" w:rsidP="007667DC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525E06BB" w14:textId="77777777" w:rsidR="007F3590" w:rsidRPr="007E5E6C" w:rsidRDefault="007F3590" w:rsidP="007667DC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7C351E67" w14:textId="77777777" w:rsidR="007F3590" w:rsidRPr="007E5E6C" w:rsidRDefault="007F3590" w:rsidP="007667DC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1CDC59E5" w14:textId="77777777" w:rsidR="007F3590" w:rsidRPr="00174AED" w:rsidRDefault="007F3590" w:rsidP="007667DC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4C715F10" w14:textId="77777777" w:rsidR="007F3590" w:rsidRPr="00554A54" w:rsidRDefault="007F3590" w:rsidP="007667DC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 xml:space="preserve">I </w:t>
            </w:r>
            <w:r w:rsidRPr="00554A54">
              <w:rPr>
                <w:rFonts w:cs="HelveticaNeueLTW1G-Roman"/>
                <w:lang w:val="en-IN"/>
              </w:rPr>
              <w:t>can read about using my imagination.</w:t>
            </w:r>
          </w:p>
          <w:p w14:paraId="3458BD7C" w14:textId="77777777" w:rsidR="007F3590" w:rsidRPr="00554A54" w:rsidRDefault="007F3590" w:rsidP="007667DC">
            <w:pPr>
              <w:pStyle w:val="TXT19ptBLp4A"/>
              <w:rPr>
                <w:rFonts w:cs="HelveticaNeueLTW1G-Roman"/>
                <w:lang w:val="en-IN"/>
              </w:rPr>
            </w:pPr>
            <w:r w:rsidRPr="00554A54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554A54">
              <w:tab/>
              <w:t xml:space="preserve">I </w:t>
            </w:r>
            <w:r w:rsidRPr="00554A54">
              <w:rPr>
                <w:rFonts w:cs="HelveticaNeueLTW1G-Roman"/>
                <w:lang w:val="en-IN"/>
              </w:rPr>
              <w:t>can make and use words to connect reading and writing.</w:t>
            </w:r>
          </w:p>
          <w:p w14:paraId="4B69FB43" w14:textId="77777777" w:rsidR="007F3590" w:rsidRPr="00174AED" w:rsidRDefault="007F3590" w:rsidP="007667DC">
            <w:pPr>
              <w:pStyle w:val="TXT110ptBL1pA"/>
              <w:rPr>
                <w:b/>
              </w:rPr>
            </w:pPr>
            <w:r w:rsidRPr="00554A54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554A54">
              <w:tab/>
              <w:t xml:space="preserve">I </w:t>
            </w:r>
            <w:r w:rsidRPr="00554A54">
              <w:rPr>
                <w:rFonts w:cs="HelveticaNeueLTW1G-Roman"/>
                <w:lang w:val="en-IN"/>
              </w:rPr>
              <w:t>can write poetry.</w:t>
            </w:r>
          </w:p>
          <w:p w14:paraId="3BD9228A" w14:textId="77777777" w:rsidR="007F3590" w:rsidRPr="00174AED" w:rsidRDefault="007F3590" w:rsidP="00126004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C05F176" wp14:editId="7B0CFCD4">
                  <wp:extent cx="368935" cy="164465"/>
                  <wp:effectExtent l="0" t="0" r="12065" b="0"/>
                  <wp:docPr id="340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140EE2E0" w14:textId="77777777" w:rsidR="007F3590" w:rsidRPr="00174AED" w:rsidRDefault="007F3590" w:rsidP="007667DC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C4C3D5D" wp14:editId="53DAE570">
                  <wp:extent cx="276284" cy="224144"/>
                  <wp:effectExtent l="0" t="0" r="3175" b="5080"/>
                  <wp:docPr id="341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1A225D94" w14:textId="77777777" w:rsidR="007F3590" w:rsidRPr="00174AED" w:rsidRDefault="007F3590" w:rsidP="007667DC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336CC511" w14:textId="77777777" w:rsidR="007F3590" w:rsidRPr="00D318E8" w:rsidRDefault="007F3590" w:rsidP="007667DC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>ress Check-Ups</w:t>
            </w:r>
            <w:r>
              <w:t xml:space="preserve"> </w:t>
            </w:r>
            <w:r>
              <w:br/>
            </w:r>
            <w:r w:rsidRPr="00D318E8">
              <w:rPr>
                <w:rFonts w:cs="HelveticaNeueLTW1G-Roman"/>
                <w:lang w:val="en-IN"/>
              </w:rPr>
              <w:t>on</w:t>
            </w:r>
            <w:r>
              <w:rPr>
                <w:rFonts w:cs="HelveticaNeueLTW1G-Roman"/>
                <w:lang w:val="en-IN"/>
              </w:rPr>
              <w:t xml:space="preserve"> </w:t>
            </w:r>
            <w:r w:rsidRPr="00D318E8">
              <w:rPr>
                <w:rFonts w:cs="HelveticaNeueLTW1G-Roman"/>
                <w:lang w:val="en-IN"/>
              </w:rPr>
              <w:t>SavvasRealize.com</w:t>
            </w:r>
          </w:p>
          <w:p w14:paraId="6ED0EFE5" w14:textId="77777777" w:rsidR="007F3590" w:rsidRDefault="007F3590" w:rsidP="007667DC">
            <w:pPr>
              <w:pStyle w:val="TXT110ptBL1pA"/>
              <w:spacing w:after="80"/>
              <w:ind w:left="181" w:hanging="181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>
              <w:t xml:space="preserve">Cold Reads </w:t>
            </w:r>
            <w:r>
              <w:br/>
              <w:t xml:space="preserve">on SavvasRealize.com </w:t>
            </w:r>
          </w:p>
          <w:p w14:paraId="60901269" w14:textId="77777777" w:rsidR="007F3590" w:rsidRDefault="00FF5D40" w:rsidP="007667DC">
            <w:pPr>
              <w:pStyle w:val="TXT110ptBL1pA"/>
            </w:pPr>
            <w:r>
              <w:rPr>
                <w:noProof/>
                <w:lang w:val="en-IN" w:eastAsia="en-IN"/>
              </w:rPr>
              <w:pict w14:anchorId="0FA0CC90">
                <v:group id="_x0000_s1206" style="position:absolute;left:0;text-align:left;margin-left:-47.65pt;margin-top:219.1pt;width:232.4pt;height:49.7pt;z-index:251884544;mso-width-relative:margin" coordsize="2632710,6311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207" type="#_x0000_t15" style="position:absolute;width:2632710;height:631190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208" type="#_x0000_t202" style="position:absolute;left:497840;width:2071370;height:5867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05C7D50C" w14:textId="77777777" w:rsidR="00BA06DF" w:rsidRPr="00C43A54" w:rsidRDefault="00BA06DF" w:rsidP="007667DC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5E44D9A4" w14:textId="77777777" w:rsidR="00BA06DF" w:rsidRPr="006A657C" w:rsidRDefault="00BA06DF" w:rsidP="007667DC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7F3590"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="007F3590" w:rsidRPr="00174AED">
              <w:rPr>
                <w:b/>
              </w:rPr>
              <w:tab/>
            </w:r>
            <w:r w:rsidR="007F3590" w:rsidRPr="00BB509D">
              <w:t>Writing Workshop Assessment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21F277B" w14:textId="77777777" w:rsidR="007F3590" w:rsidRDefault="007F3590" w:rsidP="007667DC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503A4B49" w14:textId="77777777" w:rsidR="007F3590" w:rsidRPr="00C00CC2" w:rsidRDefault="007F3590" w:rsidP="007667D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76712CC" w14:textId="77777777" w:rsidR="007F3590" w:rsidRPr="00C00CC2" w:rsidRDefault="007F3590" w:rsidP="007667DC">
            <w:pPr>
              <w:pStyle w:val="TXT19ptbld"/>
            </w:pPr>
            <w:r w:rsidRPr="00C87F05">
              <w:t>FOUNDATIONAL SKILLS</w:t>
            </w:r>
          </w:p>
          <w:p w14:paraId="78490FCC" w14:textId="77777777" w:rsidR="007F3590" w:rsidRPr="009F327D" w:rsidRDefault="007F3590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BB509D">
              <w:rPr>
                <w:rFonts w:cs="HelveticaNeueLTW1G-Roman"/>
                <w:szCs w:val="18"/>
                <w:lang w:val="en-IN"/>
              </w:rPr>
              <w:t>T254–T255</w:t>
            </w:r>
          </w:p>
          <w:p w14:paraId="25EFF055" w14:textId="77777777" w:rsidR="007F3590" w:rsidRDefault="007F3590" w:rsidP="007667DC">
            <w:pPr>
              <w:pStyle w:val="TXT18ptBLp2A"/>
              <w:tabs>
                <w:tab w:val="left" w:pos="386"/>
              </w:tabs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BB509D">
              <w:rPr>
                <w:rFonts w:cs="HelveticaNeueLTW1G-Roman"/>
                <w:szCs w:val="18"/>
                <w:lang w:val="en-IN"/>
              </w:rPr>
              <w:t>Final Sounds</w:t>
            </w:r>
          </w:p>
          <w:p w14:paraId="00E3C406" w14:textId="77777777" w:rsidR="007F3590" w:rsidRDefault="007F3590" w:rsidP="007667DC">
            <w:pPr>
              <w:pStyle w:val="TXT18ptBLp2A"/>
              <w:tabs>
                <w:tab w:val="left" w:pos="386"/>
              </w:tabs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27936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A61E14">
              <w:rPr>
                <w:rFonts w:cs="HelveticaNeueLTW1G-Roman"/>
                <w:szCs w:val="18"/>
                <w:lang w:val="en-IN"/>
              </w:rPr>
              <w:t xml:space="preserve">Decode Words with </w:t>
            </w:r>
            <w:r w:rsidRPr="00BB509D">
              <w:rPr>
                <w:rFonts w:cs="HelveticaNeueLTW1G-Roman"/>
                <w:szCs w:val="18"/>
                <w:lang w:val="en-IN"/>
              </w:rPr>
              <w:t xml:space="preserve">Consonant Patterns </w:t>
            </w:r>
            <w:r w:rsidRPr="00BB509D">
              <w:rPr>
                <w:rFonts w:cs="HelveticaNeueLTW1G-Roman"/>
                <w:i/>
                <w:szCs w:val="18"/>
                <w:lang w:val="en-IN"/>
              </w:rPr>
              <w:t>ng, nk</w:t>
            </w:r>
          </w:p>
          <w:p w14:paraId="3CE3D72C" w14:textId="77777777" w:rsidR="007F3590" w:rsidRDefault="007F3590" w:rsidP="007667DC">
            <w:pPr>
              <w:pStyle w:val="TXT18ptBLp2A"/>
              <w:tabs>
                <w:tab w:val="left" w:pos="386"/>
              </w:tabs>
              <w:ind w:left="216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0BC28749" w14:textId="77777777" w:rsidR="007F3590" w:rsidRDefault="007F3590" w:rsidP="007667DC">
            <w:pPr>
              <w:widowControl/>
              <w:rPr>
                <w:rFonts w:ascii="MundoSansPro-Bold" w:hAnsi="MundoSansPro-Bold" w:cs="MundoSansPro-Bold"/>
                <w:b/>
                <w:bCs/>
                <w:color w:val="000000"/>
                <w:szCs w:val="18"/>
                <w:lang w:val="en-IN"/>
              </w:rPr>
            </w:pPr>
          </w:p>
          <w:p w14:paraId="40CCA15C" w14:textId="77777777" w:rsidR="007F3590" w:rsidRPr="009F327D" w:rsidRDefault="007F3590" w:rsidP="007667DC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055715DA" w14:textId="77777777" w:rsidR="007F3590" w:rsidRPr="009F327D" w:rsidRDefault="007F3590" w:rsidP="007667DC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Interact with Sources: </w:t>
            </w:r>
            <w:r w:rsidRPr="00A61E14">
              <w:rPr>
                <w:rFonts w:cs="HelveticaNeueLTW1G-Roman"/>
                <w:szCs w:val="18"/>
                <w:lang w:val="en-IN"/>
              </w:rPr>
              <w:t>Explore the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BB509D">
              <w:rPr>
                <w:rFonts w:cs="HelveticaNeueLTW1G-Roman"/>
                <w:szCs w:val="18"/>
                <w:lang w:val="en-IN"/>
              </w:rPr>
              <w:t>Infographic: Weekly Question T256–T257</w:t>
            </w:r>
          </w:p>
          <w:p w14:paraId="78EDEDFC" w14:textId="77777777" w:rsidR="007F3590" w:rsidRDefault="007F3590" w:rsidP="007667DC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Listening Comprehension: 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BB509D">
              <w:rPr>
                <w:rFonts w:cs="HelveticaNeueLTW1G-Roman"/>
                <w:szCs w:val="18"/>
                <w:lang w:val="en-IN"/>
              </w:rPr>
              <w:t>“Why Kids Need Chores” T258–T259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</w:p>
          <w:p w14:paraId="5ACFD9AD" w14:textId="77777777" w:rsidR="007F3590" w:rsidRDefault="007F3590" w:rsidP="007667DC">
            <w:pPr>
              <w:pStyle w:val="TXT18ptBLp2A"/>
              <w:spacing w:after="20"/>
              <w:ind w:left="233" w:hanging="159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B509D">
              <w:rPr>
                <w:rFonts w:cs="HelveticaNeueLTW1G-Roman"/>
                <w:szCs w:val="18"/>
                <w:lang w:val="en-IN"/>
              </w:rPr>
              <w:t>Persuasive Text T260–T261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6D45FBE" wp14:editId="3C69D50A">
                  <wp:extent cx="229820" cy="186449"/>
                  <wp:effectExtent l="0" t="0" r="0" b="0"/>
                  <wp:docPr id="342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455C80">
              <w:t>T2</w:t>
            </w:r>
            <w:r>
              <w:t>61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2DEA8DF" w14:textId="77777777" w:rsidR="007F3590" w:rsidRPr="00D644B3" w:rsidRDefault="007F3590" w:rsidP="009405AE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630169D9" w14:textId="77777777" w:rsidR="007F3590" w:rsidRPr="00C00CC2" w:rsidRDefault="007F3590" w:rsidP="007667D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84686F8" w14:textId="77777777" w:rsidR="007F3590" w:rsidRPr="00C00CC2" w:rsidRDefault="007F3590" w:rsidP="007667DC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54B4A977" w14:textId="77777777" w:rsidR="007F3590" w:rsidRPr="009F327D" w:rsidRDefault="007F3590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0466CB">
              <w:rPr>
                <w:rFonts w:cs="HelveticaNeueLTW1G-Roman"/>
                <w:szCs w:val="18"/>
                <w:lang w:val="en-IN"/>
              </w:rPr>
              <w:t>T268–T269</w:t>
            </w:r>
          </w:p>
          <w:p w14:paraId="31D61E1C" w14:textId="77777777" w:rsidR="007F3590" w:rsidRPr="00B33EA0" w:rsidRDefault="007F3590" w:rsidP="007667DC">
            <w:pPr>
              <w:pStyle w:val="TXT18ptBL1p2A"/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B33EA0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3854C5">
              <w:rPr>
                <w:rFonts w:cs="HelveticaNeueLTW1G-Roman"/>
                <w:szCs w:val="18"/>
                <w:lang w:val="en-IN"/>
              </w:rPr>
              <w:t>Decode and Write Words with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0466CB">
              <w:rPr>
                <w:rFonts w:cs="HelveticaNeueLTW1G-Roman"/>
                <w:szCs w:val="18"/>
                <w:lang w:val="en-IN"/>
              </w:rPr>
              <w:t xml:space="preserve">Consonant Patterns </w:t>
            </w:r>
            <w:r w:rsidRPr="000466CB">
              <w:rPr>
                <w:rFonts w:cs="HelveticaNeueLTW1G-Roman"/>
                <w:i/>
                <w:szCs w:val="18"/>
                <w:lang w:val="en-IN"/>
              </w:rPr>
              <w:t>ng, nk</w:t>
            </w:r>
          </w:p>
          <w:p w14:paraId="7E4DF6E1" w14:textId="77777777" w:rsidR="007F3590" w:rsidRDefault="007F3590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31EB261" wp14:editId="0BAE1399">
                  <wp:extent cx="229820" cy="186449"/>
                  <wp:effectExtent l="0" t="0" r="0" b="0"/>
                  <wp:docPr id="343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0466CB">
              <w:t>T269</w:t>
            </w:r>
          </w:p>
          <w:p w14:paraId="1005065C" w14:textId="77777777" w:rsidR="007F3590" w:rsidRPr="009F327D" w:rsidRDefault="007F3590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2BD1AB33" w14:textId="77777777" w:rsidR="007F3590" w:rsidRDefault="007F3590" w:rsidP="007667DC">
            <w:pPr>
              <w:pStyle w:val="TXT18ptBL1p2A"/>
            </w:pPr>
          </w:p>
          <w:p w14:paraId="25A18AB6" w14:textId="609338BC" w:rsidR="007F3590" w:rsidRPr="002A5D45" w:rsidRDefault="00245710" w:rsidP="007667DC">
            <w:pPr>
              <w:pStyle w:val="TXT18ptBL1p2A"/>
              <w:tabs>
                <w:tab w:val="clear" w:pos="384"/>
              </w:tabs>
              <w:ind w:left="57" w:firstLine="0"/>
              <w:rPr>
                <w:rFonts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6B0178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41533106" w14:textId="77777777" w:rsidR="007F3590" w:rsidRPr="009F327D" w:rsidRDefault="007F3590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A38D2">
              <w:rPr>
                <w:rFonts w:cs="HelveticaNeueLTW1G-Roman"/>
                <w:szCs w:val="18"/>
                <w:lang w:val="en-IN"/>
              </w:rPr>
              <w:t xml:space="preserve">Introduce the Text </w:t>
            </w:r>
            <w:r w:rsidRPr="000466CB">
              <w:rPr>
                <w:rFonts w:cs="HelveticaNeueLTW1G-Roman"/>
                <w:szCs w:val="18"/>
                <w:lang w:val="en-IN"/>
              </w:rPr>
              <w:t>T270–T275</w:t>
            </w:r>
          </w:p>
          <w:p w14:paraId="2F8C82E8" w14:textId="77777777" w:rsidR="007F3590" w:rsidRPr="009F327D" w:rsidRDefault="007F3590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3C86BBF3" w14:textId="77777777" w:rsidR="007F3590" w:rsidRPr="009F327D" w:rsidRDefault="007F3590" w:rsidP="007667DC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It"/>
                <w:iCs w:val="0"/>
                <w:szCs w:val="18"/>
                <w:lang w:val="en-IN"/>
              </w:rPr>
              <w:t xml:space="preserve">Read: </w:t>
            </w:r>
            <w:r w:rsidRPr="000466CB">
              <w:rPr>
                <w:rFonts w:cs="HelveticaNeueLTW1G-It"/>
                <w:i/>
                <w:iCs w:val="0"/>
                <w:szCs w:val="18"/>
                <w:lang w:val="en-IN"/>
              </w:rPr>
              <w:t>Thumbs Up for Art and Music!</w:t>
            </w:r>
          </w:p>
          <w:p w14:paraId="17E51F90" w14:textId="77777777" w:rsidR="007F3590" w:rsidRPr="009F327D" w:rsidRDefault="007F3590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0466CB">
              <w:rPr>
                <w:rFonts w:cs="HelveticaNeueLTW1G-Roman"/>
                <w:szCs w:val="18"/>
                <w:lang w:val="en-IN"/>
              </w:rPr>
              <w:t>T276–T277</w:t>
            </w:r>
          </w:p>
          <w:p w14:paraId="4BF89953" w14:textId="77777777" w:rsidR="007F3590" w:rsidRPr="009F327D" w:rsidRDefault="007F3590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1B1EDFF8" w14:textId="77777777" w:rsidR="007F3590" w:rsidRPr="009F327D" w:rsidRDefault="007F3590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0A82E645" w14:textId="77777777" w:rsidR="007F3590" w:rsidRDefault="007F3590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0329EB0" wp14:editId="20FE9211">
                  <wp:extent cx="229820" cy="186449"/>
                  <wp:effectExtent l="0" t="0" r="0" b="0"/>
                  <wp:docPr id="344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0A38D2">
              <w:t>T</w:t>
            </w:r>
            <w:r>
              <w:t>277</w:t>
            </w:r>
          </w:p>
          <w:p w14:paraId="5AC888E1" w14:textId="77777777" w:rsidR="007F3590" w:rsidRDefault="007F3590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Check for Understanding</w:t>
            </w:r>
          </w:p>
        </w:tc>
      </w:tr>
      <w:tr w:rsidR="007F3590" w14:paraId="742B68E0" w14:textId="77777777" w:rsidTr="007667DC">
        <w:trPr>
          <w:trHeight w:val="69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52B7DDD" w14:textId="77777777" w:rsidR="007F3590" w:rsidRDefault="007F3590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08853EF" w14:textId="77777777" w:rsidR="007F3590" w:rsidRPr="00EB7B24" w:rsidRDefault="007F3590" w:rsidP="007667D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908F10E" w14:textId="77777777" w:rsidR="007F3590" w:rsidRPr="00A61E14" w:rsidRDefault="007F3590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Academic Vocabulary: </w:t>
            </w:r>
            <w:r>
              <w:rPr>
                <w:rFonts w:cs="HelveticaNeueLTW1G-Roman"/>
                <w:szCs w:val="18"/>
                <w:lang w:val="en-IN"/>
              </w:rPr>
              <w:t xml:space="preserve">Oral Language </w:t>
            </w:r>
            <w:r w:rsidRPr="00BB509D">
              <w:rPr>
                <w:rFonts w:cs="HelveticaNeueLTW1G-Roman"/>
                <w:szCs w:val="18"/>
                <w:lang w:val="en-IN"/>
              </w:rPr>
              <w:t>T262–T263</w:t>
            </w:r>
          </w:p>
          <w:p w14:paraId="1714A23F" w14:textId="77777777" w:rsidR="007F3590" w:rsidRDefault="007F3590" w:rsidP="007667DC">
            <w:pPr>
              <w:pStyle w:val="TXT18ptBLp2A"/>
              <w:spacing w:after="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BB509D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BB509D">
              <w:rPr>
                <w:rFonts w:cs="HelveticaNeueLTW1G-Roman"/>
                <w:i/>
                <w:szCs w:val="18"/>
                <w:lang w:val="en-IN"/>
              </w:rPr>
              <w:t>Rr</w:t>
            </w:r>
            <w:r w:rsidRPr="00BB509D">
              <w:rPr>
                <w:rFonts w:cs="HelveticaNeueLTW1G-Roman"/>
                <w:szCs w:val="18"/>
                <w:lang w:val="en-IN"/>
              </w:rPr>
              <w:t xml:space="preserve"> T262–T263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DA0FD8B" w14:textId="77777777" w:rsidR="007F3590" w:rsidRPr="00BF1569" w:rsidRDefault="007F3590" w:rsidP="007667DC">
            <w:pPr>
              <w:pStyle w:val="H310pt"/>
            </w:pPr>
          </w:p>
        </w:tc>
      </w:tr>
      <w:tr w:rsidR="007F3590" w14:paraId="51CCDA8B" w14:textId="77777777" w:rsidTr="007667DC">
        <w:trPr>
          <w:trHeight w:val="3314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0636019" w14:textId="77777777" w:rsidR="007F3590" w:rsidRDefault="007F3590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F6A6956" w14:textId="77777777" w:rsidR="007F3590" w:rsidRPr="00FD420B" w:rsidRDefault="007F3590" w:rsidP="007667D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057E24E" w14:textId="77777777" w:rsidR="007F3590" w:rsidRPr="00FD420B" w:rsidRDefault="007F3590" w:rsidP="007667DC">
            <w:pPr>
              <w:pStyle w:val="TXT19ptbld"/>
            </w:pPr>
            <w:r w:rsidRPr="00FD420B">
              <w:t>TEACHER-LED OPTIONS</w:t>
            </w:r>
          </w:p>
          <w:p w14:paraId="7691B0E9" w14:textId="77777777" w:rsidR="007F3590" w:rsidRPr="00FD420B" w:rsidRDefault="007F3590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BB509D">
              <w:t>T267</w:t>
            </w:r>
          </w:p>
          <w:p w14:paraId="4E3CCE1C" w14:textId="77777777" w:rsidR="007F3590" w:rsidRPr="00FD420B" w:rsidRDefault="007F3590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09BB">
              <w:t xml:space="preserve">Strategy, Intervention, and </w:t>
            </w:r>
            <w:r w:rsidRPr="007C09BB">
              <w:rPr>
                <w:rFonts w:cs="Helvetica"/>
                <w:szCs w:val="18"/>
                <w:lang w:val="en-IN"/>
              </w:rPr>
              <w:t>On-Level</w:t>
            </w:r>
            <w:r w:rsidRPr="007C09BB">
              <w:t xml:space="preserve">/ Advanced Activities </w:t>
            </w:r>
            <w:r w:rsidRPr="00BB509D">
              <w:t>T266</w:t>
            </w:r>
          </w:p>
          <w:p w14:paraId="0DBBDE91" w14:textId="77777777" w:rsidR="007F3590" w:rsidRPr="00FD420B" w:rsidRDefault="007F3590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ELL Targeted Support </w:t>
            </w:r>
            <w:r w:rsidRPr="00BB509D">
              <w:t>T266</w:t>
            </w:r>
          </w:p>
          <w:p w14:paraId="7B5624B5" w14:textId="77777777" w:rsidR="007F3590" w:rsidRPr="009E5D9B" w:rsidRDefault="007F3590" w:rsidP="007667D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</w:t>
            </w:r>
            <w:r>
              <w:t>267</w:t>
            </w:r>
          </w:p>
          <w:p w14:paraId="32CB3143" w14:textId="77777777" w:rsidR="007F3590" w:rsidRPr="00FD420B" w:rsidRDefault="007F3590" w:rsidP="007667DC">
            <w:pPr>
              <w:pStyle w:val="TXT19ptbld"/>
            </w:pPr>
            <w:r w:rsidRPr="00FD420B">
              <w:t>INDEPENDENT/COLLABORATIVE</w:t>
            </w:r>
          </w:p>
          <w:p w14:paraId="382D9468" w14:textId="77777777" w:rsidR="007F3590" w:rsidRPr="00FD420B" w:rsidRDefault="007F3590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</w:t>
            </w:r>
            <w:r>
              <w:t>267</w:t>
            </w:r>
          </w:p>
          <w:p w14:paraId="47A3350B" w14:textId="77777777" w:rsidR="007F3590" w:rsidRPr="00FD420B" w:rsidRDefault="007F3590" w:rsidP="007667D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</w:t>
            </w:r>
            <w:r>
              <w:t>267</w:t>
            </w:r>
          </w:p>
          <w:p w14:paraId="5B36C9FA" w14:textId="77777777" w:rsidR="007F3590" w:rsidRDefault="007F3590" w:rsidP="007667DC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61365EA1" wp14:editId="7DD93920">
                  <wp:extent cx="631190" cy="170815"/>
                  <wp:effectExtent l="0" t="0" r="3810" b="6985"/>
                  <wp:docPr id="345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T</w:t>
            </w:r>
            <w:r>
              <w:rPr>
                <w:sz w:val="16"/>
                <w:szCs w:val="16"/>
              </w:rPr>
              <w:t>267</w:t>
            </w:r>
            <w:r w:rsidRPr="00E1762B">
              <w:rPr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1717D62" wp14:editId="49E3DCB6">
                  <wp:extent cx="368935" cy="164465"/>
                  <wp:effectExtent l="0" t="0" r="12065" b="0"/>
                  <wp:docPr id="346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FEF53A2" w14:textId="77777777" w:rsidR="007F3590" w:rsidRPr="00FD420B" w:rsidRDefault="007F3590" w:rsidP="007667D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B68698E" w14:textId="77777777" w:rsidR="007F3590" w:rsidRPr="00FD420B" w:rsidRDefault="007F3590" w:rsidP="007667DC">
            <w:pPr>
              <w:pStyle w:val="TXT19ptbld"/>
            </w:pPr>
            <w:r w:rsidRPr="00FD420B">
              <w:t>TEACHER-LED OPTIONS</w:t>
            </w:r>
          </w:p>
          <w:p w14:paraId="6FA66884" w14:textId="77777777" w:rsidR="007F3590" w:rsidRDefault="007F3590" w:rsidP="007667DC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60EF1">
              <w:rPr>
                <w:rFonts w:cs="HelveticaNeueLTW1G-Roman"/>
                <w:szCs w:val="18"/>
                <w:lang w:val="en-IN"/>
              </w:rPr>
              <w:t xml:space="preserve">Word Work Support </w:t>
            </w:r>
            <w:r w:rsidRPr="000466CB">
              <w:rPr>
                <w:rFonts w:cs="HelveticaNeueLTW1G-Roman"/>
                <w:szCs w:val="18"/>
                <w:lang w:val="en-IN"/>
              </w:rPr>
              <w:t>T278</w:t>
            </w:r>
          </w:p>
          <w:p w14:paraId="5E047A93" w14:textId="77777777" w:rsidR="007F3590" w:rsidRPr="009F327D" w:rsidRDefault="007F3590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Guided Reading/Leveled Readers </w:t>
            </w:r>
            <w:r w:rsidRPr="000466CB">
              <w:rPr>
                <w:rFonts w:cs="HelveticaNeueLTW1G-Roman"/>
                <w:szCs w:val="18"/>
                <w:lang w:val="en-IN"/>
              </w:rPr>
              <w:t>T281</w:t>
            </w:r>
          </w:p>
          <w:p w14:paraId="6CDF4585" w14:textId="77777777" w:rsidR="007F3590" w:rsidRPr="009F327D" w:rsidRDefault="007F3590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Strategy and Intervention Activities 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0466CB">
              <w:rPr>
                <w:rFonts w:cs="HelveticaNeueLTW1G-Roman"/>
                <w:szCs w:val="18"/>
                <w:lang w:val="en-IN"/>
              </w:rPr>
              <w:t>T271, T280</w:t>
            </w:r>
          </w:p>
          <w:p w14:paraId="4C7B03A4" w14:textId="77777777" w:rsidR="007F3590" w:rsidRPr="009F327D" w:rsidRDefault="007F3590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Fluency </w:t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>T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>280</w:t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 xml:space="preserve"> Conferring T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>281</w:t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</w:p>
          <w:p w14:paraId="26477C07" w14:textId="77777777" w:rsidR="007F3590" w:rsidRDefault="007F3590" w:rsidP="007667DC">
            <w:pPr>
              <w:pStyle w:val="TXT18ptBLp6A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0466CB">
              <w:rPr>
                <w:rFonts w:cs="HelveticaNeueLTW1G-Roman"/>
                <w:szCs w:val="18"/>
                <w:lang w:val="en-IN"/>
              </w:rPr>
              <w:t>T271, T280</w:t>
            </w:r>
          </w:p>
          <w:p w14:paraId="1F6DDD08" w14:textId="77777777" w:rsidR="007F3590" w:rsidRPr="00FD420B" w:rsidRDefault="007F3590" w:rsidP="007667DC">
            <w:pPr>
              <w:pStyle w:val="TXT19ptbld"/>
            </w:pPr>
            <w:r w:rsidRPr="00FD420B">
              <w:t>INDEPENDENT/COLLABORATIVE</w:t>
            </w:r>
          </w:p>
          <w:p w14:paraId="54C53021" w14:textId="77777777" w:rsidR="007F3590" w:rsidRDefault="007F3590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60EF1">
              <w:rPr>
                <w:rFonts w:cs="HelveticaNeueLTW1G-Roman"/>
                <w:szCs w:val="18"/>
                <w:lang w:val="en-IN"/>
              </w:rPr>
              <w:t>Wor</w:t>
            </w:r>
            <w:r>
              <w:rPr>
                <w:rFonts w:cs="HelveticaNeueLTW1G-Roman"/>
                <w:szCs w:val="18"/>
                <w:lang w:val="en-IN"/>
              </w:rPr>
              <w:t xml:space="preserve">d Work Activities and Decodable </w:t>
            </w:r>
            <w:r w:rsidRPr="00E60EF1">
              <w:rPr>
                <w:rFonts w:cs="HelveticaNeueLTW1G-Roman"/>
                <w:szCs w:val="18"/>
                <w:lang w:val="en-IN"/>
              </w:rPr>
              <w:t xml:space="preserve">Reader </w:t>
            </w:r>
            <w:r w:rsidRPr="000466CB">
              <w:rPr>
                <w:rFonts w:cs="HelveticaNeueLTW1G-Roman"/>
                <w:szCs w:val="18"/>
                <w:lang w:val="en-IN"/>
              </w:rPr>
              <w:t>T279</w:t>
            </w:r>
          </w:p>
          <w:p w14:paraId="2BD452FB" w14:textId="77777777" w:rsidR="007F3590" w:rsidRPr="009F327D" w:rsidRDefault="007F3590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Independent Reading T</w:t>
            </w:r>
            <w:r>
              <w:rPr>
                <w:rFonts w:cs="HelveticaNeueLTW1G-Roman"/>
                <w:szCs w:val="18"/>
                <w:lang w:val="en-IN"/>
              </w:rPr>
              <w:t>281</w:t>
            </w:r>
          </w:p>
          <w:p w14:paraId="0B803DBB" w14:textId="77777777" w:rsidR="007F3590" w:rsidRDefault="007F3590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Literacy Activities T</w:t>
            </w:r>
            <w:r>
              <w:rPr>
                <w:rFonts w:cs="HelveticaNeueLTW1G-Roman"/>
                <w:szCs w:val="18"/>
                <w:lang w:val="en-IN"/>
              </w:rPr>
              <w:t xml:space="preserve">281 </w:t>
            </w:r>
          </w:p>
        </w:tc>
      </w:tr>
      <w:tr w:rsidR="007F3590" w14:paraId="70A38127" w14:textId="77777777" w:rsidTr="007667DC">
        <w:trPr>
          <w:trHeight w:val="1974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AE8D565" w14:textId="77777777" w:rsidR="007F3590" w:rsidRDefault="007F3590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14F67CC" w14:textId="77777777" w:rsidR="007F3590" w:rsidRPr="004448BC" w:rsidRDefault="007F3590" w:rsidP="007667D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E4DCA5D" w14:textId="77777777" w:rsidR="007F3590" w:rsidRPr="004448BC" w:rsidRDefault="007F3590" w:rsidP="007667DC">
            <w:pPr>
              <w:pStyle w:val="TXT19ptbld"/>
            </w:pPr>
            <w:r w:rsidRPr="004448BC">
              <w:t>MINILESSON</w:t>
            </w:r>
          </w:p>
          <w:p w14:paraId="79590FAC" w14:textId="77777777" w:rsidR="007F3590" w:rsidRPr="009F327D" w:rsidRDefault="007F3590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55C80">
              <w:rPr>
                <w:rFonts w:cs="HelveticaNeueLTW1G-Roman"/>
                <w:szCs w:val="18"/>
                <w:lang w:val="en-IN"/>
              </w:rPr>
              <w:t xml:space="preserve">Poetry </w:t>
            </w:r>
            <w:r w:rsidRPr="00BB509D">
              <w:rPr>
                <w:rFonts w:cs="HelveticaNeueLTW1G-Roman"/>
                <w:szCs w:val="18"/>
                <w:lang w:val="en-IN"/>
              </w:rPr>
              <w:t>T412–T413</w:t>
            </w:r>
          </w:p>
          <w:p w14:paraId="68BB3B09" w14:textId="77777777" w:rsidR="007F3590" w:rsidRPr="009F327D" w:rsidRDefault="007F3590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554A54">
              <w:rPr>
                <w:rFonts w:cs="HelveticaNeueLTW1G-Roman"/>
                <w:szCs w:val="18"/>
                <w:lang w:val="en-IN"/>
              </w:rPr>
              <w:t>Edit for Nouns</w:t>
            </w:r>
          </w:p>
          <w:p w14:paraId="71D4A45B" w14:textId="77777777" w:rsidR="005F71B5" w:rsidRPr="009F327D" w:rsidRDefault="005F71B5" w:rsidP="005F71B5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05B219F8" w14:textId="77777777" w:rsidR="007F3590" w:rsidRPr="004448BC" w:rsidRDefault="007F3590" w:rsidP="007667DC">
            <w:pPr>
              <w:pStyle w:val="TXT19ptbld"/>
            </w:pPr>
            <w:r w:rsidRPr="004448BC">
              <w:t>INDEPENDENT WRITING</w:t>
            </w:r>
          </w:p>
          <w:p w14:paraId="1C9AE995" w14:textId="77777777" w:rsidR="007F3590" w:rsidRPr="009F327D" w:rsidRDefault="007F3590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B509D">
              <w:rPr>
                <w:rFonts w:cs="HelveticaNeueLTW1G-Roman"/>
                <w:szCs w:val="18"/>
                <w:lang w:val="en-IN"/>
              </w:rPr>
              <w:t>Poetry T413</w:t>
            </w:r>
          </w:p>
          <w:p w14:paraId="7DFFAC3A" w14:textId="77777777" w:rsidR="007F3590" w:rsidRDefault="007F3590" w:rsidP="007667DC">
            <w:pPr>
              <w:pStyle w:val="TXT18ptBLp2A"/>
              <w:spacing w:after="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BB509D">
              <w:rPr>
                <w:rFonts w:cs="HelveticaNeueLTW1G-Roman"/>
                <w:szCs w:val="18"/>
                <w:lang w:val="en-IN"/>
              </w:rPr>
              <w:t>Conferences T410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47F28A0" w14:textId="77777777" w:rsidR="007F3590" w:rsidRPr="004448BC" w:rsidRDefault="007F3590" w:rsidP="007667D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D467032" w14:textId="77777777" w:rsidR="007F3590" w:rsidRPr="004448BC" w:rsidRDefault="007F3590" w:rsidP="007667DC">
            <w:pPr>
              <w:pStyle w:val="TXT19ptbld"/>
            </w:pPr>
            <w:r w:rsidRPr="004448BC">
              <w:t>MINILESSON</w:t>
            </w:r>
          </w:p>
          <w:p w14:paraId="024B017D" w14:textId="77777777" w:rsidR="007F3590" w:rsidRPr="009F327D" w:rsidRDefault="007F3590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55C80">
              <w:rPr>
                <w:rFonts w:cs="HelveticaNeueLTW1G-Roman"/>
                <w:szCs w:val="18"/>
                <w:lang w:val="en-IN"/>
              </w:rPr>
              <w:t xml:space="preserve">Poetry </w:t>
            </w:r>
            <w:r w:rsidRPr="000466CB">
              <w:rPr>
                <w:rFonts w:cs="HelveticaNeueLTW1G-Roman"/>
                <w:szCs w:val="18"/>
                <w:lang w:val="en-IN"/>
              </w:rPr>
              <w:t>T416–T417</w:t>
            </w:r>
          </w:p>
          <w:p w14:paraId="1284CB4A" w14:textId="77777777" w:rsidR="007F3590" w:rsidRPr="000466CB" w:rsidRDefault="007F3590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>
              <w:rPr>
                <w:rFonts w:cs="HelveticaNeueLTW1G-Roman"/>
                <w:szCs w:val="18"/>
                <w:lang w:val="en-IN"/>
              </w:rPr>
              <w:t xml:space="preserve">Edit for Complete Sentences and </w:t>
            </w:r>
            <w:r w:rsidRPr="000466CB">
              <w:rPr>
                <w:rFonts w:cs="HelveticaNeueLTW1G-Roman"/>
                <w:szCs w:val="18"/>
                <w:lang w:val="en-IN"/>
              </w:rPr>
              <w:t>Subject-Verb Agreement</w:t>
            </w:r>
          </w:p>
          <w:p w14:paraId="0B77962D" w14:textId="77777777" w:rsidR="005F71B5" w:rsidRPr="009F327D" w:rsidRDefault="005F71B5" w:rsidP="005F71B5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05C900FC" w14:textId="77777777" w:rsidR="007F3590" w:rsidRPr="004448BC" w:rsidRDefault="007F3590" w:rsidP="007667DC">
            <w:pPr>
              <w:pStyle w:val="TXT19ptbld"/>
            </w:pPr>
            <w:r w:rsidRPr="004448BC">
              <w:t>INDEPENDENT WRITING</w:t>
            </w:r>
          </w:p>
          <w:p w14:paraId="0B3785B6" w14:textId="77777777" w:rsidR="007F3590" w:rsidRPr="009F327D" w:rsidRDefault="007F3590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466CB">
              <w:rPr>
                <w:rFonts w:cs="HelveticaNeueLTW1G-Roman"/>
                <w:szCs w:val="18"/>
                <w:lang w:val="en-IN"/>
              </w:rPr>
              <w:t>Poetry T417</w:t>
            </w:r>
          </w:p>
          <w:p w14:paraId="6C115980" w14:textId="77777777" w:rsidR="007F3590" w:rsidRDefault="007F3590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Conferences </w:t>
            </w:r>
            <w:r w:rsidRPr="00B33EA0">
              <w:t>T</w:t>
            </w:r>
            <w:r>
              <w:t>410</w:t>
            </w:r>
          </w:p>
        </w:tc>
      </w:tr>
      <w:tr w:rsidR="007F3590" w14:paraId="136E1B45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B9EA689" w14:textId="77777777" w:rsidR="007F3590" w:rsidRDefault="007F3590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067A8DE" w14:textId="77777777" w:rsidR="007F3590" w:rsidRPr="00104EFC" w:rsidRDefault="007F3590" w:rsidP="007667D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3C610FC" w14:textId="77777777" w:rsidR="007F3590" w:rsidRPr="003547CE" w:rsidRDefault="007F3590" w:rsidP="007667DC">
            <w:pPr>
              <w:pStyle w:val="TXT18ptR"/>
              <w:ind w:right="624"/>
            </w:pPr>
            <w:r>
              <w:rPr>
                <w:noProof/>
              </w:rPr>
              <w:drawing>
                <wp:anchor distT="0" distB="0" distL="114300" distR="114300" simplePos="0" relativeHeight="251885568" behindDoc="0" locked="0" layoutInCell="1" allowOverlap="1" wp14:anchorId="4597103A" wp14:editId="4F56604E">
                  <wp:simplePos x="0" y="0"/>
                  <wp:positionH relativeFrom="column">
                    <wp:posOffset>1723629</wp:posOffset>
                  </wp:positionH>
                  <wp:positionV relativeFrom="paragraph">
                    <wp:posOffset>7859</wp:posOffset>
                  </wp:positionV>
                  <wp:extent cx="236270" cy="190005"/>
                  <wp:effectExtent l="19050" t="0" r="0" b="0"/>
                  <wp:wrapNone/>
                  <wp:docPr id="347" name="Picture 34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0866033" w14:textId="77777777" w:rsidR="007F3590" w:rsidRPr="00104EFC" w:rsidRDefault="007F3590" w:rsidP="007667DC">
            <w:pPr>
              <w:pStyle w:val="TXT18ptBLp2A"/>
              <w:spacing w:after="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</w:t>
            </w:r>
            <w:r w:rsidRPr="00BB509D">
              <w:t>Spell Words with Consonant</w:t>
            </w:r>
            <w:r>
              <w:t xml:space="preserve"> </w:t>
            </w:r>
            <w:r w:rsidRPr="00BB509D">
              <w:t xml:space="preserve">Patterns </w:t>
            </w:r>
            <w:proofErr w:type="spellStart"/>
            <w:r w:rsidRPr="00BB509D">
              <w:rPr>
                <w:i/>
              </w:rPr>
              <w:t>ng</w:t>
            </w:r>
            <w:proofErr w:type="spellEnd"/>
            <w:r w:rsidRPr="00BB509D">
              <w:rPr>
                <w:i/>
              </w:rPr>
              <w:t xml:space="preserve">, </w:t>
            </w:r>
            <w:proofErr w:type="spellStart"/>
            <w:r w:rsidRPr="00BB509D">
              <w:rPr>
                <w:i/>
              </w:rPr>
              <w:t>nk</w:t>
            </w:r>
            <w:proofErr w:type="spellEnd"/>
            <w:r w:rsidRPr="00BB509D">
              <w:t xml:space="preserve"> T414</w:t>
            </w:r>
          </w:p>
          <w:p w14:paraId="5E255766" w14:textId="77777777" w:rsidR="007F3590" w:rsidRDefault="007F3590" w:rsidP="007667DC">
            <w:pPr>
              <w:pStyle w:val="TXT18ptBL1p6A"/>
              <w:spacing w:after="40"/>
              <w:ind w:left="39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FB96501" wp14:editId="4664BAF1">
                  <wp:extent cx="229820" cy="186449"/>
                  <wp:effectExtent l="0" t="0" r="0" b="0"/>
                  <wp:docPr id="348" name="Picture 34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201892">
              <w:rPr>
                <w:b/>
              </w:rPr>
              <w:t>Assess Prior Knowledge</w:t>
            </w:r>
            <w:r w:rsidRPr="00CE71DB">
              <w:t xml:space="preserve"> T</w:t>
            </w:r>
            <w:r>
              <w:t>414</w:t>
            </w:r>
          </w:p>
          <w:p w14:paraId="5996B9D9" w14:textId="77777777" w:rsidR="007F3590" w:rsidRDefault="007F3590" w:rsidP="007667DC">
            <w:pPr>
              <w:pStyle w:val="TXT18ptR"/>
              <w:ind w:right="397"/>
            </w:pPr>
            <w:r>
              <w:rPr>
                <w:noProof/>
              </w:rPr>
              <w:drawing>
                <wp:anchor distT="0" distB="0" distL="114300" distR="114300" simplePos="0" relativeHeight="251886592" behindDoc="0" locked="0" layoutInCell="1" allowOverlap="1" wp14:anchorId="216498C1" wp14:editId="2B44D87D">
                  <wp:simplePos x="0" y="0"/>
                  <wp:positionH relativeFrom="column">
                    <wp:posOffset>1854258</wp:posOffset>
                  </wp:positionH>
                  <wp:positionV relativeFrom="paragraph">
                    <wp:posOffset>9558</wp:posOffset>
                  </wp:positionV>
                  <wp:extent cx="236270" cy="190005"/>
                  <wp:effectExtent l="19050" t="0" r="0" b="0"/>
                  <wp:wrapNone/>
                  <wp:docPr id="349" name="Picture 34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066492DA" w14:textId="77777777" w:rsidR="007F3590" w:rsidRDefault="007F3590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</w:t>
            </w:r>
            <w:r w:rsidRPr="00952E98">
              <w:t xml:space="preserve">&amp; Conventions: </w:t>
            </w:r>
            <w:r>
              <w:t xml:space="preserve">Spiral Review: </w:t>
            </w:r>
            <w:r w:rsidRPr="00BB509D">
              <w:t xml:space="preserve">Pronouns </w:t>
            </w:r>
            <w:r w:rsidRPr="00BB509D">
              <w:rPr>
                <w:i/>
              </w:rPr>
              <w:t>I</w:t>
            </w:r>
            <w:r w:rsidRPr="00BB509D">
              <w:t xml:space="preserve"> and </w:t>
            </w:r>
            <w:r w:rsidRPr="00BB509D">
              <w:rPr>
                <w:i/>
              </w:rPr>
              <w:t>me</w:t>
            </w:r>
            <w:r w:rsidRPr="00BB509D">
              <w:t xml:space="preserve"> T415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B626094" w14:textId="77777777" w:rsidR="007F3590" w:rsidRPr="00104EFC" w:rsidRDefault="007F3590" w:rsidP="007667D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81FEE1F" w14:textId="77777777" w:rsidR="007F3590" w:rsidRPr="00104EFC" w:rsidRDefault="007F3590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Teach Spell Words with </w:t>
            </w:r>
            <w:r w:rsidRPr="000466CB">
              <w:t xml:space="preserve">Consonant Patterns </w:t>
            </w:r>
            <w:proofErr w:type="spellStart"/>
            <w:r w:rsidRPr="000466CB">
              <w:rPr>
                <w:i/>
              </w:rPr>
              <w:t>ng</w:t>
            </w:r>
            <w:proofErr w:type="spellEnd"/>
            <w:r w:rsidRPr="000466CB">
              <w:rPr>
                <w:i/>
              </w:rPr>
              <w:t xml:space="preserve">, </w:t>
            </w:r>
            <w:proofErr w:type="spellStart"/>
            <w:r w:rsidRPr="000466CB">
              <w:rPr>
                <w:i/>
              </w:rPr>
              <w:t>nk</w:t>
            </w:r>
            <w:proofErr w:type="spellEnd"/>
            <w:r w:rsidRPr="000466CB">
              <w:t xml:space="preserve"> T418</w:t>
            </w:r>
          </w:p>
          <w:p w14:paraId="2BFF0BBB" w14:textId="77777777" w:rsidR="007F3590" w:rsidRDefault="007F3590" w:rsidP="007667DC">
            <w:pPr>
              <w:pStyle w:val="TXT18ptR"/>
              <w:ind w:left="625" w:right="85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83520" behindDoc="0" locked="0" layoutInCell="1" allowOverlap="1" wp14:anchorId="0B320BFB" wp14:editId="1A02441F">
                  <wp:simplePos x="0" y="0"/>
                  <wp:positionH relativeFrom="column">
                    <wp:posOffset>1453251</wp:posOffset>
                  </wp:positionH>
                  <wp:positionV relativeFrom="paragraph">
                    <wp:posOffset>6259</wp:posOffset>
                  </wp:positionV>
                  <wp:extent cx="236269" cy="190005"/>
                  <wp:effectExtent l="19050" t="0" r="0" b="0"/>
                  <wp:wrapNone/>
                  <wp:docPr id="350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7271D10F" w14:textId="77777777" w:rsidR="007F3590" w:rsidRDefault="007F3590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Language </w:t>
            </w:r>
            <w:r w:rsidRPr="00EE6701">
              <w:t xml:space="preserve">&amp; Conventions: </w:t>
            </w:r>
            <w:r>
              <w:t xml:space="preserve">Oral </w:t>
            </w:r>
            <w:r>
              <w:br/>
              <w:t xml:space="preserve">Language: </w:t>
            </w:r>
            <w:r w:rsidRPr="000466CB">
              <w:rPr>
                <w:i/>
              </w:rPr>
              <w:t>I</w:t>
            </w:r>
            <w:r w:rsidRPr="000466CB">
              <w:t xml:space="preserve"> and Proper Names T419</w:t>
            </w:r>
          </w:p>
        </w:tc>
      </w:tr>
    </w:tbl>
    <w:p w14:paraId="0218F26C" w14:textId="77777777" w:rsidR="007F3590" w:rsidRDefault="007F3590" w:rsidP="00804A87">
      <w:pPr>
        <w:pStyle w:val="TXT19pt"/>
        <w:sectPr w:rsidR="007F3590" w:rsidSect="007667DC">
          <w:headerReference w:type="default" r:id="rId91"/>
          <w:footerReference w:type="default" r:id="rId92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218D03C" w14:textId="77777777" w:rsidR="007F3590" w:rsidRDefault="00FF5D40" w:rsidP="001B69D2">
      <w:pPr>
        <w:pStyle w:val="TXT19pt"/>
      </w:pPr>
      <w:r>
        <w:rPr>
          <w:noProof/>
        </w:rPr>
        <w:lastRenderedPageBreak/>
        <w:pict w14:anchorId="63FC2BFB">
          <v:shape id="_x0000_s1204" type="#_x0000_t202" style="position:absolute;margin-left:448pt;margin-top:7.7pt;width:103.85pt;height:24.5pt;z-index:25188147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47295D65" w14:textId="77777777" w:rsidR="00BA06DF" w:rsidRPr="00010023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010023">
                    <w:rPr>
                      <w:b/>
                      <w:sz w:val="14"/>
                      <w:szCs w:val="14"/>
                    </w:rPr>
                    <w:t>RL.1.10, RF.1.3,</w:t>
                  </w:r>
                </w:p>
                <w:p w14:paraId="18F0BC51" w14:textId="77777777" w:rsidR="00BA06DF" w:rsidRPr="00010023" w:rsidRDefault="00BA06DF" w:rsidP="007667DC">
                  <w:r w:rsidRPr="00010023">
                    <w:rPr>
                      <w:b/>
                      <w:sz w:val="14"/>
                      <w:szCs w:val="14"/>
                    </w:rPr>
                    <w:t>SL.1.1, SL.1.4</w:t>
                  </w:r>
                </w:p>
              </w:txbxContent>
            </v:textbox>
          </v:shape>
        </w:pict>
      </w:r>
      <w:r>
        <w:rPr>
          <w:noProof/>
        </w:rPr>
        <w:pict w14:anchorId="5C302A67">
          <v:shape id="_x0000_s1205" type="#_x0000_t202" style="position:absolute;margin-left:86.8pt;margin-top:7pt;width:98.7pt;height:24.5pt;z-index:25188249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39582C1B" w14:textId="77777777" w:rsidR="00BA06DF" w:rsidRPr="0074231D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74231D">
                    <w:rPr>
                      <w:b/>
                      <w:sz w:val="14"/>
                      <w:szCs w:val="14"/>
                    </w:rPr>
                    <w:t>RI.1.8, RF.1.2, RF.1.3.d,</w:t>
                  </w:r>
                </w:p>
                <w:p w14:paraId="06A0CE52" w14:textId="77777777" w:rsidR="00BA06DF" w:rsidRPr="0074231D" w:rsidRDefault="00BA06DF" w:rsidP="007667DC">
                  <w:r w:rsidRPr="0074231D">
                    <w:rPr>
                      <w:b/>
                      <w:sz w:val="14"/>
                      <w:szCs w:val="14"/>
                    </w:rPr>
                    <w:t>W.1.8, L.1.2.a</w:t>
                  </w:r>
                </w:p>
              </w:txbxContent>
            </v:textbox>
          </v:shape>
        </w:pict>
      </w:r>
      <w:r>
        <w:rPr>
          <w:noProof/>
        </w:rPr>
        <w:pict w14:anchorId="3ED792AD">
          <v:shape id="_x0000_s1203" type="#_x0000_t202" style="position:absolute;margin-left:267.4pt;margin-top:7pt;width:93.1pt;height:24.5pt;z-index:25188044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46A08E6B" w14:textId="77777777" w:rsidR="00BA06DF" w:rsidRPr="00010023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010023">
                    <w:rPr>
                      <w:b/>
                      <w:sz w:val="14"/>
                      <w:szCs w:val="14"/>
                    </w:rPr>
                    <w:t>RI.1.8, RF.1.3,</w:t>
                  </w:r>
                </w:p>
                <w:p w14:paraId="18847F88" w14:textId="77777777" w:rsidR="00BA06DF" w:rsidRPr="00010023" w:rsidRDefault="00BA06DF" w:rsidP="007667DC">
                  <w:r w:rsidRPr="00010023">
                    <w:rPr>
                      <w:b/>
                      <w:sz w:val="14"/>
                      <w:szCs w:val="14"/>
                    </w:rPr>
                    <w:t>W.1.8, L.1.2.a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7F3590" w14:paraId="1C2F7707" w14:textId="77777777" w:rsidTr="007667DC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CF94DB6" w14:textId="77777777" w:rsidR="007F3590" w:rsidRPr="00D644B3" w:rsidRDefault="007F3590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63272DA2" w14:textId="77777777" w:rsidR="007F3590" w:rsidRPr="00C00CC2" w:rsidRDefault="007F3590" w:rsidP="007667D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10E9CFB" w14:textId="77777777" w:rsidR="007F3590" w:rsidRPr="00022E45" w:rsidRDefault="007F3590" w:rsidP="007667DC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58A9300F" w14:textId="77777777" w:rsidR="007F3590" w:rsidRPr="009F327D" w:rsidRDefault="007F3590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74231D">
              <w:rPr>
                <w:rFonts w:cs="HelveticaNeueLTW1G-Roman"/>
                <w:szCs w:val="18"/>
                <w:lang w:val="en-IN"/>
              </w:rPr>
              <w:t>T282–T283</w:t>
            </w:r>
          </w:p>
          <w:p w14:paraId="6DA5986C" w14:textId="77777777" w:rsidR="007F3590" w:rsidRPr="00950B0C" w:rsidRDefault="007F3590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74231D">
              <w:rPr>
                <w:rFonts w:cs="HelveticaNeueLTW1G-Roman"/>
                <w:szCs w:val="18"/>
                <w:lang w:val="en-IN"/>
              </w:rPr>
              <w:t>Syllables</w:t>
            </w:r>
          </w:p>
          <w:p w14:paraId="04D5536F" w14:textId="77777777" w:rsidR="007F3590" w:rsidRPr="00950B0C" w:rsidRDefault="007F3590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50B0C">
              <w:rPr>
                <w:color w:val="808080" w:themeColor="background1" w:themeShade="80"/>
              </w:rPr>
              <w:t>»</w:t>
            </w:r>
            <w:r w:rsidRPr="00950B0C">
              <w:rPr>
                <w:color w:val="808080" w:themeColor="background1" w:themeShade="80"/>
              </w:rP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74231D">
              <w:rPr>
                <w:rFonts w:cs="HelveticaNeueLTW1G-Roman"/>
                <w:szCs w:val="18"/>
                <w:lang w:val="en-IN"/>
              </w:rPr>
              <w:t>Decode Words with Open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74231D">
              <w:rPr>
                <w:rFonts w:cs="HelveticaNeueLTW1G-Roman"/>
                <w:szCs w:val="18"/>
                <w:lang w:val="en-IN"/>
              </w:rPr>
              <w:t>Syllables</w:t>
            </w:r>
          </w:p>
          <w:p w14:paraId="06EE87E5" w14:textId="77777777" w:rsidR="007F3590" w:rsidRPr="009F327D" w:rsidRDefault="007F3590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07E00302" w14:textId="77777777" w:rsidR="007F3590" w:rsidRDefault="007F3590" w:rsidP="007667DC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37E01AA6" w14:textId="77777777" w:rsidR="007F3590" w:rsidRPr="00022E45" w:rsidRDefault="007F3590" w:rsidP="007667DC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2B6B319D" w14:textId="77777777" w:rsidR="007F3590" w:rsidRPr="009F327D" w:rsidRDefault="007F3590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4231D">
              <w:rPr>
                <w:rFonts w:cs="HelveticaNeueLTW1G-Roman"/>
                <w:szCs w:val="18"/>
                <w:lang w:val="en-IN"/>
              </w:rPr>
              <w:t>Identify Persuasive Text T284–T285</w:t>
            </w:r>
          </w:p>
          <w:p w14:paraId="4A5B2FAC" w14:textId="77777777" w:rsidR="007F3590" w:rsidRDefault="007F3590" w:rsidP="007667DC">
            <w:pPr>
              <w:pStyle w:val="TXT18ptBLp2A"/>
              <w:rPr>
                <w:rFonts w:cs="HelveticaNeueLTW1G-It"/>
                <w:i/>
                <w:iCs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74231D">
              <w:rPr>
                <w:rFonts w:cs="HelveticaNeueLTW1G-It"/>
                <w:i/>
                <w:iCs/>
                <w:szCs w:val="18"/>
                <w:lang w:val="en-IN"/>
              </w:rPr>
              <w:t>Thumbs Up for Art and</w:t>
            </w:r>
            <w:r>
              <w:rPr>
                <w:rFonts w:cs="HelveticaNeueLTW1G-It"/>
                <w:i/>
                <w:iCs/>
                <w:szCs w:val="18"/>
                <w:lang w:val="en-IN"/>
              </w:rPr>
              <w:t xml:space="preserve"> </w:t>
            </w:r>
            <w:r w:rsidRPr="0074231D">
              <w:rPr>
                <w:rFonts w:cs="HelveticaNeueLTW1G-It"/>
                <w:i/>
                <w:iCs/>
                <w:szCs w:val="18"/>
                <w:lang w:val="en-IN"/>
              </w:rPr>
              <w:t>Music!</w:t>
            </w:r>
          </w:p>
          <w:p w14:paraId="2740B8F2" w14:textId="77777777" w:rsidR="007F3590" w:rsidRPr="00950B0C" w:rsidRDefault="007F3590" w:rsidP="007667DC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F22C7D8" wp14:editId="245990DF">
                  <wp:extent cx="229820" cy="186449"/>
                  <wp:effectExtent l="0" t="0" r="0" b="0"/>
                  <wp:docPr id="351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EE6701">
              <w:t>T</w:t>
            </w:r>
            <w:r>
              <w:t>285</w:t>
            </w:r>
          </w:p>
          <w:p w14:paraId="7903DF1F" w14:textId="77777777" w:rsidR="007F3590" w:rsidRPr="00580762" w:rsidRDefault="007F3590" w:rsidP="007667DC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493A5D8" w14:textId="77777777" w:rsidR="007F3590" w:rsidRPr="00D644B3" w:rsidRDefault="007F3590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4F4E136E" w14:textId="77777777" w:rsidR="007F3590" w:rsidRPr="00C00CC2" w:rsidRDefault="007F3590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14C3323" w14:textId="77777777" w:rsidR="007F3590" w:rsidRPr="00C00CC2" w:rsidRDefault="007F3590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635286D3" w14:textId="77777777" w:rsidR="007F3590" w:rsidRPr="00A30581" w:rsidRDefault="007F3590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010023">
              <w:rPr>
                <w:rFonts w:cs="HelveticaNeueLTW1G-Roman"/>
                <w:szCs w:val="18"/>
                <w:lang w:val="en-IN"/>
              </w:rPr>
              <w:t>T290–T291</w:t>
            </w:r>
          </w:p>
          <w:p w14:paraId="700B46EF" w14:textId="77777777" w:rsidR="007F3590" w:rsidRPr="005F0563" w:rsidRDefault="007F3590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Phonics: </w:t>
            </w:r>
            <w:r>
              <w:rPr>
                <w:rFonts w:cs="HelveticaNeueLTW1G-Roman"/>
                <w:szCs w:val="18"/>
                <w:lang w:val="en-IN"/>
              </w:rPr>
              <w:t xml:space="preserve">Decode and Write Words with </w:t>
            </w:r>
            <w:r w:rsidRPr="00010023">
              <w:rPr>
                <w:rFonts w:cs="HelveticaNeueLTW1G-Roman"/>
                <w:szCs w:val="18"/>
                <w:lang w:val="en-IN"/>
              </w:rPr>
              <w:t>Open Syllables</w:t>
            </w:r>
          </w:p>
          <w:p w14:paraId="7BAD34E8" w14:textId="77777777" w:rsidR="007F3590" w:rsidRDefault="007F3590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B1787F7" wp14:editId="70C7D71C">
                  <wp:extent cx="229820" cy="186449"/>
                  <wp:effectExtent l="0" t="0" r="0" b="0"/>
                  <wp:docPr id="352" name="Picture 35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D55FFE">
              <w:t>T</w:t>
            </w:r>
            <w:r>
              <w:t>291</w:t>
            </w:r>
          </w:p>
          <w:p w14:paraId="3ED3B2AD" w14:textId="77777777" w:rsidR="007F3590" w:rsidRDefault="007F3590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A30581">
              <w:rPr>
                <w:color w:val="808080" w:themeColor="background1" w:themeShade="80"/>
              </w:rPr>
              <w:t>»</w:t>
            </w:r>
            <w:r w:rsidRPr="00A30581"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Decodable Story: </w:t>
            </w:r>
            <w:r w:rsidRPr="00010023">
              <w:rPr>
                <w:rFonts w:cs="HelveticaNeueLTW1G-Roman"/>
                <w:szCs w:val="18"/>
                <w:lang w:val="en-IN"/>
              </w:rPr>
              <w:t xml:space="preserve">Read </w:t>
            </w:r>
            <w:r w:rsidRPr="00010023">
              <w:rPr>
                <w:rFonts w:cs="HelveticaNeueLTW1G-Roman"/>
                <w:i/>
                <w:szCs w:val="18"/>
                <w:lang w:val="en-IN"/>
              </w:rPr>
              <w:t>Sing!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010023">
              <w:rPr>
                <w:rFonts w:cs="HelveticaNeueLTW1G-Roman"/>
                <w:szCs w:val="18"/>
                <w:lang w:val="en-IN"/>
              </w:rPr>
              <w:t>T292–T293</w:t>
            </w:r>
          </w:p>
          <w:p w14:paraId="5A7A5D34" w14:textId="77777777" w:rsidR="007F3590" w:rsidRPr="00A30581" w:rsidRDefault="007F3590" w:rsidP="007667DC">
            <w:pPr>
              <w:pStyle w:val="TXT18ptBL1p2A"/>
            </w:pPr>
          </w:p>
          <w:p w14:paraId="2356833C" w14:textId="77777777" w:rsidR="007F3590" w:rsidRPr="00C00CC2" w:rsidRDefault="007F3590" w:rsidP="007667DC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48F56B7D" w14:textId="77777777" w:rsidR="007F3590" w:rsidRDefault="007F3590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010023">
              <w:rPr>
                <w:rFonts w:cs="HelveticaNeueLTW1G-Roman"/>
                <w:szCs w:val="18"/>
                <w:lang w:val="en-IN"/>
              </w:rPr>
              <w:t>Make Connections T294–T295</w:t>
            </w:r>
          </w:p>
          <w:p w14:paraId="0A297A52" w14:textId="77777777" w:rsidR="007F3590" w:rsidRPr="004B151B" w:rsidRDefault="007F3590" w:rsidP="007667DC">
            <w:pPr>
              <w:pStyle w:val="TXT18ptBLp2A"/>
              <w:rPr>
                <w:i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  <w:t xml:space="preserve">Close Read: </w:t>
            </w:r>
            <w:r w:rsidRPr="00010023">
              <w:rPr>
                <w:i/>
              </w:rPr>
              <w:t>Thumbs Up for Art and</w:t>
            </w:r>
            <w:r>
              <w:rPr>
                <w:i/>
              </w:rPr>
              <w:t xml:space="preserve"> </w:t>
            </w:r>
            <w:r w:rsidRPr="00010023">
              <w:rPr>
                <w:i/>
              </w:rPr>
              <w:t>Music!</w:t>
            </w:r>
          </w:p>
          <w:p w14:paraId="74466272" w14:textId="77777777" w:rsidR="007F3590" w:rsidRDefault="007F3590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D9438D8" wp14:editId="7A55910E">
                  <wp:extent cx="229820" cy="186449"/>
                  <wp:effectExtent l="0" t="0" r="0" b="0"/>
                  <wp:docPr id="353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295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B3B9444" w14:textId="77777777" w:rsidR="007F3590" w:rsidRPr="00D644B3" w:rsidRDefault="007F3590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47B3E16D" w14:textId="77777777" w:rsidR="007F3590" w:rsidRPr="00C00CC2" w:rsidRDefault="007F3590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ADBDB94" w14:textId="77777777" w:rsidR="007F3590" w:rsidRPr="00C00CC2" w:rsidRDefault="007F3590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3F839375" w14:textId="77777777" w:rsidR="007F3590" w:rsidRDefault="007F3590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010023">
              <w:t>T300–T301</w:t>
            </w:r>
          </w:p>
          <w:p w14:paraId="35BCCF6A" w14:textId="77777777" w:rsidR="007F3590" w:rsidRDefault="007F3590" w:rsidP="007667D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00E2B">
              <w:t>Phonological Awareness:</w:t>
            </w:r>
            <w:r>
              <w:t xml:space="preserve"> Add Phonemes</w:t>
            </w:r>
          </w:p>
          <w:p w14:paraId="276DDC2B" w14:textId="77777777" w:rsidR="007F3590" w:rsidRDefault="007F3590" w:rsidP="007667D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 xml:space="preserve">Phonics: Spiral Review Vowel Sounds </w:t>
            </w:r>
            <w:r>
              <w:br/>
              <w:t xml:space="preserve">of </w:t>
            </w:r>
            <w:r w:rsidRPr="00010023">
              <w:rPr>
                <w:i/>
              </w:rPr>
              <w:t>y</w:t>
            </w:r>
            <w:r>
              <w:t>; Syllable Pattern VCCV</w:t>
            </w:r>
          </w:p>
          <w:p w14:paraId="3CA41C1D" w14:textId="77777777" w:rsidR="007F3590" w:rsidRDefault="007F3590" w:rsidP="007667D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High-Frequency Words</w:t>
            </w:r>
          </w:p>
          <w:p w14:paraId="7ED74ABD" w14:textId="77777777" w:rsidR="007F3590" w:rsidRDefault="007F3590" w:rsidP="007667DC">
            <w:pPr>
              <w:pStyle w:val="TXT18ptBL1p2A"/>
            </w:pPr>
          </w:p>
          <w:p w14:paraId="245B3C6F" w14:textId="77777777" w:rsidR="007F3590" w:rsidRPr="00300E2B" w:rsidRDefault="007F3590" w:rsidP="007667DC">
            <w:pPr>
              <w:widowControl/>
              <w:ind w:left="57"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5B2A26E5" w14:textId="77777777" w:rsidR="007F3590" w:rsidRDefault="007F3590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010023">
              <w:t>T302–T303</w:t>
            </w:r>
          </w:p>
          <w:p w14:paraId="7B22FE59" w14:textId="77777777" w:rsidR="007F3590" w:rsidRDefault="007F3590" w:rsidP="007667DC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010023">
              <w:t>Talk About It</w:t>
            </w:r>
          </w:p>
          <w:p w14:paraId="08849066" w14:textId="77777777" w:rsidR="007F3590" w:rsidRDefault="007F3590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FAAB714" wp14:editId="133E50D0">
                  <wp:extent cx="229820" cy="186449"/>
                  <wp:effectExtent l="0" t="0" r="0" b="0"/>
                  <wp:docPr id="354" name="Picture 35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010023">
              <w:t>T303</w:t>
            </w:r>
          </w:p>
          <w:p w14:paraId="60A45A77" w14:textId="77777777" w:rsidR="007F3590" w:rsidRDefault="007F3590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7F3590" w14:paraId="2004EC8F" w14:textId="77777777" w:rsidTr="007667DC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3F5FB51" w14:textId="77777777" w:rsidR="007F3590" w:rsidRPr="00EB7B24" w:rsidRDefault="007F3590" w:rsidP="007667D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EB73FF8" w14:textId="77777777" w:rsidR="007F3590" w:rsidRDefault="007F3590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74231D">
              <w:rPr>
                <w:rFonts w:cs="HelveticaNeueLTW1G-Roman"/>
                <w:szCs w:val="18"/>
                <w:lang w:val="en-IN"/>
              </w:rPr>
              <w:t>Word Choice T286–T287</w:t>
            </w:r>
            <w:r w:rsidRPr="009F327D">
              <w:t xml:space="preserve"> </w:t>
            </w:r>
          </w:p>
          <w:p w14:paraId="071DFC5E" w14:textId="77777777" w:rsidR="007F3590" w:rsidRPr="00EE6701" w:rsidRDefault="007F3590" w:rsidP="007667DC">
            <w:pPr>
              <w:pStyle w:val="TXT18ptBLp2A"/>
              <w:spacing w:after="2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74231D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74231D">
              <w:rPr>
                <w:rFonts w:cs="HelveticaNeueLTW1G-Roman"/>
                <w:i/>
                <w:szCs w:val="18"/>
                <w:lang w:val="en-IN"/>
              </w:rPr>
              <w:t>Nn</w:t>
            </w:r>
            <w:r w:rsidRPr="0074231D">
              <w:rPr>
                <w:rFonts w:cs="HelveticaNeueLTW1G-Roman"/>
                <w:szCs w:val="18"/>
                <w:lang w:val="en-IN"/>
              </w:rPr>
              <w:t xml:space="preserve"> T286–T287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4674B96" w14:textId="77777777" w:rsidR="007F3590" w:rsidRDefault="007F3590" w:rsidP="007667DC">
            <w:pPr>
              <w:pStyle w:val="H310pt"/>
            </w:pPr>
            <w:r>
              <w:t xml:space="preserve"> </w:t>
            </w:r>
          </w:p>
          <w:p w14:paraId="29CB7E21" w14:textId="77777777" w:rsidR="007F3590" w:rsidRDefault="007F3590" w:rsidP="00267D4F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EB27A25" w14:textId="77777777" w:rsidR="007F3590" w:rsidRDefault="007F3590" w:rsidP="003401DF">
            <w:pPr>
              <w:pStyle w:val="TXT18ptBLp2A"/>
            </w:pPr>
          </w:p>
        </w:tc>
      </w:tr>
      <w:tr w:rsidR="007F3590" w14:paraId="3A8E1966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7F3DB06" w14:textId="77777777" w:rsidR="007F3590" w:rsidRPr="00FD420B" w:rsidRDefault="007F3590" w:rsidP="007667D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1267468" w14:textId="77777777" w:rsidR="007F3590" w:rsidRPr="00FD420B" w:rsidRDefault="007F3590" w:rsidP="007667DC">
            <w:pPr>
              <w:pStyle w:val="TXT19ptbld"/>
            </w:pPr>
            <w:r w:rsidRPr="00FD420B">
              <w:t>TEACHER-LED OPTIONS</w:t>
            </w:r>
          </w:p>
          <w:p w14:paraId="1B4CA41B" w14:textId="77777777" w:rsidR="007F3590" w:rsidRPr="009F327D" w:rsidRDefault="007F3590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Guided Reading/Leveled Readers </w:t>
            </w:r>
            <w:r w:rsidRPr="0074231D">
              <w:t>T289</w:t>
            </w:r>
          </w:p>
          <w:p w14:paraId="66406FFB" w14:textId="77777777" w:rsidR="007F3590" w:rsidRDefault="007F3590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Strategy and Intervention Activities </w:t>
            </w:r>
            <w:r w:rsidRPr="0074231D">
              <w:t>T288</w:t>
            </w:r>
          </w:p>
          <w:p w14:paraId="5114D7A9" w14:textId="77777777" w:rsidR="007F3590" w:rsidRPr="009F327D" w:rsidRDefault="007F3590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E6701">
              <w:t xml:space="preserve">Fluency </w:t>
            </w:r>
            <w:r w:rsidRPr="0074231D">
              <w:t>T348</w:t>
            </w:r>
            <w:r>
              <w:t xml:space="preserve">  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rPr>
                <w:rFonts w:ascii="Symbol" w:hAnsi="Symbol"/>
                <w:color w:val="808080" w:themeColor="background1" w:themeShade="80"/>
                <w:szCs w:val="18"/>
              </w:rPr>
              <w:t></w:t>
            </w:r>
            <w:r>
              <w:rPr>
                <w:rFonts w:ascii="Symbol" w:hAnsi="Symbol"/>
                <w:color w:val="808080" w:themeColor="background1" w:themeShade="80"/>
                <w:szCs w:val="18"/>
              </w:rPr>
              <w:t></w:t>
            </w:r>
            <w:r w:rsidRPr="00EE6701">
              <w:t xml:space="preserve">Conferring </w:t>
            </w:r>
            <w:r w:rsidRPr="0074231D">
              <w:t>T289</w:t>
            </w:r>
          </w:p>
          <w:p w14:paraId="27A24251" w14:textId="77777777" w:rsidR="007F3590" w:rsidRPr="00950B0C" w:rsidRDefault="007F3590" w:rsidP="007667DC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t>ELL Targeted Support T</w:t>
            </w:r>
            <w:r>
              <w:t>288</w:t>
            </w:r>
          </w:p>
          <w:p w14:paraId="16D6E1B0" w14:textId="77777777" w:rsidR="007F3590" w:rsidRPr="00FD420B" w:rsidRDefault="007F3590" w:rsidP="007667DC">
            <w:pPr>
              <w:pStyle w:val="TXT19ptbld"/>
            </w:pPr>
            <w:r w:rsidRPr="00FD420B">
              <w:t>INDEPENDENT/COLLABORATIVE</w:t>
            </w:r>
          </w:p>
          <w:p w14:paraId="4C9CE29F" w14:textId="77777777" w:rsidR="007F3590" w:rsidRPr="009F327D" w:rsidRDefault="007F3590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>Independent Reading T</w:t>
            </w:r>
            <w:r>
              <w:t>289</w:t>
            </w:r>
          </w:p>
          <w:p w14:paraId="39AEC4C1" w14:textId="77777777" w:rsidR="007F3590" w:rsidRDefault="007F3590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>Literacy Activities T</w:t>
            </w:r>
            <w:r>
              <w:t xml:space="preserve">289 </w:t>
            </w:r>
          </w:p>
          <w:p w14:paraId="00BEF589" w14:textId="77777777" w:rsidR="007F3590" w:rsidRDefault="007F3590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74231D">
              <w:t>Partner Reading T289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8DE3EF2" w14:textId="77777777" w:rsidR="007F3590" w:rsidRPr="00FD420B" w:rsidRDefault="007F3590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12189E7" w14:textId="77777777" w:rsidR="007F3590" w:rsidRPr="00FD420B" w:rsidRDefault="007F3590" w:rsidP="00941749">
            <w:pPr>
              <w:pStyle w:val="TXT19ptbld"/>
            </w:pPr>
            <w:r w:rsidRPr="00FD420B">
              <w:t>TEACHER-LED OPTIONS</w:t>
            </w:r>
          </w:p>
          <w:p w14:paraId="3EB44CDE" w14:textId="77777777" w:rsidR="007F3590" w:rsidRDefault="007F3590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151B">
              <w:t xml:space="preserve">Word Work Support </w:t>
            </w:r>
            <w:r w:rsidRPr="00010023">
              <w:t>T296</w:t>
            </w:r>
          </w:p>
          <w:p w14:paraId="25F5B458" w14:textId="77777777" w:rsidR="007F3590" w:rsidRPr="00F60E5E" w:rsidRDefault="007F3590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</w:t>
            </w:r>
            <w:r w:rsidRPr="00F60E5E">
              <w:t xml:space="preserve">uided Reading/Leveled Readers </w:t>
            </w:r>
            <w:r w:rsidRPr="00010023">
              <w:t>T299</w:t>
            </w:r>
          </w:p>
          <w:p w14:paraId="5E1469AF" w14:textId="77777777" w:rsidR="007F3590" w:rsidRPr="00F60E5E" w:rsidRDefault="007F3590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Strategy and Intervention Activities </w:t>
            </w:r>
            <w:r w:rsidRPr="00010023">
              <w:t>T296, T298</w:t>
            </w:r>
          </w:p>
          <w:p w14:paraId="502756FC" w14:textId="77777777" w:rsidR="007F3590" w:rsidRPr="00F60E5E" w:rsidRDefault="007F3590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Fluency </w:t>
            </w:r>
            <w:r w:rsidRPr="00D55FFE">
              <w:t>T</w:t>
            </w:r>
            <w:r>
              <w:t>298</w:t>
            </w:r>
            <w:r w:rsidRPr="00E27FAE">
              <w:t xml:space="preserve"> </w:t>
            </w:r>
            <w:r>
              <w:t xml:space="preserve"> 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rPr>
                <w:rFonts w:ascii="Symbol" w:hAnsi="Symbol"/>
                <w:color w:val="808080" w:themeColor="background1" w:themeShade="80"/>
                <w:szCs w:val="18"/>
              </w:rPr>
              <w:t></w:t>
            </w:r>
            <w:r>
              <w:rPr>
                <w:rFonts w:ascii="Symbol" w:hAnsi="Symbol"/>
                <w:color w:val="808080" w:themeColor="background1" w:themeShade="80"/>
                <w:szCs w:val="18"/>
              </w:rPr>
              <w:t></w:t>
            </w:r>
            <w:r w:rsidRPr="00E27FAE">
              <w:t>Conferring T</w:t>
            </w:r>
            <w:r>
              <w:t>299</w:t>
            </w:r>
          </w:p>
          <w:p w14:paraId="1040D76B" w14:textId="77777777" w:rsidR="007F3590" w:rsidRPr="00F60E5E" w:rsidRDefault="007F3590" w:rsidP="007667DC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010023">
              <w:t>T296, T298</w:t>
            </w:r>
          </w:p>
          <w:p w14:paraId="2294DD7E" w14:textId="77777777" w:rsidR="007F3590" w:rsidRPr="00FD420B" w:rsidRDefault="007F3590" w:rsidP="00941749">
            <w:pPr>
              <w:pStyle w:val="TXT19ptbld"/>
            </w:pPr>
            <w:r w:rsidRPr="00FD420B">
              <w:t>INDEPENDENT/COLLABORATIVE</w:t>
            </w:r>
          </w:p>
          <w:p w14:paraId="4401F866" w14:textId="77777777" w:rsidR="007F3590" w:rsidRPr="0001196E" w:rsidRDefault="007F3590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Word Work Activities and</w:t>
            </w:r>
            <w:r>
              <w:t xml:space="preserve"> </w:t>
            </w:r>
            <w:r w:rsidRPr="00A30581">
              <w:t xml:space="preserve">Decodable </w:t>
            </w:r>
            <w:r w:rsidRPr="00EB2A61">
              <w:t xml:space="preserve">Reader </w:t>
            </w:r>
            <w:r w:rsidRPr="00010023">
              <w:t>T297</w:t>
            </w:r>
          </w:p>
          <w:p w14:paraId="1AA341CA" w14:textId="77777777" w:rsidR="007F3590" w:rsidRPr="0001196E" w:rsidRDefault="007F3590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Independent Reading </w:t>
            </w:r>
            <w:r w:rsidRPr="00010023">
              <w:t>T299</w:t>
            </w:r>
          </w:p>
          <w:p w14:paraId="041FA8F8" w14:textId="77777777" w:rsidR="007F3590" w:rsidRDefault="007F3590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Literacy Activities </w:t>
            </w:r>
            <w:r w:rsidRPr="00D55FFE">
              <w:t>T</w:t>
            </w:r>
            <w:r>
              <w:t xml:space="preserve">299 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DA1E99D" w14:textId="77777777" w:rsidR="007F3590" w:rsidRPr="00FD420B" w:rsidRDefault="007F3590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78C1CBA" w14:textId="77777777" w:rsidR="007F3590" w:rsidRPr="00FD420B" w:rsidRDefault="007F3590" w:rsidP="00941749">
            <w:pPr>
              <w:pStyle w:val="TXT19ptbld"/>
            </w:pPr>
            <w:r w:rsidRPr="00FD420B">
              <w:t>TEACHER-LED OPTIONS</w:t>
            </w:r>
          </w:p>
          <w:p w14:paraId="3536EC9A" w14:textId="77777777" w:rsidR="007F3590" w:rsidRPr="00CC53CD" w:rsidRDefault="007F3590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010023">
              <w:t>T305</w:t>
            </w:r>
          </w:p>
          <w:p w14:paraId="171FB267" w14:textId="77777777" w:rsidR="007F3590" w:rsidRPr="00CC53CD" w:rsidRDefault="007F3590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Strategy, Intervention, and </w:t>
            </w:r>
            <w:r w:rsidRPr="00300E2B">
              <w:t>On-Level/</w:t>
            </w:r>
            <w:r>
              <w:br/>
            </w:r>
            <w:r w:rsidRPr="00CC53CD">
              <w:t xml:space="preserve">Advanced Activities </w:t>
            </w:r>
            <w:r w:rsidRPr="00B82C64">
              <w:t>T304</w:t>
            </w:r>
          </w:p>
          <w:p w14:paraId="360BE6D2" w14:textId="77777777" w:rsidR="007F3590" w:rsidRPr="00CC53CD" w:rsidRDefault="007F3590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B82C64">
              <w:t>T304</w:t>
            </w:r>
          </w:p>
          <w:p w14:paraId="01A2D21F" w14:textId="77777777" w:rsidR="007F3590" w:rsidRPr="009E5D9B" w:rsidRDefault="007F3590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B82C64">
              <w:t>T30</w:t>
            </w:r>
            <w:r>
              <w:t>5</w:t>
            </w:r>
          </w:p>
          <w:p w14:paraId="5E639BD8" w14:textId="77777777" w:rsidR="007F3590" w:rsidRPr="00FD420B" w:rsidRDefault="007F3590" w:rsidP="00941749">
            <w:pPr>
              <w:pStyle w:val="TXT19ptbld"/>
            </w:pPr>
            <w:r w:rsidRPr="00FD420B">
              <w:t>INDEPENDENT/COLLABORATIVE</w:t>
            </w:r>
          </w:p>
          <w:p w14:paraId="2E5E8A3C" w14:textId="77777777" w:rsidR="007F3590" w:rsidRPr="007F3772" w:rsidRDefault="007F3590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B82C64">
              <w:t>T305</w:t>
            </w:r>
          </w:p>
          <w:p w14:paraId="7BE9D9CA" w14:textId="77777777" w:rsidR="007F3590" w:rsidRPr="007F3772" w:rsidRDefault="007F3590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B82C64">
              <w:t>T305</w:t>
            </w:r>
          </w:p>
          <w:p w14:paraId="55550AD9" w14:textId="77777777" w:rsidR="007F3590" w:rsidRDefault="007F3590" w:rsidP="007667DC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58AEE72B" wp14:editId="48E751E2">
                  <wp:extent cx="631190" cy="170815"/>
                  <wp:effectExtent l="0" t="0" r="3810" b="6985"/>
                  <wp:docPr id="355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B82C64">
              <w:t>T305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D3D2F34" wp14:editId="5F48D181">
                  <wp:extent cx="368935" cy="164465"/>
                  <wp:effectExtent l="0" t="0" r="12065" b="0"/>
                  <wp:docPr id="356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590" w14:paraId="71CA32C5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8712D7A" w14:textId="77777777" w:rsidR="007F3590" w:rsidRPr="004448BC" w:rsidRDefault="007F3590" w:rsidP="007667D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8EA8FD7" w14:textId="77777777" w:rsidR="007F3590" w:rsidRPr="004448BC" w:rsidRDefault="007F3590" w:rsidP="007667DC">
            <w:pPr>
              <w:pStyle w:val="TXT19ptbld"/>
            </w:pPr>
            <w:r w:rsidRPr="004448BC">
              <w:t>MINILESSON</w:t>
            </w:r>
          </w:p>
          <w:p w14:paraId="499D01F2" w14:textId="77777777" w:rsidR="007F3590" w:rsidRPr="009F327D" w:rsidRDefault="007F3590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4231D">
              <w:rPr>
                <w:rFonts w:cs="HelveticaNeueLTW1G-Roman"/>
                <w:szCs w:val="18"/>
                <w:lang w:val="en-IN"/>
              </w:rPr>
              <w:t>Poetry T420–T421</w:t>
            </w:r>
          </w:p>
          <w:p w14:paraId="27608EC3" w14:textId="77777777" w:rsidR="007F3590" w:rsidRPr="009F327D" w:rsidRDefault="007F3590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74231D">
              <w:rPr>
                <w:rFonts w:cs="HelveticaNeueLTW1G-Roman"/>
                <w:szCs w:val="18"/>
                <w:lang w:val="en-IN"/>
              </w:rPr>
              <w:t>Prepare for Celebration</w:t>
            </w:r>
          </w:p>
          <w:p w14:paraId="3E518D41" w14:textId="77777777" w:rsidR="005F71B5" w:rsidRPr="009F327D" w:rsidRDefault="005F71B5" w:rsidP="005F71B5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59A4DC37" w14:textId="77777777" w:rsidR="007F3590" w:rsidRPr="004448BC" w:rsidRDefault="007F3590" w:rsidP="007667DC">
            <w:pPr>
              <w:pStyle w:val="TXT19ptbld"/>
            </w:pPr>
            <w:r w:rsidRPr="004448BC">
              <w:t>INDEPENDENT WRITING</w:t>
            </w:r>
          </w:p>
          <w:p w14:paraId="24A10F83" w14:textId="77777777" w:rsidR="007F3590" w:rsidRPr="009F327D" w:rsidRDefault="007F3590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4231D">
              <w:rPr>
                <w:rFonts w:cs="HelveticaNeueLTW1G-Roman"/>
                <w:szCs w:val="18"/>
                <w:lang w:val="en-IN"/>
              </w:rPr>
              <w:t>Poetry T421</w:t>
            </w:r>
          </w:p>
          <w:p w14:paraId="51DCCCC9" w14:textId="77777777" w:rsidR="007F3590" w:rsidRDefault="007F3590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053D27">
              <w:rPr>
                <w:rFonts w:cs="HelveticaNeueLTW1G-Roman"/>
                <w:szCs w:val="18"/>
                <w:lang w:val="en-IN"/>
              </w:rPr>
              <w:t>T</w:t>
            </w:r>
            <w:r>
              <w:rPr>
                <w:rFonts w:cs="HelveticaNeueLTW1G-Roman"/>
                <w:szCs w:val="18"/>
                <w:lang w:val="en-IN"/>
              </w:rPr>
              <w:t>410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EA91DB4" w14:textId="77777777" w:rsidR="007F3590" w:rsidRPr="004448BC" w:rsidRDefault="007F3590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8E53E55" w14:textId="77777777" w:rsidR="007F3590" w:rsidRPr="004448BC" w:rsidRDefault="007F3590" w:rsidP="00941749">
            <w:pPr>
              <w:pStyle w:val="TXT19ptbld"/>
            </w:pPr>
            <w:r w:rsidRPr="004448BC">
              <w:t>MINILESSON</w:t>
            </w:r>
          </w:p>
          <w:p w14:paraId="6D9528B4" w14:textId="77777777" w:rsidR="007F3590" w:rsidRPr="004448BC" w:rsidRDefault="007F3590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0023">
              <w:t>Poetry T424–T425</w:t>
            </w:r>
          </w:p>
          <w:p w14:paraId="0E477BD4" w14:textId="77777777" w:rsidR="007F3590" w:rsidRPr="004448BC" w:rsidRDefault="007F3590" w:rsidP="007667DC">
            <w:pPr>
              <w:pStyle w:val="TXT18ptBL1p2A"/>
              <w:spacing w:after="120"/>
              <w:ind w:left="385" w:hanging="181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010023">
              <w:t>Publish and Celebrate</w:t>
            </w:r>
          </w:p>
          <w:p w14:paraId="67661FFF" w14:textId="77777777" w:rsidR="007F3590" w:rsidRPr="004448BC" w:rsidRDefault="007F3590" w:rsidP="00941749">
            <w:pPr>
              <w:pStyle w:val="TXT19ptbld"/>
            </w:pPr>
            <w:r w:rsidRPr="004448BC">
              <w:t>INDEPENDENT WRITING</w:t>
            </w:r>
          </w:p>
          <w:p w14:paraId="53E66B61" w14:textId="77777777" w:rsidR="007F3590" w:rsidRPr="00AA35CF" w:rsidRDefault="007F3590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10023">
              <w:t>Poetry T425</w:t>
            </w:r>
          </w:p>
          <w:p w14:paraId="49B237BD" w14:textId="77777777" w:rsidR="007F3590" w:rsidRDefault="007F3590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053D27">
              <w:t>T</w:t>
            </w:r>
            <w:r>
              <w:t>410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5111CC9" w14:textId="77777777" w:rsidR="007F3590" w:rsidRPr="004448BC" w:rsidRDefault="007F3590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C8A1DAB" w14:textId="77777777" w:rsidR="007F3590" w:rsidRPr="004448BC" w:rsidRDefault="007F3590" w:rsidP="00941749">
            <w:pPr>
              <w:pStyle w:val="TXT19ptbld"/>
            </w:pPr>
            <w:r w:rsidRPr="004448BC">
              <w:t>MINILESSON</w:t>
            </w:r>
          </w:p>
          <w:p w14:paraId="29A0EA03" w14:textId="77777777" w:rsidR="007F3590" w:rsidRPr="004448BC" w:rsidRDefault="007F3590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C7344">
              <w:t xml:space="preserve">Poetry </w:t>
            </w:r>
            <w:r w:rsidRPr="00B82C64">
              <w:t>T428–T429</w:t>
            </w:r>
          </w:p>
          <w:p w14:paraId="1D3E341B" w14:textId="77777777" w:rsidR="007F3590" w:rsidRPr="004448BC" w:rsidRDefault="007F3590" w:rsidP="007667DC">
            <w:pPr>
              <w:pStyle w:val="TXT18ptBL1p2A"/>
              <w:spacing w:after="80"/>
              <w:ind w:left="385" w:hanging="181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B82C64">
              <w:t>Assessment</w:t>
            </w:r>
          </w:p>
          <w:p w14:paraId="7661C06E" w14:textId="77777777" w:rsidR="007F3590" w:rsidRPr="004448BC" w:rsidRDefault="007F3590" w:rsidP="00941749">
            <w:pPr>
              <w:pStyle w:val="TXT19ptbld"/>
            </w:pPr>
            <w:r w:rsidRPr="004448BC">
              <w:t>INDEPENDENT WRITING</w:t>
            </w:r>
          </w:p>
          <w:p w14:paraId="1F2026E3" w14:textId="77777777" w:rsidR="007F3590" w:rsidRPr="00AA35CF" w:rsidRDefault="007F3590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82C64">
              <w:t>Writing Assessment T429</w:t>
            </w:r>
          </w:p>
          <w:p w14:paraId="2F808DBC" w14:textId="77777777" w:rsidR="007F3590" w:rsidRDefault="007F3590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</w:t>
            </w:r>
            <w:r>
              <w:t>410</w:t>
            </w:r>
          </w:p>
        </w:tc>
      </w:tr>
      <w:tr w:rsidR="007F3590" w14:paraId="0348C17F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50AA8B9" w14:textId="77777777" w:rsidR="007F3590" w:rsidRPr="00104EFC" w:rsidRDefault="007F3590" w:rsidP="007667D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4F7B679" w14:textId="77777777" w:rsidR="007F3590" w:rsidRPr="003547CE" w:rsidRDefault="007F3590" w:rsidP="007667DC">
            <w:pPr>
              <w:pStyle w:val="TXT18ptR"/>
              <w:ind w:right="454"/>
            </w:pPr>
            <w:r>
              <w:rPr>
                <w:noProof/>
              </w:rPr>
              <w:drawing>
                <wp:anchor distT="0" distB="0" distL="114300" distR="114300" simplePos="0" relativeHeight="251887616" behindDoc="0" locked="0" layoutInCell="1" allowOverlap="1" wp14:anchorId="079A2632" wp14:editId="3FB807F5">
                  <wp:simplePos x="0" y="0"/>
                  <wp:positionH relativeFrom="column">
                    <wp:posOffset>1917065</wp:posOffset>
                  </wp:positionH>
                  <wp:positionV relativeFrom="paragraph">
                    <wp:posOffset>8890</wp:posOffset>
                  </wp:positionV>
                  <wp:extent cx="229870" cy="189865"/>
                  <wp:effectExtent l="19050" t="0" r="0" b="0"/>
                  <wp:wrapNone/>
                  <wp:docPr id="357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E1FFDC6" w14:textId="77777777" w:rsidR="007F3590" w:rsidRDefault="007F3590" w:rsidP="007667DC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Review and More Practice: Spell Words with Consonant Patterns </w:t>
            </w:r>
            <w:proofErr w:type="spellStart"/>
            <w:r w:rsidRPr="00010023">
              <w:rPr>
                <w:i/>
              </w:rPr>
              <w:t>ng</w:t>
            </w:r>
            <w:proofErr w:type="spellEnd"/>
            <w:r w:rsidRPr="00010023">
              <w:rPr>
                <w:i/>
              </w:rPr>
              <w:t xml:space="preserve">, </w:t>
            </w:r>
            <w:proofErr w:type="spellStart"/>
            <w:r w:rsidRPr="00010023">
              <w:rPr>
                <w:i/>
              </w:rPr>
              <w:t>nk</w:t>
            </w:r>
            <w:proofErr w:type="spellEnd"/>
            <w:r>
              <w:t xml:space="preserve"> T422</w:t>
            </w:r>
          </w:p>
          <w:p w14:paraId="4C576926" w14:textId="77777777" w:rsidR="007F3590" w:rsidRPr="000D1CD0" w:rsidRDefault="007F3590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rPr>
                <w:rFonts w:cs="HelveticaNeueLTW1G-Roman"/>
                <w:szCs w:val="18"/>
                <w:lang w:val="en-IN"/>
              </w:rPr>
              <w:t xml:space="preserve">Language &amp; Conventions: </w:t>
            </w:r>
            <w:r w:rsidRPr="004207D0">
              <w:rPr>
                <w:rFonts w:cs="HelveticaNeueLTW1G-Roman"/>
                <w:szCs w:val="18"/>
                <w:lang w:val="en-IN"/>
              </w:rPr>
              <w:t xml:space="preserve">Teach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010023">
              <w:rPr>
                <w:rFonts w:cs="HelveticaNeueLTW1G-Roman"/>
                <w:szCs w:val="18"/>
                <w:lang w:val="en-IN"/>
              </w:rPr>
              <w:t xml:space="preserve">Capitalizing </w:t>
            </w:r>
            <w:r w:rsidRPr="00010023">
              <w:rPr>
                <w:rFonts w:cs="HelveticaNeueLTW1G-Roman"/>
                <w:i/>
                <w:szCs w:val="18"/>
                <w:lang w:val="en-IN"/>
              </w:rPr>
              <w:t>I</w:t>
            </w:r>
            <w:r w:rsidRPr="00010023">
              <w:rPr>
                <w:rFonts w:cs="HelveticaNeueLTW1G-Roman"/>
                <w:szCs w:val="18"/>
                <w:lang w:val="en-IN"/>
              </w:rPr>
              <w:t xml:space="preserve"> and Proper Names T423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069B6F0" w14:textId="77777777" w:rsidR="007F3590" w:rsidRPr="00104EFC" w:rsidRDefault="007F3590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29BF0C1" w14:textId="77777777" w:rsidR="007F3590" w:rsidRPr="003547CE" w:rsidRDefault="007F3590" w:rsidP="007667DC">
            <w:pPr>
              <w:pStyle w:val="TXT18ptR"/>
              <w:ind w:right="1361"/>
            </w:pPr>
            <w:r>
              <w:rPr>
                <w:noProof/>
              </w:rPr>
              <w:drawing>
                <wp:anchor distT="0" distB="0" distL="114300" distR="114300" simplePos="0" relativeHeight="251888640" behindDoc="0" locked="0" layoutInCell="1" allowOverlap="1" wp14:anchorId="121619E6" wp14:editId="74EC4280">
                  <wp:simplePos x="0" y="0"/>
                  <wp:positionH relativeFrom="column">
                    <wp:posOffset>1325632</wp:posOffset>
                  </wp:positionH>
                  <wp:positionV relativeFrom="paragraph">
                    <wp:posOffset>10737</wp:posOffset>
                  </wp:positionV>
                  <wp:extent cx="230332" cy="190005"/>
                  <wp:effectExtent l="19050" t="0" r="0" b="0"/>
                  <wp:wrapNone/>
                  <wp:docPr id="358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36FCE3E" w14:textId="77777777" w:rsidR="007F3590" w:rsidRDefault="007F3590" w:rsidP="007667DC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Spelling: </w:t>
            </w:r>
            <w:r w:rsidRPr="00010023">
              <w:t>Spiral Review T426</w:t>
            </w:r>
          </w:p>
          <w:p w14:paraId="6347E7DB" w14:textId="77777777" w:rsidR="007F3590" w:rsidRDefault="007F3590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Language &amp; Conventions: Practice</w:t>
            </w:r>
            <w:r>
              <w:br/>
            </w:r>
            <w:r w:rsidRPr="00010023">
              <w:t xml:space="preserve">Capitalizing </w:t>
            </w:r>
            <w:r w:rsidRPr="00010023">
              <w:rPr>
                <w:i/>
              </w:rPr>
              <w:t>I</w:t>
            </w:r>
            <w:r w:rsidRPr="00010023">
              <w:t xml:space="preserve"> and Proper Names T427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896AA67" w14:textId="77777777" w:rsidR="007F3590" w:rsidRPr="00104EFC" w:rsidRDefault="007F3590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7141633" w14:textId="77777777" w:rsidR="007F3590" w:rsidRDefault="007F3590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Spell Words with Consonant  Patterns </w:t>
            </w:r>
            <w:proofErr w:type="spellStart"/>
            <w:r w:rsidRPr="00B82C64">
              <w:rPr>
                <w:i/>
              </w:rPr>
              <w:t>ng</w:t>
            </w:r>
            <w:proofErr w:type="spellEnd"/>
            <w:r w:rsidRPr="00B82C64">
              <w:rPr>
                <w:i/>
              </w:rPr>
              <w:t xml:space="preserve">, </w:t>
            </w:r>
            <w:proofErr w:type="spellStart"/>
            <w:r w:rsidRPr="00B82C64">
              <w:rPr>
                <w:i/>
              </w:rPr>
              <w:t>nk</w:t>
            </w:r>
            <w:proofErr w:type="spellEnd"/>
            <w:r>
              <w:t xml:space="preserve"> T430</w:t>
            </w:r>
            <w:r w:rsidRPr="00463917"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6C02050" wp14:editId="33A4619F">
                  <wp:extent cx="229820" cy="186449"/>
                  <wp:effectExtent l="0" t="0" r="0" b="0"/>
                  <wp:docPr id="359" name="Picture 35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430</w:t>
            </w:r>
          </w:p>
          <w:p w14:paraId="48A461C4" w14:textId="77777777" w:rsidR="007F3590" w:rsidRPr="003547CE" w:rsidRDefault="007F3590" w:rsidP="007667DC">
            <w:pPr>
              <w:pStyle w:val="TXT18ptR"/>
              <w:ind w:left="340"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889664" behindDoc="0" locked="0" layoutInCell="1" allowOverlap="1" wp14:anchorId="4441F252" wp14:editId="30F9FA4C">
                  <wp:simplePos x="0" y="0"/>
                  <wp:positionH relativeFrom="column">
                    <wp:posOffset>1684020</wp:posOffset>
                  </wp:positionH>
                  <wp:positionV relativeFrom="paragraph">
                    <wp:posOffset>8610</wp:posOffset>
                  </wp:positionV>
                  <wp:extent cx="236269" cy="190005"/>
                  <wp:effectExtent l="19050" t="0" r="0" b="0"/>
                  <wp:wrapNone/>
                  <wp:docPr id="360" name="Picture 36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54781BB" w14:textId="77777777" w:rsidR="007F3590" w:rsidRDefault="007F3590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Language </w:t>
            </w:r>
            <w:r>
              <w:t>&amp;</w:t>
            </w:r>
            <w:r w:rsidRPr="00463917">
              <w:t xml:space="preserve"> Conventions:</w:t>
            </w:r>
            <w:r>
              <w:t xml:space="preserve"> </w:t>
            </w:r>
            <w:r w:rsidRPr="00463917">
              <w:t xml:space="preserve">Standards </w:t>
            </w:r>
            <w:r w:rsidRPr="00B82C64">
              <w:t>Practice T431</w:t>
            </w:r>
          </w:p>
        </w:tc>
      </w:tr>
    </w:tbl>
    <w:p w14:paraId="1933E175" w14:textId="77777777" w:rsidR="007F3590" w:rsidRDefault="007F3590" w:rsidP="001B69D2">
      <w:pPr>
        <w:pStyle w:val="TXT19pt"/>
      </w:pPr>
    </w:p>
    <w:p w14:paraId="765D0172" w14:textId="77777777" w:rsidR="007F3590" w:rsidRDefault="007F3590" w:rsidP="008C02B4">
      <w:pPr>
        <w:pStyle w:val="TXT114pt"/>
        <w:sectPr w:rsidR="007F3590" w:rsidSect="009329FA">
          <w:headerReference w:type="default" r:id="rId93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90D6F3E" w14:textId="77777777" w:rsidR="007F3590" w:rsidRDefault="007F3590" w:rsidP="007667DC">
      <w:pPr>
        <w:pStyle w:val="H111pt"/>
      </w:pPr>
      <w:r>
        <w:rPr>
          <w:sz w:val="30"/>
          <w:shd w:val="clear" w:color="auto" w:fill="B3B3B3"/>
        </w:rPr>
        <w:lastRenderedPageBreak/>
        <w:t xml:space="preserve"> </w:t>
      </w:r>
      <w:r w:rsidRPr="00C809BD">
        <w:rPr>
          <w:sz w:val="30"/>
          <w:shd w:val="clear" w:color="auto" w:fill="B3B3B3"/>
        </w:rPr>
        <w:t>PROJECT FOCUS</w:t>
      </w:r>
      <w:r>
        <w:rPr>
          <w:sz w:val="30"/>
          <w:shd w:val="clear" w:color="auto" w:fill="B3B3B3"/>
        </w:rPr>
        <w:t xml:space="preserve"> </w:t>
      </w:r>
      <w:r>
        <w:tab/>
      </w:r>
      <w:r w:rsidRPr="00D83328">
        <w:t xml:space="preserve">This week </w:t>
      </w:r>
      <w:r w:rsidRPr="007516D6">
        <w:t>students</w:t>
      </w:r>
      <w:r w:rsidRPr="00D83328">
        <w:t xml:space="preserve"> will</w:t>
      </w:r>
    </w:p>
    <w:p w14:paraId="43718F0A" w14:textId="77777777" w:rsidR="007F3590" w:rsidRPr="004E5F57" w:rsidRDefault="007F3590" w:rsidP="007667DC">
      <w:pPr>
        <w:pStyle w:val="TXT111ptBL"/>
      </w:pPr>
      <w:r>
        <w:tab/>
      </w:r>
      <w:r w:rsidRPr="00C91A01">
        <w:rPr>
          <w:b/>
          <w:color w:val="808080" w:themeColor="background1" w:themeShade="80"/>
          <w:sz w:val="26"/>
          <w:szCs w:val="26"/>
        </w:rPr>
        <w:t>•</w:t>
      </w:r>
      <w:r>
        <w:tab/>
      </w:r>
      <w:proofErr w:type="gramStart"/>
      <w:r w:rsidRPr="001C2584">
        <w:t>research</w:t>
      </w:r>
      <w:proofErr w:type="gramEnd"/>
      <w:r w:rsidRPr="001C2584">
        <w:t xml:space="preserve"> folktales.</w:t>
      </w:r>
    </w:p>
    <w:p w14:paraId="76895396" w14:textId="77777777" w:rsidR="007F3590" w:rsidRPr="004E5F57" w:rsidRDefault="007F3590" w:rsidP="007667DC">
      <w:pPr>
        <w:pStyle w:val="TXT111ptBL"/>
        <w:rPr>
          <w:b/>
        </w:rPr>
      </w:pPr>
      <w:r w:rsidRPr="004E5F57">
        <w:tab/>
      </w:r>
      <w:r w:rsidRPr="00C91A01">
        <w:rPr>
          <w:b/>
          <w:color w:val="808080" w:themeColor="background1" w:themeShade="80"/>
          <w:sz w:val="26"/>
          <w:szCs w:val="26"/>
        </w:rPr>
        <w:t>•</w:t>
      </w:r>
      <w:r>
        <w:tab/>
      </w:r>
      <w:r w:rsidRPr="001C2584">
        <w:t>write an opinion text.</w:t>
      </w:r>
    </w:p>
    <w:p w14:paraId="0D58A359" w14:textId="77777777" w:rsidR="007F3590" w:rsidRPr="009C4D24" w:rsidRDefault="007F3590" w:rsidP="007667DC">
      <w:pPr>
        <w:pStyle w:val="H111pt"/>
      </w:pPr>
    </w:p>
    <w:tbl>
      <w:tblPr>
        <w:tblStyle w:val="TableGrid"/>
        <w:tblW w:w="9912" w:type="dxa"/>
        <w:jc w:val="right"/>
        <w:tblInd w:w="-6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4"/>
        <w:gridCol w:w="306"/>
        <w:gridCol w:w="2574"/>
        <w:gridCol w:w="1344"/>
        <w:gridCol w:w="1248"/>
        <w:gridCol w:w="2826"/>
        <w:gridCol w:w="6"/>
        <w:gridCol w:w="6"/>
        <w:gridCol w:w="6"/>
        <w:gridCol w:w="6"/>
        <w:gridCol w:w="6"/>
      </w:tblGrid>
      <w:tr w:rsidR="007F3590" w14:paraId="5822F9DD" w14:textId="77777777" w:rsidTr="007667DC">
        <w:trPr>
          <w:gridAfter w:val="5"/>
          <w:wAfter w:w="30" w:type="dxa"/>
          <w:trHeight w:val="1650"/>
          <w:jc w:val="right"/>
        </w:trPr>
        <w:tc>
          <w:tcPr>
            <w:tcW w:w="1584" w:type="dxa"/>
          </w:tcPr>
          <w:p w14:paraId="1C7F3891" w14:textId="77777777" w:rsidR="007F3590" w:rsidRPr="00580762" w:rsidRDefault="007F3590" w:rsidP="007667DC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1</w:t>
            </w:r>
            <w:r>
              <w:tab/>
            </w:r>
          </w:p>
          <w:p w14:paraId="57A9E519" w14:textId="77777777" w:rsidR="007F3590" w:rsidRDefault="007F3590" w:rsidP="007667DC">
            <w:pPr>
              <w:pStyle w:val="TXT111ptbld"/>
            </w:pPr>
            <w:r w:rsidRPr="00B62773">
              <w:t>T4</w:t>
            </w:r>
            <w:r>
              <w:t>38</w:t>
            </w:r>
            <w:r w:rsidRPr="005D1616">
              <w:t>–T4</w:t>
            </w:r>
            <w:r>
              <w:t>39,</w:t>
            </w:r>
          </w:p>
          <w:p w14:paraId="2BC6C26E" w14:textId="77777777" w:rsidR="007F3590" w:rsidRDefault="007F3590" w:rsidP="007667DC">
            <w:pPr>
              <w:pStyle w:val="TXT111ptbld"/>
            </w:pPr>
            <w:r w:rsidRPr="00B62773">
              <w:t>T4</w:t>
            </w:r>
            <w:r>
              <w:t>40</w:t>
            </w:r>
          </w:p>
          <w:p w14:paraId="031DC158" w14:textId="77777777" w:rsidR="007F3590" w:rsidRDefault="007F3590" w:rsidP="007667DC">
            <w:pPr>
              <w:pStyle w:val="TXT111ptbld"/>
            </w:pPr>
            <w:r w:rsidRPr="00B62773">
              <w:t>T4</w:t>
            </w:r>
            <w:r>
              <w:t>36</w:t>
            </w:r>
            <w:r w:rsidRPr="005D1616">
              <w:t>–T4</w:t>
            </w:r>
            <w:r>
              <w:t>37</w:t>
            </w:r>
          </w:p>
          <w:p w14:paraId="278EF61B" w14:textId="77777777" w:rsidR="007F3590" w:rsidRPr="005D1616" w:rsidRDefault="00FF5D40" w:rsidP="007667DC">
            <w:pPr>
              <w:pStyle w:val="TXT111ptbld"/>
            </w:pPr>
            <w:r>
              <w:rPr>
                <w:noProof/>
                <w:lang w:val="en-IN" w:eastAsia="en-IN"/>
              </w:rPr>
              <w:pict w14:anchorId="01040C88">
                <v:shape id="_x0000_s1209" type="#_x0000_t202" style="position:absolute;left:0;text-align:left;margin-left:5.1pt;margin-top:12.3pt;width:69.2pt;height:30.5pt;z-index:25189171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      <v:textbox inset="0">
                    <w:txbxContent>
                      <w:p w14:paraId="33C755D3" w14:textId="77777777" w:rsidR="00BA06DF" w:rsidRPr="00F91B99" w:rsidRDefault="00BA06DF" w:rsidP="007667DC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F91B99">
                          <w:rPr>
                            <w:b/>
                            <w:sz w:val="14"/>
                            <w:szCs w:val="14"/>
                          </w:rPr>
                          <w:t>RL.1.1, RF.1.2.b,</w:t>
                        </w:r>
                      </w:p>
                      <w:p w14:paraId="0134499C" w14:textId="77777777" w:rsidR="00BA06DF" w:rsidRPr="00F91B99" w:rsidRDefault="00BA06DF" w:rsidP="007667DC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F91B99">
                          <w:rPr>
                            <w:b/>
                            <w:sz w:val="14"/>
                            <w:szCs w:val="14"/>
                          </w:rPr>
                          <w:t>RF.1.3, W.1.7,</w:t>
                        </w:r>
                      </w:p>
                      <w:p w14:paraId="4DF8A3DD" w14:textId="77777777" w:rsidR="00BA06DF" w:rsidRPr="00F91B99" w:rsidRDefault="00BA06DF" w:rsidP="007667DC">
                        <w:r w:rsidRPr="00F91B99">
                          <w:rPr>
                            <w:b/>
                            <w:sz w:val="14"/>
                            <w:szCs w:val="14"/>
                          </w:rPr>
                          <w:t>L.1.2.e</w:t>
                        </w:r>
                      </w:p>
                    </w:txbxContent>
                  </v:textbox>
                </v:shape>
              </w:pict>
            </w:r>
            <w:r w:rsidR="007F3590" w:rsidRPr="00B62773">
              <w:t>T4</w:t>
            </w:r>
            <w:r w:rsidR="007F3590">
              <w:t>56</w:t>
            </w:r>
            <w:r w:rsidR="007F3590" w:rsidRPr="005D1616">
              <w:t>–T4</w:t>
            </w:r>
            <w:r w:rsidR="007F3590">
              <w:t>57</w:t>
            </w:r>
          </w:p>
        </w:tc>
        <w:tc>
          <w:tcPr>
            <w:tcW w:w="2880" w:type="dxa"/>
            <w:gridSpan w:val="2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28438F0" w14:textId="77777777" w:rsidR="007F3590" w:rsidRPr="00C00CC2" w:rsidRDefault="007F3590" w:rsidP="007667DC">
            <w:pPr>
              <w:pStyle w:val="H114pt"/>
            </w:pPr>
            <w:r w:rsidRPr="00320D3E">
              <w:t>Foundational Skills</w:t>
            </w:r>
          </w:p>
          <w:p w14:paraId="1589127A" w14:textId="77777777" w:rsidR="007F3590" w:rsidRPr="00AD2402" w:rsidRDefault="007F3590" w:rsidP="007667DC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C91299">
              <w:rPr>
                <w:rFonts w:cs="HelveticaNeueLTW1G-Roman"/>
                <w:szCs w:val="24"/>
                <w:lang w:val="en-IN"/>
              </w:rPr>
              <w:t>Phonological</w:t>
            </w:r>
            <w:r w:rsidRPr="00C91299">
              <w:t xml:space="preserve"> </w:t>
            </w:r>
            <w:r w:rsidRPr="00C91299">
              <w:rPr>
                <w:rFonts w:cs="HelveticaNeueLTW1G-Roman"/>
                <w:szCs w:val="24"/>
                <w:lang w:val="en-IN"/>
              </w:rPr>
              <w:t xml:space="preserve">Awareness: </w:t>
            </w:r>
            <w:r>
              <w:rPr>
                <w:rFonts w:cs="HelveticaNeueLTW1G-Roman"/>
                <w:szCs w:val="24"/>
                <w:lang w:val="en-IN"/>
              </w:rPr>
              <w:t xml:space="preserve">Segment and Blend </w:t>
            </w:r>
            <w:r w:rsidRPr="00F91B99">
              <w:rPr>
                <w:rFonts w:cs="HelveticaNeueLTW1G-Roman"/>
                <w:szCs w:val="24"/>
                <w:lang w:val="en-IN"/>
              </w:rPr>
              <w:t>Phonemes</w:t>
            </w:r>
          </w:p>
          <w:p w14:paraId="46968A24" w14:textId="77777777" w:rsidR="007F3590" w:rsidRDefault="007F3590" w:rsidP="007667DC">
            <w:pPr>
              <w:pStyle w:val="TXT111ptBL1"/>
              <w:rPr>
                <w:b/>
                <w:color w:val="808080" w:themeColor="background1" w:themeShade="80"/>
                <w:sz w:val="26"/>
                <w:szCs w:val="26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C91299">
              <w:rPr>
                <w:rFonts w:cs="HelveticaNeueLTW1G-Roman"/>
                <w:szCs w:val="24"/>
                <w:lang w:val="en-IN"/>
              </w:rPr>
              <w:t xml:space="preserve">Phonics: </w:t>
            </w:r>
            <w:r w:rsidRPr="00F91B99">
              <w:rPr>
                <w:rFonts w:cs="HelveticaNeueLTW1G-It"/>
                <w:i/>
                <w:iCs/>
                <w:szCs w:val="24"/>
                <w:lang w:val="en-IN"/>
              </w:rPr>
              <w:t>r</w:t>
            </w:r>
            <w:r>
              <w:rPr>
                <w:rFonts w:cs="HelveticaNeueLTW1G-It"/>
                <w:iCs/>
                <w:szCs w:val="24"/>
                <w:lang w:val="en-IN"/>
              </w:rPr>
              <w:t xml:space="preserve">-Controlled </w:t>
            </w:r>
            <w:r w:rsidRPr="00F91B99">
              <w:rPr>
                <w:rFonts w:cs="HelveticaNeueLTW1G-It"/>
                <w:iCs/>
                <w:szCs w:val="24"/>
                <w:lang w:val="en-IN"/>
              </w:rPr>
              <w:t xml:space="preserve">Vowels </w:t>
            </w:r>
            <w:r w:rsidRPr="00F91B99">
              <w:rPr>
                <w:rFonts w:cs="HelveticaNeueLTW1G-It"/>
                <w:i/>
                <w:iCs/>
                <w:szCs w:val="24"/>
                <w:lang w:val="en-IN"/>
              </w:rPr>
              <w:t>or, ore</w:t>
            </w:r>
          </w:p>
          <w:p w14:paraId="183E6D48" w14:textId="77777777" w:rsidR="007F3590" w:rsidRPr="00F91B99" w:rsidRDefault="007F3590" w:rsidP="007667DC">
            <w:pPr>
              <w:pStyle w:val="TXT111ptBL1"/>
              <w:rPr>
                <w:rFonts w:cs="HelveticaNeueLTW1G-It"/>
                <w:iCs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C91299">
              <w:rPr>
                <w:rFonts w:cs="HelveticaNeueLTW1G-Roman"/>
                <w:szCs w:val="24"/>
                <w:lang w:val="en-IN"/>
              </w:rPr>
              <w:t>Spelling</w:t>
            </w:r>
          </w:p>
        </w:tc>
        <w:tc>
          <w:tcPr>
            <w:tcW w:w="2592" w:type="dxa"/>
            <w:gridSpan w:val="2"/>
            <w:tcBorders>
              <w:right w:val="single" w:sz="4" w:space="0" w:color="auto"/>
            </w:tcBorders>
          </w:tcPr>
          <w:p w14:paraId="2DF333B5" w14:textId="77777777" w:rsidR="007F3590" w:rsidRPr="00C00CC2" w:rsidRDefault="007F3590" w:rsidP="007667DC">
            <w:pPr>
              <w:pStyle w:val="H114pt"/>
              <w:ind w:left="0" w:firstLine="0"/>
            </w:pPr>
            <w:r w:rsidRPr="00CD3B49">
              <w:t>Compare Across</w:t>
            </w:r>
            <w:r>
              <w:t xml:space="preserve"> </w:t>
            </w:r>
            <w:r w:rsidRPr="00CD3B49">
              <w:t>Texts</w:t>
            </w:r>
          </w:p>
          <w:p w14:paraId="66136458" w14:textId="77777777" w:rsidR="007F3590" w:rsidRPr="0080135C" w:rsidRDefault="007F3590" w:rsidP="007667DC">
            <w:pPr>
              <w:pStyle w:val="TXT111ptBL1"/>
              <w:rPr>
                <w:bCs w:val="0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0135C">
              <w:rPr>
                <w:bCs w:val="0"/>
              </w:rPr>
              <w:t>Answer the Essential</w:t>
            </w:r>
            <w:r>
              <w:rPr>
                <w:bCs w:val="0"/>
              </w:rPr>
              <w:t xml:space="preserve"> </w:t>
            </w:r>
            <w:r w:rsidRPr="0080135C">
              <w:rPr>
                <w:bCs w:val="0"/>
              </w:rPr>
              <w:t>Question</w:t>
            </w:r>
          </w:p>
          <w:p w14:paraId="10FD69A6" w14:textId="77777777" w:rsidR="007F3590" w:rsidRPr="00160B7B" w:rsidRDefault="007F3590" w:rsidP="007667DC">
            <w:pPr>
              <w:pStyle w:val="TXT111ptBL1"/>
            </w:pPr>
          </w:p>
        </w:tc>
        <w:tc>
          <w:tcPr>
            <w:tcW w:w="2826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4CACB70" w14:textId="77777777" w:rsidR="007F3590" w:rsidRPr="00C00CC2" w:rsidRDefault="007F3590" w:rsidP="007667DC">
            <w:pPr>
              <w:pStyle w:val="H114pt"/>
            </w:pPr>
            <w:r w:rsidRPr="00160B7B">
              <w:t>Inquire</w:t>
            </w:r>
          </w:p>
          <w:p w14:paraId="52EB6220" w14:textId="77777777" w:rsidR="007F3590" w:rsidRPr="00C91299" w:rsidRDefault="007F3590" w:rsidP="007667D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C91299">
              <w:rPr>
                <w:rFonts w:cs="HelveticaNeueLTW1G-Roman"/>
                <w:szCs w:val="24"/>
                <w:lang w:val="en-IN"/>
              </w:rPr>
              <w:t>Introduce the Project</w:t>
            </w:r>
            <w:r w:rsidRPr="00C91299">
              <w:t xml:space="preserve"> </w:t>
            </w:r>
            <w:r>
              <w:t xml:space="preserve"> </w:t>
            </w:r>
          </w:p>
          <w:p w14:paraId="2B2048AF" w14:textId="77777777" w:rsidR="007F3590" w:rsidRDefault="007F3590" w:rsidP="007667DC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F91B99">
              <w:rPr>
                <w:rFonts w:cs="HelveticaNeueLTW1G-Roman"/>
                <w:szCs w:val="24"/>
                <w:lang w:val="en-IN"/>
              </w:rPr>
              <w:t>Read “Folktales”</w:t>
            </w:r>
          </w:p>
          <w:p w14:paraId="10911A00" w14:textId="77777777" w:rsidR="007F3590" w:rsidRPr="00C91299" w:rsidRDefault="007F3590" w:rsidP="007667DC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>
              <w:rPr>
                <w:rFonts w:cs="HelveticaNeueLTW1G-Roman"/>
                <w:szCs w:val="24"/>
                <w:lang w:val="en-IN"/>
              </w:rPr>
              <w:t xml:space="preserve">Generate questions for </w:t>
            </w:r>
            <w:r w:rsidRPr="00F91B99">
              <w:rPr>
                <w:rFonts w:cs="HelveticaNeueLTW1G-Roman"/>
                <w:szCs w:val="24"/>
                <w:lang w:val="en-IN"/>
              </w:rPr>
              <w:t>inquiry</w:t>
            </w:r>
          </w:p>
          <w:p w14:paraId="299F1CDC" w14:textId="77777777" w:rsidR="007F3590" w:rsidRDefault="007F3590" w:rsidP="007667D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80135C">
              <w:t>Use Academic Words</w:t>
            </w:r>
          </w:p>
        </w:tc>
      </w:tr>
      <w:tr w:rsidR="007F3590" w:rsidRPr="006204B7" w14:paraId="1BD63FAB" w14:textId="77777777" w:rsidTr="007667DC">
        <w:trPr>
          <w:gridAfter w:val="5"/>
          <w:wAfter w:w="30" w:type="dxa"/>
          <w:trHeight w:val="129"/>
          <w:jc w:val="right"/>
        </w:trPr>
        <w:tc>
          <w:tcPr>
            <w:tcW w:w="9882" w:type="dxa"/>
            <w:gridSpan w:val="6"/>
          </w:tcPr>
          <w:p w14:paraId="50D87A3C" w14:textId="77777777" w:rsidR="007F3590" w:rsidRPr="006204B7" w:rsidRDefault="007F3590" w:rsidP="007667DC">
            <w:pPr>
              <w:pStyle w:val="TXT111ptBL"/>
            </w:pPr>
          </w:p>
        </w:tc>
      </w:tr>
      <w:tr w:rsidR="007F3590" w14:paraId="635906E2" w14:textId="77777777" w:rsidTr="007667DC">
        <w:trPr>
          <w:gridAfter w:val="5"/>
          <w:wAfter w:w="30" w:type="dxa"/>
          <w:trHeight w:val="1119"/>
          <w:jc w:val="right"/>
        </w:trPr>
        <w:tc>
          <w:tcPr>
            <w:tcW w:w="1584" w:type="dxa"/>
          </w:tcPr>
          <w:p w14:paraId="05553DDE" w14:textId="77777777" w:rsidR="007F3590" w:rsidRPr="00580762" w:rsidRDefault="007F3590" w:rsidP="007667DC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2</w:t>
            </w:r>
            <w:r>
              <w:tab/>
            </w:r>
          </w:p>
          <w:p w14:paraId="323330B6" w14:textId="77777777" w:rsidR="007F3590" w:rsidRDefault="007F3590" w:rsidP="007667DC">
            <w:pPr>
              <w:pStyle w:val="TXT111ptbld"/>
            </w:pPr>
            <w:r w:rsidRPr="005D1616">
              <w:t>T4</w:t>
            </w:r>
            <w:r>
              <w:t>42</w:t>
            </w:r>
            <w:r w:rsidRPr="005D1616">
              <w:t>–T4</w:t>
            </w:r>
            <w:r>
              <w:t>45,</w:t>
            </w:r>
          </w:p>
          <w:p w14:paraId="70E07F65" w14:textId="77777777" w:rsidR="007F3590" w:rsidRDefault="007F3590" w:rsidP="007667DC">
            <w:pPr>
              <w:pStyle w:val="TXT111ptbld"/>
            </w:pPr>
            <w:r w:rsidRPr="005D1616">
              <w:t>T4</w:t>
            </w:r>
            <w:r>
              <w:t>40</w:t>
            </w:r>
          </w:p>
          <w:p w14:paraId="6F843841" w14:textId="77777777" w:rsidR="007F3590" w:rsidRDefault="007F3590" w:rsidP="007667DC">
            <w:pPr>
              <w:pStyle w:val="TXT111ptbld"/>
            </w:pPr>
            <w:r w:rsidRPr="005D1616">
              <w:t>T4</w:t>
            </w:r>
            <w:r>
              <w:t>58</w:t>
            </w:r>
            <w:r w:rsidRPr="005D1616">
              <w:t>–T4</w:t>
            </w:r>
            <w:r>
              <w:t>59</w:t>
            </w:r>
          </w:p>
          <w:p w14:paraId="3E6F0B7A" w14:textId="77777777" w:rsidR="007F3590" w:rsidRDefault="007F3590" w:rsidP="007667DC">
            <w:pPr>
              <w:pStyle w:val="TXT111ptbld"/>
            </w:pPr>
            <w:r w:rsidRPr="005D1616">
              <w:t>T4</w:t>
            </w:r>
            <w:r>
              <w:t>60</w:t>
            </w:r>
            <w:r w:rsidRPr="005D1616">
              <w:t>–T4</w:t>
            </w:r>
            <w:r>
              <w:t>61</w:t>
            </w:r>
          </w:p>
          <w:p w14:paraId="45181685" w14:textId="77777777" w:rsidR="007F3590" w:rsidRDefault="00FF5D40" w:rsidP="007667DC">
            <w:pPr>
              <w:pStyle w:val="TXT111ptbld"/>
            </w:pPr>
            <w:r>
              <w:rPr>
                <w:noProof/>
                <w:lang w:val="en-IN" w:eastAsia="en-IN"/>
              </w:rPr>
              <w:pict w14:anchorId="1361657F">
                <v:shape id="_x0000_s1210" type="#_x0000_t202" style="position:absolute;left:0;text-align:left;margin-left:6.6pt;margin-top:.7pt;width:69.2pt;height:30.5pt;z-index:25189273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      <v:textbox inset="0">
                    <w:txbxContent>
                      <w:p w14:paraId="31C50B8A" w14:textId="77777777" w:rsidR="00BA06DF" w:rsidRPr="00F91B99" w:rsidRDefault="00BA06DF" w:rsidP="007667DC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F91B99">
                          <w:rPr>
                            <w:b/>
                            <w:sz w:val="14"/>
                            <w:szCs w:val="14"/>
                          </w:rPr>
                          <w:t>RF.1.3, W.1.1,</w:t>
                        </w:r>
                      </w:p>
                      <w:p w14:paraId="6F58828C" w14:textId="77777777" w:rsidR="00BA06DF" w:rsidRPr="00332BE4" w:rsidRDefault="00BA06DF" w:rsidP="007667DC">
                        <w:r w:rsidRPr="00F91B99">
                          <w:rPr>
                            <w:b/>
                            <w:sz w:val="14"/>
                            <w:szCs w:val="14"/>
                          </w:rPr>
                          <w:t>L.1.2.e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80" w:type="dxa"/>
            <w:gridSpan w:val="2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824C5EE" w14:textId="77777777" w:rsidR="007F3590" w:rsidRPr="00C00CC2" w:rsidRDefault="007F3590" w:rsidP="007667DC">
            <w:pPr>
              <w:pStyle w:val="H114pt"/>
            </w:pPr>
            <w:r w:rsidRPr="00320D3E">
              <w:t>Foundational Skills</w:t>
            </w:r>
          </w:p>
          <w:p w14:paraId="45CA1E97" w14:textId="77777777" w:rsidR="007F3590" w:rsidRPr="00AD2402" w:rsidRDefault="007F3590" w:rsidP="007667DC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F91B99">
              <w:rPr>
                <w:rFonts w:cs="HelveticaNeueLTW1G-Roman"/>
                <w:szCs w:val="24"/>
                <w:lang w:val="en-IN"/>
              </w:rPr>
              <w:t xml:space="preserve">Phonics: </w:t>
            </w:r>
            <w:r w:rsidRPr="00F91B99">
              <w:rPr>
                <w:rFonts w:cs="HelveticaNeueLTW1G-Roman"/>
                <w:i/>
                <w:szCs w:val="24"/>
                <w:lang w:val="en-IN"/>
              </w:rPr>
              <w:t>r</w:t>
            </w:r>
            <w:r>
              <w:rPr>
                <w:rFonts w:cs="HelveticaNeueLTW1G-Roman"/>
                <w:szCs w:val="24"/>
                <w:lang w:val="en-IN"/>
              </w:rPr>
              <w:t xml:space="preserve">-Controlled </w:t>
            </w:r>
            <w:r w:rsidRPr="00F91B99">
              <w:rPr>
                <w:rFonts w:cs="HelveticaNeueLTW1G-Roman"/>
                <w:szCs w:val="24"/>
                <w:lang w:val="en-IN"/>
              </w:rPr>
              <w:t xml:space="preserve">Vowels </w:t>
            </w:r>
            <w:r w:rsidRPr="00F91B99">
              <w:rPr>
                <w:rFonts w:cs="HelveticaNeueLTW1G-Roman"/>
                <w:i/>
                <w:szCs w:val="24"/>
                <w:lang w:val="en-IN"/>
              </w:rPr>
              <w:t>or, ore</w:t>
            </w:r>
          </w:p>
          <w:p w14:paraId="76046C9B" w14:textId="77777777" w:rsidR="007F3590" w:rsidRPr="00332BE4" w:rsidRDefault="007F3590" w:rsidP="007667DC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rPr>
                <w:rFonts w:cs="HelveticaNeueLTW1G-Roman"/>
                <w:szCs w:val="24"/>
                <w:lang w:val="en-IN"/>
              </w:rPr>
              <w:t xml:space="preserve">Spelling: </w:t>
            </w:r>
            <w:r w:rsidRPr="00F91B99">
              <w:rPr>
                <w:rFonts w:cs="HelveticaNeueLTW1G-Roman"/>
                <w:i/>
                <w:szCs w:val="24"/>
                <w:lang w:val="en-IN"/>
              </w:rPr>
              <w:t>r</w:t>
            </w:r>
            <w:r>
              <w:rPr>
                <w:rFonts w:cs="HelveticaNeueLTW1G-Roman"/>
                <w:szCs w:val="24"/>
                <w:lang w:val="en-IN"/>
              </w:rPr>
              <w:t xml:space="preserve">-Controlled </w:t>
            </w:r>
            <w:r w:rsidRPr="00F91B99">
              <w:rPr>
                <w:rFonts w:cs="HelveticaNeueLTW1G-Roman"/>
                <w:i/>
                <w:szCs w:val="24"/>
                <w:lang w:val="en-IN"/>
              </w:rPr>
              <w:t>or, ore</w:t>
            </w:r>
            <w:r w:rsidRPr="00F91B99">
              <w:rPr>
                <w:rFonts w:cs="HelveticaNeueLTW1G-Roman"/>
                <w:szCs w:val="24"/>
                <w:lang w:val="en-IN"/>
              </w:rPr>
              <w:t xml:space="preserve"> Words</w:t>
            </w:r>
          </w:p>
          <w:p w14:paraId="22C769C6" w14:textId="77777777" w:rsidR="007F3590" w:rsidRDefault="007F3590" w:rsidP="007667DC">
            <w:pPr>
              <w:pStyle w:val="TXT111ptBL1"/>
            </w:pPr>
          </w:p>
        </w:tc>
        <w:tc>
          <w:tcPr>
            <w:tcW w:w="2592" w:type="dxa"/>
            <w:gridSpan w:val="2"/>
            <w:tcBorders>
              <w:right w:val="single" w:sz="4" w:space="0" w:color="auto"/>
            </w:tcBorders>
          </w:tcPr>
          <w:p w14:paraId="5731A752" w14:textId="77777777" w:rsidR="007F3590" w:rsidRPr="00C00CC2" w:rsidRDefault="007F3590" w:rsidP="007667DC">
            <w:pPr>
              <w:pStyle w:val="H114pt"/>
            </w:pPr>
            <w:r w:rsidRPr="00FE1F30">
              <w:t>Explore and Plan</w:t>
            </w:r>
          </w:p>
          <w:p w14:paraId="26ECDF30" w14:textId="77777777" w:rsidR="007F3590" w:rsidRPr="00C91299" w:rsidRDefault="007F3590" w:rsidP="007667D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F91B99">
              <w:rPr>
                <w:rFonts w:cs="HelveticaNeueLTW1G-Roman"/>
                <w:szCs w:val="24"/>
                <w:lang w:val="en-IN"/>
              </w:rPr>
              <w:t>Explore Persuasive Writing</w:t>
            </w:r>
          </w:p>
          <w:p w14:paraId="683B0B94" w14:textId="77777777" w:rsidR="007F3590" w:rsidRDefault="007F3590" w:rsidP="007667DC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F91B99">
              <w:rPr>
                <w:rFonts w:cs="HelveticaNeueLTW1G-Roman"/>
                <w:szCs w:val="24"/>
                <w:lang w:val="en-IN"/>
              </w:rPr>
              <w:t>Read “Dance On!”</w:t>
            </w:r>
          </w:p>
          <w:p w14:paraId="3C38101F" w14:textId="77777777" w:rsidR="007F3590" w:rsidRPr="00332BE4" w:rsidRDefault="007F3590" w:rsidP="007667DC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>
              <w:rPr>
                <w:rFonts w:cs="HelveticaNeueLTW1G-Roman"/>
                <w:szCs w:val="24"/>
                <w:lang w:val="en-IN"/>
              </w:rPr>
              <w:t xml:space="preserve">Recognize characteristics </w:t>
            </w:r>
            <w:r w:rsidRPr="00F91B99">
              <w:rPr>
                <w:rFonts w:cs="HelveticaNeueLTW1G-Roman"/>
                <w:szCs w:val="24"/>
                <w:lang w:val="en-IN"/>
              </w:rPr>
              <w:t>of persuasive texts</w:t>
            </w:r>
          </w:p>
        </w:tc>
        <w:tc>
          <w:tcPr>
            <w:tcW w:w="2826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DCF498E" w14:textId="77777777" w:rsidR="007F3590" w:rsidRPr="00C00CC2" w:rsidRDefault="007F3590" w:rsidP="007667DC">
            <w:pPr>
              <w:pStyle w:val="H114pt"/>
            </w:pPr>
            <w:r w:rsidRPr="000E0399">
              <w:t>Conduct Research</w:t>
            </w:r>
          </w:p>
          <w:p w14:paraId="2445B3B0" w14:textId="77777777" w:rsidR="007F3590" w:rsidRDefault="007F3590" w:rsidP="007667DC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rPr>
                <w:rFonts w:cs="HelveticaNeueLTW1G-Roman"/>
                <w:szCs w:val="24"/>
                <w:lang w:val="en-IN"/>
              </w:rPr>
              <w:t xml:space="preserve">Use Audio and Video </w:t>
            </w:r>
            <w:r w:rsidRPr="00F91B99">
              <w:rPr>
                <w:rFonts w:cs="HelveticaNeueLTW1G-Roman"/>
                <w:szCs w:val="24"/>
                <w:lang w:val="en-IN"/>
              </w:rPr>
              <w:t>Sources</w:t>
            </w:r>
          </w:p>
          <w:p w14:paraId="210B3E62" w14:textId="77777777" w:rsidR="007F3590" w:rsidRDefault="007F3590" w:rsidP="007667DC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F91B99">
              <w:rPr>
                <w:rFonts w:cs="HelveticaNeueLTW1G-Roman"/>
                <w:szCs w:val="24"/>
                <w:lang w:val="en-IN"/>
              </w:rPr>
              <w:t>Take notes</w:t>
            </w:r>
          </w:p>
          <w:p w14:paraId="4764E81A" w14:textId="77777777" w:rsidR="007F3590" w:rsidRDefault="007F3590" w:rsidP="007667DC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</w:p>
          <w:p w14:paraId="0529179F" w14:textId="77777777" w:rsidR="007F3590" w:rsidRDefault="007F3590" w:rsidP="007667DC">
            <w:pPr>
              <w:pStyle w:val="TXT111ptBL1"/>
              <w:rPr>
                <w:b/>
                <w:color w:val="808080" w:themeColor="background1" w:themeShade="80"/>
                <w:szCs w:val="26"/>
              </w:rPr>
            </w:pPr>
          </w:p>
          <w:p w14:paraId="147BF100" w14:textId="77777777" w:rsidR="007F3590" w:rsidRDefault="007F3590" w:rsidP="007667DC">
            <w:pPr>
              <w:pStyle w:val="TXT111ptBL1"/>
              <w:rPr>
                <w:b/>
                <w:color w:val="808080" w:themeColor="background1" w:themeShade="80"/>
                <w:szCs w:val="26"/>
              </w:rPr>
            </w:pPr>
          </w:p>
          <w:p w14:paraId="71D9565A" w14:textId="77777777" w:rsidR="007F3590" w:rsidRDefault="007F3590" w:rsidP="007667DC">
            <w:pPr>
              <w:pStyle w:val="TXT111ptBL1"/>
            </w:pP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</w:p>
          <w:p w14:paraId="39D2B43B" w14:textId="77777777" w:rsidR="007F3590" w:rsidRDefault="007F3590" w:rsidP="007667DC">
            <w:pPr>
              <w:pStyle w:val="TXT111ptBL1"/>
            </w:pPr>
          </w:p>
        </w:tc>
      </w:tr>
      <w:tr w:rsidR="007F3590" w:rsidRPr="006204B7" w14:paraId="23E583D4" w14:textId="77777777" w:rsidTr="007667DC">
        <w:trPr>
          <w:gridAfter w:val="4"/>
          <w:wAfter w:w="24" w:type="dxa"/>
          <w:trHeight w:val="21"/>
          <w:jc w:val="right"/>
        </w:trPr>
        <w:tc>
          <w:tcPr>
            <w:tcW w:w="9888" w:type="dxa"/>
            <w:gridSpan w:val="7"/>
          </w:tcPr>
          <w:p w14:paraId="696A08EE" w14:textId="77777777" w:rsidR="007F3590" w:rsidRPr="006204B7" w:rsidRDefault="007F3590" w:rsidP="007667DC">
            <w:pPr>
              <w:pStyle w:val="TXT111ptBL"/>
            </w:pPr>
          </w:p>
        </w:tc>
      </w:tr>
      <w:tr w:rsidR="007F3590" w14:paraId="102A368D" w14:textId="77777777" w:rsidTr="007667DC">
        <w:trPr>
          <w:gridAfter w:val="3"/>
          <w:wAfter w:w="18" w:type="dxa"/>
          <w:trHeight w:val="40"/>
          <w:jc w:val="right"/>
        </w:trPr>
        <w:tc>
          <w:tcPr>
            <w:tcW w:w="1890" w:type="dxa"/>
            <w:gridSpan w:val="2"/>
          </w:tcPr>
          <w:p w14:paraId="36FF2F09" w14:textId="77777777" w:rsidR="007F3590" w:rsidRPr="00580762" w:rsidRDefault="007F3590" w:rsidP="007667DC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3</w:t>
            </w:r>
            <w:r>
              <w:tab/>
            </w:r>
          </w:p>
          <w:p w14:paraId="76BC4FFF" w14:textId="77777777" w:rsidR="007F3590" w:rsidRDefault="007F3590" w:rsidP="007667DC">
            <w:pPr>
              <w:pStyle w:val="TXT111ptbld"/>
            </w:pPr>
            <w:r w:rsidRPr="005D1616">
              <w:t>T4</w:t>
            </w:r>
            <w:r>
              <w:t>46</w:t>
            </w:r>
            <w:r w:rsidRPr="005D1616">
              <w:t>–T</w:t>
            </w:r>
            <w:r>
              <w:t>447,</w:t>
            </w:r>
          </w:p>
          <w:p w14:paraId="3155E0C6" w14:textId="77777777" w:rsidR="007F3590" w:rsidRDefault="007F3590" w:rsidP="007667DC">
            <w:pPr>
              <w:pStyle w:val="TXT111ptbld"/>
            </w:pPr>
            <w:r w:rsidRPr="005D1616">
              <w:t>T4</w:t>
            </w:r>
            <w:r>
              <w:t>41</w:t>
            </w:r>
          </w:p>
          <w:p w14:paraId="469CDE93" w14:textId="77777777" w:rsidR="007F3590" w:rsidRDefault="007F3590" w:rsidP="007667DC">
            <w:pPr>
              <w:pStyle w:val="TXT111ptbld"/>
            </w:pPr>
            <w:r w:rsidRPr="005D1616">
              <w:t>T4</w:t>
            </w:r>
            <w:r>
              <w:t>62</w:t>
            </w:r>
            <w:r w:rsidRPr="005D1616">
              <w:t>–T</w:t>
            </w:r>
            <w:r>
              <w:t>463</w:t>
            </w:r>
          </w:p>
          <w:p w14:paraId="0B1394A8" w14:textId="77777777" w:rsidR="007F3590" w:rsidRDefault="00FF5D40" w:rsidP="007667DC">
            <w:pPr>
              <w:pStyle w:val="TXT111ptbld"/>
            </w:pPr>
            <w:r>
              <w:rPr>
                <w:noProof/>
                <w:lang w:val="en-IN" w:eastAsia="en-IN"/>
              </w:rPr>
              <w:pict w14:anchorId="1A7F736F">
                <v:shape id="_x0000_s1211" type="#_x0000_t202" style="position:absolute;left:0;text-align:left;margin-left:6.6pt;margin-top:2.15pt;width:69.2pt;height:30.5pt;z-index:25189376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      <v:textbox inset="0">
                    <w:txbxContent>
                      <w:p w14:paraId="4488F3E7" w14:textId="77777777" w:rsidR="00BA06DF" w:rsidRPr="00AB4E33" w:rsidRDefault="00BA06DF" w:rsidP="007667DC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AB4E33">
                          <w:rPr>
                            <w:b/>
                            <w:sz w:val="14"/>
                            <w:szCs w:val="14"/>
                          </w:rPr>
                          <w:t>RF.1.3, W.1.1,</w:t>
                        </w:r>
                      </w:p>
                      <w:p w14:paraId="5501CA5F" w14:textId="77777777" w:rsidR="00BA06DF" w:rsidRPr="00AB4E33" w:rsidRDefault="00BA06DF" w:rsidP="007667DC">
                        <w:r w:rsidRPr="00AB4E33">
                          <w:rPr>
                            <w:b/>
                            <w:sz w:val="14"/>
                            <w:szCs w:val="14"/>
                          </w:rPr>
                          <w:t>L.1.2.e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918" w:type="dxa"/>
            <w:gridSpan w:val="2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93AB00D" w14:textId="77777777" w:rsidR="007F3590" w:rsidRPr="00C00CC2" w:rsidRDefault="007F3590" w:rsidP="007667DC">
            <w:pPr>
              <w:pStyle w:val="H114pt"/>
            </w:pPr>
            <w:r w:rsidRPr="00E937EB">
              <w:t>Foundational Skills</w:t>
            </w:r>
          </w:p>
          <w:p w14:paraId="2B808CFC" w14:textId="77777777" w:rsidR="007F3590" w:rsidRPr="00AB4E33" w:rsidRDefault="007F3590" w:rsidP="007667DC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276A2">
              <w:rPr>
                <w:rFonts w:cs="HelveticaNeueLTW1G-Roman"/>
                <w:szCs w:val="24"/>
                <w:lang w:val="en-IN"/>
              </w:rPr>
              <w:t xml:space="preserve">Phonological Awareness: </w:t>
            </w:r>
            <w:r>
              <w:rPr>
                <w:rFonts w:cs="HelveticaNeueLTW1G-Roman"/>
                <w:szCs w:val="24"/>
                <w:lang w:val="en-IN"/>
              </w:rPr>
              <w:t xml:space="preserve">Segment </w:t>
            </w:r>
            <w:r w:rsidRPr="00AB4E33">
              <w:rPr>
                <w:rFonts w:cs="HelveticaNeueLTW1G-Roman"/>
                <w:szCs w:val="24"/>
                <w:lang w:val="en-IN"/>
              </w:rPr>
              <w:t>and Blend Phonemes</w:t>
            </w:r>
          </w:p>
          <w:p w14:paraId="7DAD641A" w14:textId="77777777" w:rsidR="007F3590" w:rsidRPr="002775ED" w:rsidRDefault="007F3590" w:rsidP="007667D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2775ED">
              <w:rPr>
                <w:b/>
                <w:color w:val="808080" w:themeColor="background1" w:themeShade="80"/>
                <w:szCs w:val="26"/>
              </w:rPr>
              <w:tab/>
            </w:r>
            <w:r w:rsidRPr="008276A2">
              <w:t xml:space="preserve">Phonics: </w:t>
            </w:r>
            <w:r w:rsidRPr="00AB4E33">
              <w:t>Compound Words</w:t>
            </w:r>
          </w:p>
          <w:p w14:paraId="7FE6415D" w14:textId="77777777" w:rsidR="007F3590" w:rsidRDefault="007F3590" w:rsidP="007667DC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2775ED">
              <w:rPr>
                <w:b/>
                <w:color w:val="808080" w:themeColor="background1" w:themeShade="80"/>
                <w:szCs w:val="26"/>
              </w:rPr>
              <w:tab/>
            </w:r>
            <w:r w:rsidRPr="008276A2">
              <w:rPr>
                <w:rFonts w:cs="HelveticaNeueLTW1G-Roman"/>
                <w:szCs w:val="24"/>
                <w:lang w:val="en-IN"/>
              </w:rPr>
              <w:t>High-Frequency Words</w:t>
            </w:r>
          </w:p>
          <w:p w14:paraId="3F6679CE" w14:textId="77777777" w:rsidR="007F3590" w:rsidRDefault="007F3590" w:rsidP="007667DC">
            <w:pPr>
              <w:pStyle w:val="TXT111ptBL1"/>
              <w:tabs>
                <w:tab w:val="clear" w:pos="3420"/>
                <w:tab w:val="clear" w:pos="3600"/>
                <w:tab w:val="left" w:pos="2430"/>
              </w:tabs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2775ED">
              <w:rPr>
                <w:b/>
                <w:color w:val="808080" w:themeColor="background1" w:themeShade="80"/>
                <w:szCs w:val="26"/>
              </w:rPr>
              <w:tab/>
            </w:r>
            <w:r w:rsidRPr="00332BE4">
              <w:rPr>
                <w:rFonts w:cs="HelveticaNeueLTW1G-Roman"/>
                <w:szCs w:val="24"/>
                <w:lang w:val="en-IN"/>
              </w:rPr>
              <w:t>Spelling</w:t>
            </w:r>
            <w:r>
              <w:rPr>
                <w:rFonts w:cs="HelveticaNeueLTW1G-Roman"/>
                <w:szCs w:val="24"/>
                <w:lang w:val="en-IN"/>
              </w:rPr>
              <w:tab/>
            </w:r>
          </w:p>
        </w:tc>
        <w:tc>
          <w:tcPr>
            <w:tcW w:w="4086" w:type="dxa"/>
            <w:gridSpan w:val="4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95BB8C3" w14:textId="77777777" w:rsidR="007F3590" w:rsidRPr="00C00CC2" w:rsidRDefault="007F3590" w:rsidP="007667DC">
            <w:pPr>
              <w:pStyle w:val="H114pt"/>
            </w:pPr>
            <w:r>
              <w:t>Collaborate and Discuss</w:t>
            </w:r>
          </w:p>
          <w:p w14:paraId="2ECC0461" w14:textId="77777777" w:rsidR="007F3590" w:rsidRDefault="007F3590" w:rsidP="007667DC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0C3D5C">
              <w:rPr>
                <w:rFonts w:cs="HelveticaNeueLTW1G-Roman"/>
                <w:szCs w:val="24"/>
                <w:lang w:val="en-IN"/>
              </w:rPr>
              <w:t>Analyze Student Model</w:t>
            </w:r>
          </w:p>
          <w:p w14:paraId="63D0DA86" w14:textId="77777777" w:rsidR="007F3590" w:rsidRDefault="007F3590" w:rsidP="007667DC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AB4E33">
              <w:rPr>
                <w:rFonts w:cs="HelveticaNeueLTW1G-Roman"/>
                <w:szCs w:val="24"/>
                <w:lang w:val="en-IN"/>
              </w:rPr>
              <w:t>Read “Use Your Imagination”</w:t>
            </w:r>
          </w:p>
          <w:p w14:paraId="5E5C25FD" w14:textId="77777777" w:rsidR="007F3590" w:rsidRPr="00332BE4" w:rsidRDefault="007F3590" w:rsidP="007667DC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AB4E33">
              <w:rPr>
                <w:rFonts w:cs="HelveticaNeueLTW1G-Roman"/>
                <w:szCs w:val="24"/>
                <w:lang w:val="en-IN"/>
              </w:rPr>
              <w:t>Determine Central Message</w:t>
            </w:r>
          </w:p>
        </w:tc>
      </w:tr>
      <w:tr w:rsidR="007F3590" w14:paraId="21C3A500" w14:textId="77777777" w:rsidTr="007667DC">
        <w:trPr>
          <w:gridAfter w:val="2"/>
          <w:wAfter w:w="12" w:type="dxa"/>
          <w:trHeight w:val="144"/>
          <w:jc w:val="right"/>
        </w:trPr>
        <w:tc>
          <w:tcPr>
            <w:tcW w:w="9900" w:type="dxa"/>
            <w:gridSpan w:val="9"/>
          </w:tcPr>
          <w:p w14:paraId="3E7B7852" w14:textId="77777777" w:rsidR="007F3590" w:rsidRPr="00671494" w:rsidRDefault="007F3590" w:rsidP="007667DC">
            <w:pPr>
              <w:pStyle w:val="TXT111ptBL1"/>
            </w:pPr>
          </w:p>
        </w:tc>
      </w:tr>
      <w:tr w:rsidR="007F3590" w14:paraId="549645D0" w14:textId="77777777" w:rsidTr="007667DC">
        <w:trPr>
          <w:gridAfter w:val="2"/>
          <w:wAfter w:w="12" w:type="dxa"/>
          <w:trHeight w:val="40"/>
          <w:jc w:val="right"/>
        </w:trPr>
        <w:tc>
          <w:tcPr>
            <w:tcW w:w="1890" w:type="dxa"/>
            <w:gridSpan w:val="2"/>
          </w:tcPr>
          <w:p w14:paraId="699DC837" w14:textId="77777777" w:rsidR="007F3590" w:rsidRPr="00580762" w:rsidRDefault="007F3590" w:rsidP="007667DC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4</w:t>
            </w:r>
            <w:r>
              <w:tab/>
            </w:r>
          </w:p>
          <w:p w14:paraId="6516D04D" w14:textId="77777777" w:rsidR="007F3590" w:rsidRDefault="007F3590" w:rsidP="007667DC">
            <w:pPr>
              <w:pStyle w:val="TXT111ptbld"/>
            </w:pPr>
            <w:r w:rsidRPr="005D1616">
              <w:t>T4</w:t>
            </w:r>
            <w:r>
              <w:t>48</w:t>
            </w:r>
            <w:r w:rsidRPr="005D1616">
              <w:t>–T</w:t>
            </w:r>
            <w:r>
              <w:t xml:space="preserve">453, </w:t>
            </w:r>
          </w:p>
          <w:p w14:paraId="37421083" w14:textId="77777777" w:rsidR="007F3590" w:rsidRDefault="007F3590" w:rsidP="007667DC">
            <w:pPr>
              <w:pStyle w:val="TXT111ptbld"/>
            </w:pPr>
            <w:r w:rsidRPr="005D1616">
              <w:t>T4</w:t>
            </w:r>
            <w:r>
              <w:t>41</w:t>
            </w:r>
          </w:p>
          <w:p w14:paraId="7C8032B3" w14:textId="77777777" w:rsidR="007F3590" w:rsidRDefault="007F3590" w:rsidP="007667DC">
            <w:pPr>
              <w:pStyle w:val="TXT111ptbld"/>
            </w:pPr>
            <w:r w:rsidRPr="005D1616">
              <w:t>T4</w:t>
            </w:r>
            <w:r>
              <w:t>64</w:t>
            </w:r>
            <w:r w:rsidRPr="005D1616">
              <w:t>–T</w:t>
            </w:r>
            <w:r>
              <w:t>465</w:t>
            </w:r>
          </w:p>
          <w:p w14:paraId="5D25F74F" w14:textId="77777777" w:rsidR="007F3590" w:rsidRDefault="00FF5D40" w:rsidP="007667DC">
            <w:pPr>
              <w:pStyle w:val="TXT111ptbld"/>
            </w:pPr>
            <w:r>
              <w:rPr>
                <w:noProof/>
                <w:lang w:val="en-IN" w:eastAsia="en-IN"/>
              </w:rPr>
              <w:pict w14:anchorId="267C3471">
                <v:shape id="_x0000_s1212" type="#_x0000_t202" style="position:absolute;left:0;text-align:left;margin-left:5.1pt;margin-top:1.6pt;width:81.7pt;height:30.5pt;z-index:25189478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      <v:textbox inset="0">
                    <w:txbxContent>
                      <w:p w14:paraId="3F68AA3F" w14:textId="77777777" w:rsidR="00BA06DF" w:rsidRPr="00AB4E33" w:rsidRDefault="00BA06DF" w:rsidP="007667DC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AB4E33">
                          <w:rPr>
                            <w:b/>
                            <w:sz w:val="14"/>
                            <w:szCs w:val="14"/>
                          </w:rPr>
                          <w:t>RF.1.3, W.1.1, W.1.5,</w:t>
                        </w:r>
                      </w:p>
                      <w:p w14:paraId="2D5814D2" w14:textId="77777777" w:rsidR="00BA06DF" w:rsidRPr="00AB4E33" w:rsidRDefault="00BA06DF" w:rsidP="007667DC">
                        <w:r w:rsidRPr="00AB4E33">
                          <w:rPr>
                            <w:b/>
                            <w:sz w:val="14"/>
                            <w:szCs w:val="14"/>
                          </w:rPr>
                          <w:t>SL.1.5, L.1.2.e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918" w:type="dxa"/>
            <w:gridSpan w:val="2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48D7C53" w14:textId="77777777" w:rsidR="007F3590" w:rsidRPr="00C00CC2" w:rsidRDefault="007F3590" w:rsidP="007667DC">
            <w:pPr>
              <w:pStyle w:val="H114pt"/>
            </w:pPr>
            <w:r w:rsidRPr="00E937EB">
              <w:t>Foundational Skills</w:t>
            </w:r>
          </w:p>
          <w:p w14:paraId="12E741D7" w14:textId="77777777" w:rsidR="007F3590" w:rsidRPr="00332BE4" w:rsidRDefault="007F3590" w:rsidP="007667DC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AB4E33">
              <w:rPr>
                <w:rFonts w:cs="HelveticaNeueLTW1G-Roman"/>
                <w:szCs w:val="24"/>
                <w:lang w:val="en-IN"/>
              </w:rPr>
              <w:t>Phonics: Compound Words</w:t>
            </w:r>
          </w:p>
          <w:p w14:paraId="4CD585BC" w14:textId="77777777" w:rsidR="007F3590" w:rsidRDefault="007F3590" w:rsidP="007667DC">
            <w:pPr>
              <w:pStyle w:val="TXT111ptBL1"/>
              <w:rPr>
                <w:rFonts w:cs="HelveticaNeueLTW1G-Roman"/>
                <w:i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2775ED">
              <w:rPr>
                <w:b/>
                <w:color w:val="808080" w:themeColor="background1" w:themeShade="80"/>
                <w:szCs w:val="26"/>
              </w:rPr>
              <w:tab/>
            </w:r>
            <w:r w:rsidRPr="00AB4E33">
              <w:rPr>
                <w:rFonts w:cs="HelveticaNeueLTW1G-Roman"/>
                <w:szCs w:val="24"/>
                <w:lang w:val="en-IN"/>
              </w:rPr>
              <w:t xml:space="preserve">Decodable Story: </w:t>
            </w:r>
            <w:r w:rsidRPr="00AB4E33">
              <w:rPr>
                <w:rFonts w:cs="HelveticaNeueLTW1G-Roman"/>
                <w:i/>
                <w:szCs w:val="24"/>
                <w:lang w:val="en-IN"/>
              </w:rPr>
              <w:t>What Now?</w:t>
            </w:r>
          </w:p>
          <w:p w14:paraId="367852B7" w14:textId="77777777" w:rsidR="007F3590" w:rsidRPr="00332BE4" w:rsidRDefault="007F3590" w:rsidP="007667DC">
            <w:pPr>
              <w:pStyle w:val="TXT111ptBL1"/>
              <w:rPr>
                <w:rFonts w:cs="HelveticaNeueLTW1G-Roman"/>
                <w:i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2775ED">
              <w:rPr>
                <w:b/>
                <w:color w:val="808080" w:themeColor="background1" w:themeShade="80"/>
                <w:szCs w:val="26"/>
              </w:rPr>
              <w:tab/>
            </w:r>
            <w:r w:rsidRPr="00332BE4">
              <w:rPr>
                <w:rFonts w:cs="HelveticaNeueLTW1G-Roman"/>
                <w:szCs w:val="24"/>
                <w:lang w:val="en-IN"/>
              </w:rPr>
              <w:t>Spelling</w:t>
            </w:r>
          </w:p>
        </w:tc>
        <w:tc>
          <w:tcPr>
            <w:tcW w:w="4092" w:type="dxa"/>
            <w:gridSpan w:val="5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10A1304" w14:textId="77777777" w:rsidR="007F3590" w:rsidRPr="00C00CC2" w:rsidRDefault="007F3590" w:rsidP="007667DC">
            <w:pPr>
              <w:pStyle w:val="H114pt"/>
            </w:pPr>
            <w:r w:rsidRPr="0029654F">
              <w:t>Extend Research</w:t>
            </w:r>
          </w:p>
          <w:p w14:paraId="3A8866CE" w14:textId="77777777" w:rsidR="007F3590" w:rsidRDefault="007F3590" w:rsidP="007667DC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0C3D5C">
              <w:rPr>
                <w:rFonts w:cs="HelveticaNeueLTW1G-Roman"/>
                <w:szCs w:val="24"/>
                <w:lang w:val="en-IN"/>
              </w:rPr>
              <w:t>Incorporate Media</w:t>
            </w:r>
          </w:p>
          <w:p w14:paraId="1DDCCB53" w14:textId="77777777" w:rsidR="007F3590" w:rsidRDefault="007F3590" w:rsidP="007667DC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29654F">
              <w:rPr>
                <w:rFonts w:cs="HelveticaNeueLTW1G-Roman"/>
                <w:szCs w:val="24"/>
                <w:lang w:val="en-IN"/>
              </w:rPr>
              <w:t>Revise</w:t>
            </w:r>
          </w:p>
          <w:p w14:paraId="3A70E481" w14:textId="77777777" w:rsidR="007F3590" w:rsidRDefault="007F3590" w:rsidP="007667DC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29654F">
              <w:rPr>
                <w:rFonts w:cs="HelveticaNeueLTW1G-Roman"/>
                <w:szCs w:val="24"/>
                <w:lang w:val="en-IN"/>
              </w:rPr>
              <w:t>Edit</w:t>
            </w:r>
          </w:p>
          <w:p w14:paraId="17FAE8EE" w14:textId="77777777" w:rsidR="007F3590" w:rsidRPr="00671494" w:rsidRDefault="007F3590" w:rsidP="007667DC">
            <w:pPr>
              <w:pStyle w:val="TXT111ptBL1"/>
            </w:pP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</w:p>
          <w:p w14:paraId="0FC6B18E" w14:textId="77777777" w:rsidR="007F3590" w:rsidRPr="00671494" w:rsidRDefault="007F3590" w:rsidP="007667DC">
            <w:pPr>
              <w:pStyle w:val="TXT111ptBL1"/>
            </w:pPr>
          </w:p>
        </w:tc>
      </w:tr>
      <w:tr w:rsidR="007F3590" w14:paraId="5AB688B7" w14:textId="77777777" w:rsidTr="007667DC">
        <w:trPr>
          <w:gridAfter w:val="1"/>
          <w:wAfter w:w="6" w:type="dxa"/>
          <w:trHeight w:val="40"/>
          <w:jc w:val="right"/>
        </w:trPr>
        <w:tc>
          <w:tcPr>
            <w:tcW w:w="9906" w:type="dxa"/>
            <w:gridSpan w:val="10"/>
          </w:tcPr>
          <w:p w14:paraId="2401235E" w14:textId="77777777" w:rsidR="007F3590" w:rsidRPr="00671494" w:rsidRDefault="007F3590" w:rsidP="007667DC">
            <w:pPr>
              <w:pStyle w:val="TXT111ptBL1"/>
            </w:pPr>
          </w:p>
        </w:tc>
      </w:tr>
      <w:tr w:rsidR="007F3590" w14:paraId="05AB6833" w14:textId="77777777" w:rsidTr="007667DC">
        <w:trPr>
          <w:trHeight w:val="40"/>
          <w:jc w:val="right"/>
        </w:trPr>
        <w:tc>
          <w:tcPr>
            <w:tcW w:w="1584" w:type="dxa"/>
          </w:tcPr>
          <w:p w14:paraId="27A7BDD5" w14:textId="77777777" w:rsidR="007F3590" w:rsidRPr="00580762" w:rsidRDefault="007F3590" w:rsidP="007667DC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5</w:t>
            </w:r>
            <w:r>
              <w:tab/>
            </w:r>
          </w:p>
          <w:p w14:paraId="692A56B0" w14:textId="77777777" w:rsidR="007F3590" w:rsidRDefault="007F3590" w:rsidP="007667DC">
            <w:pPr>
              <w:pStyle w:val="TXT111ptbld"/>
            </w:pPr>
            <w:r w:rsidRPr="005D1616">
              <w:t>T4</w:t>
            </w:r>
            <w:r>
              <w:t>54</w:t>
            </w:r>
            <w:r w:rsidRPr="005D1616">
              <w:t>–T4</w:t>
            </w:r>
            <w:r>
              <w:t xml:space="preserve">55, </w:t>
            </w:r>
          </w:p>
          <w:p w14:paraId="184C94A0" w14:textId="77777777" w:rsidR="007F3590" w:rsidRDefault="007F3590" w:rsidP="007667DC">
            <w:pPr>
              <w:pStyle w:val="TXT111ptbld"/>
            </w:pPr>
            <w:r w:rsidRPr="005D1616">
              <w:t>T4</w:t>
            </w:r>
            <w:r>
              <w:t>41</w:t>
            </w:r>
          </w:p>
          <w:p w14:paraId="4CEE8D2D" w14:textId="77777777" w:rsidR="007F3590" w:rsidRDefault="007F3590" w:rsidP="007667DC">
            <w:pPr>
              <w:pStyle w:val="TXT111ptbld"/>
            </w:pPr>
            <w:r w:rsidRPr="005D1616">
              <w:t>T4</w:t>
            </w:r>
            <w:r>
              <w:t>66</w:t>
            </w:r>
          </w:p>
          <w:p w14:paraId="76AAC306" w14:textId="77777777" w:rsidR="007F3590" w:rsidRDefault="007F3590" w:rsidP="007667DC">
            <w:pPr>
              <w:pStyle w:val="TXT111ptbld"/>
            </w:pPr>
            <w:r>
              <w:t>T467</w:t>
            </w:r>
          </w:p>
          <w:p w14:paraId="1008A88E" w14:textId="77777777" w:rsidR="007F3590" w:rsidRDefault="00FF5D40" w:rsidP="007667DC">
            <w:pPr>
              <w:pStyle w:val="TXT111ptbld"/>
            </w:pPr>
            <w:r>
              <w:rPr>
                <w:noProof/>
                <w:lang w:val="en-IN" w:eastAsia="en-IN"/>
              </w:rPr>
              <w:pict w14:anchorId="05F49D59">
                <v:shape id="_x0000_s1213" type="#_x0000_t202" style="position:absolute;left:0;text-align:left;margin-left:6.1pt;margin-top:.05pt;width:77.2pt;height:30.5pt;z-index:25189580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      <v:textbox inset="0">
                    <w:txbxContent>
                      <w:p w14:paraId="17D6891B" w14:textId="77777777" w:rsidR="00BA06DF" w:rsidRPr="00AB4E33" w:rsidRDefault="00BA06DF" w:rsidP="007667DC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AB4E33">
                          <w:rPr>
                            <w:b/>
                            <w:sz w:val="14"/>
                            <w:szCs w:val="14"/>
                          </w:rPr>
                          <w:t>RF.1.3, W.1.1, W.1.6,</w:t>
                        </w:r>
                      </w:p>
                      <w:p w14:paraId="1C56A122" w14:textId="77777777" w:rsidR="00BA06DF" w:rsidRPr="00AB4E33" w:rsidRDefault="00BA06DF" w:rsidP="007667DC">
                        <w:r w:rsidRPr="00AB4E33">
                          <w:rPr>
                            <w:b/>
                            <w:sz w:val="14"/>
                            <w:szCs w:val="14"/>
                          </w:rPr>
                          <w:t>SL.1.5, L.1.2.e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80" w:type="dxa"/>
            <w:gridSpan w:val="2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7370E4D" w14:textId="77777777" w:rsidR="007F3590" w:rsidRPr="00C00CC2" w:rsidRDefault="007F3590" w:rsidP="007667DC">
            <w:pPr>
              <w:pStyle w:val="H114pt"/>
            </w:pPr>
            <w:r w:rsidRPr="00E937EB">
              <w:t>Foundational Skills</w:t>
            </w:r>
          </w:p>
          <w:p w14:paraId="562C7B16" w14:textId="77777777" w:rsidR="007F3590" w:rsidRDefault="007F3590" w:rsidP="007667D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t xml:space="preserve">Phonological Awareness: </w:t>
            </w:r>
            <w:r w:rsidRPr="00AB4E33">
              <w:t>Add Phonemes</w:t>
            </w:r>
          </w:p>
          <w:p w14:paraId="037AD00A" w14:textId="77777777" w:rsidR="007F3590" w:rsidRDefault="007F3590" w:rsidP="007667D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0A3B41">
              <w:tab/>
            </w:r>
            <w:r>
              <w:t xml:space="preserve">Phonics: </w:t>
            </w:r>
            <w:r w:rsidRPr="000C3D5C">
              <w:t>Spiral Review</w:t>
            </w:r>
          </w:p>
          <w:p w14:paraId="198BC955" w14:textId="77777777" w:rsidR="007F3590" w:rsidRPr="008124D7" w:rsidRDefault="007F3590" w:rsidP="007667D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0A3B41">
              <w:tab/>
            </w:r>
            <w:r w:rsidRPr="002775ED">
              <w:rPr>
                <w:rFonts w:cs="HelveticaNeueLTW1G-Roman"/>
                <w:szCs w:val="24"/>
                <w:lang w:val="en-IN"/>
              </w:rPr>
              <w:t>Spelling</w:t>
            </w:r>
          </w:p>
        </w:tc>
        <w:tc>
          <w:tcPr>
            <w:tcW w:w="2592" w:type="dxa"/>
            <w:gridSpan w:val="2"/>
            <w:tcBorders>
              <w:right w:val="single" w:sz="4" w:space="0" w:color="auto"/>
            </w:tcBorders>
          </w:tcPr>
          <w:p w14:paraId="22B7701D" w14:textId="77777777" w:rsidR="007F3590" w:rsidRPr="00C00CC2" w:rsidRDefault="007F3590" w:rsidP="007667DC">
            <w:pPr>
              <w:pStyle w:val="H114pt"/>
              <w:ind w:left="0" w:firstLine="0"/>
            </w:pPr>
            <w:r w:rsidRPr="005A414B">
              <w:t>Celebrate and Reflect</w:t>
            </w:r>
          </w:p>
          <w:p w14:paraId="7254BEC8" w14:textId="77777777" w:rsidR="007F3590" w:rsidRPr="0029654F" w:rsidRDefault="007F3590" w:rsidP="007667DC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0C3D5C">
              <w:rPr>
                <w:rFonts w:cs="HelveticaNeueLTW1G-Roman"/>
                <w:szCs w:val="24"/>
                <w:lang w:val="en-IN"/>
              </w:rPr>
              <w:t xml:space="preserve">Share your </w:t>
            </w:r>
            <w:r w:rsidRPr="00AB4E33">
              <w:rPr>
                <w:rFonts w:cs="HelveticaNeueLTW1G-Roman"/>
                <w:szCs w:val="24"/>
                <w:lang w:val="en-IN"/>
              </w:rPr>
              <w:t>persuasive text</w:t>
            </w:r>
          </w:p>
          <w:p w14:paraId="3827EBFA" w14:textId="77777777" w:rsidR="007F3590" w:rsidRPr="00236BD8" w:rsidRDefault="007F3590" w:rsidP="007667D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A263C">
              <w:rPr>
                <w:b/>
                <w:color w:val="808080" w:themeColor="background1" w:themeShade="80"/>
                <w:szCs w:val="26"/>
              </w:rPr>
              <w:tab/>
            </w:r>
            <w:r w:rsidRPr="000C3D5C">
              <w:rPr>
                <w:rFonts w:cs="HelveticaNeueLTW1G-Roman"/>
                <w:szCs w:val="24"/>
                <w:lang w:val="en-IN"/>
              </w:rPr>
              <w:t>Reflect on your project</w:t>
            </w:r>
          </w:p>
        </w:tc>
        <w:tc>
          <w:tcPr>
            <w:tcW w:w="2856" w:type="dxa"/>
            <w:gridSpan w:val="6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E94B042" w14:textId="77777777" w:rsidR="007F3590" w:rsidRPr="00C00CC2" w:rsidRDefault="007F3590" w:rsidP="007667DC">
            <w:pPr>
              <w:pStyle w:val="H114pt"/>
            </w:pPr>
            <w:r w:rsidRPr="00236BD8">
              <w:t>Reflect on the Unit</w:t>
            </w:r>
          </w:p>
          <w:p w14:paraId="593AB708" w14:textId="77777777" w:rsidR="007F3590" w:rsidRDefault="007F3590" w:rsidP="007667D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AB4E33">
              <w:t>Reflect on Your Goals</w:t>
            </w:r>
          </w:p>
          <w:p w14:paraId="3C8C8CD7" w14:textId="77777777" w:rsidR="007F3590" w:rsidRDefault="007F3590" w:rsidP="007667D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AB4E33">
              <w:t>Reflect on Your Reading</w:t>
            </w:r>
          </w:p>
          <w:p w14:paraId="7703F343" w14:textId="77777777" w:rsidR="007F3590" w:rsidRPr="005A263C" w:rsidRDefault="007F3590" w:rsidP="007667D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A263C">
              <w:rPr>
                <w:b/>
                <w:color w:val="808080" w:themeColor="background1" w:themeShade="80"/>
                <w:szCs w:val="26"/>
              </w:rPr>
              <w:tab/>
            </w:r>
            <w:r w:rsidRPr="00AB4E33">
              <w:rPr>
                <w:rFonts w:cs="HelveticaNeueLTW1G-Roman"/>
                <w:szCs w:val="24"/>
                <w:lang w:val="en-IN"/>
              </w:rPr>
              <w:t>Reflect on Your Writing</w:t>
            </w:r>
          </w:p>
          <w:p w14:paraId="6D984567" w14:textId="77777777" w:rsidR="007F3590" w:rsidRPr="00671494" w:rsidRDefault="007F3590" w:rsidP="007667DC">
            <w:pPr>
              <w:pStyle w:val="TXT111ptBL1"/>
            </w:pPr>
          </w:p>
        </w:tc>
      </w:tr>
    </w:tbl>
    <w:p w14:paraId="1BC90FAC" w14:textId="77777777" w:rsidR="008F383E" w:rsidRDefault="008F383E" w:rsidP="008C02B4">
      <w:pPr>
        <w:pStyle w:val="TXT114pt"/>
        <w:sectPr w:rsidR="008F383E" w:rsidSect="009329FA">
          <w:headerReference w:type="default" r:id="rId94"/>
          <w:footerReference w:type="default" r:id="rId95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0B6AF43B" w14:textId="77777777" w:rsidR="008F383E" w:rsidRPr="00502166" w:rsidRDefault="008F383E" w:rsidP="00502166">
      <w:pPr>
        <w:pStyle w:val="H312pt"/>
      </w:pPr>
      <w:r w:rsidRPr="00502166">
        <w:lastRenderedPageBreak/>
        <w:t>UNIT THEME</w:t>
      </w:r>
    </w:p>
    <w:p w14:paraId="21283E7F" w14:textId="77777777" w:rsidR="008F383E" w:rsidRPr="00A7298D" w:rsidRDefault="008F383E" w:rsidP="00A7298D">
      <w:pPr>
        <w:pStyle w:val="H135pt"/>
      </w:pPr>
      <w:r w:rsidRPr="005222E8">
        <w:t>Making History</w:t>
      </w:r>
    </w:p>
    <w:tbl>
      <w:tblPr>
        <w:tblStyle w:val="TableGrid"/>
        <w:tblW w:w="105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305"/>
        <w:gridCol w:w="438"/>
        <w:gridCol w:w="22"/>
        <w:gridCol w:w="1185"/>
        <w:gridCol w:w="2034"/>
        <w:gridCol w:w="816"/>
        <w:gridCol w:w="2034"/>
        <w:gridCol w:w="816"/>
        <w:gridCol w:w="2034"/>
        <w:gridCol w:w="816"/>
      </w:tblGrid>
      <w:tr w:rsidR="008F383E" w14:paraId="5F372138" w14:textId="77777777" w:rsidTr="007667DC">
        <w:trPr>
          <w:trHeight w:val="424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1FF2576B" w14:textId="77777777" w:rsidR="008F383E" w:rsidRDefault="008F383E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2F107013" w14:textId="77777777" w:rsidR="008F383E" w:rsidRDefault="008F383E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24A85854" w14:textId="77777777" w:rsidR="008F383E" w:rsidRPr="009F7BBA" w:rsidRDefault="008F383E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897856" behindDoc="0" locked="0" layoutInCell="1" allowOverlap="1" wp14:anchorId="14450357" wp14:editId="369DCB94">
                  <wp:simplePos x="0" y="0"/>
                  <wp:positionH relativeFrom="column">
                    <wp:posOffset>1062990</wp:posOffset>
                  </wp:positionH>
                  <wp:positionV relativeFrom="paragraph">
                    <wp:posOffset>208915</wp:posOffset>
                  </wp:positionV>
                  <wp:extent cx="682817" cy="508000"/>
                  <wp:effectExtent l="0" t="0" r="0" b="0"/>
                  <wp:wrapNone/>
                  <wp:docPr id="362" name="Picture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c:Users:santosh:Desktop:SA00835:Images: GK:GKU1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817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>WEEK 1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695156AB" w14:textId="77777777" w:rsidR="008F383E" w:rsidRDefault="008F383E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7076DB40" w14:textId="77777777" w:rsidR="008F383E" w:rsidRDefault="008F383E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898880" behindDoc="0" locked="0" layoutInCell="1" allowOverlap="1" wp14:anchorId="5E97B9FA" wp14:editId="7DC69FCE">
                  <wp:simplePos x="0" y="0"/>
                  <wp:positionH relativeFrom="column">
                    <wp:posOffset>1066924</wp:posOffset>
                  </wp:positionH>
                  <wp:positionV relativeFrom="paragraph">
                    <wp:posOffset>203835</wp:posOffset>
                  </wp:positionV>
                  <wp:extent cx="691890" cy="391160"/>
                  <wp:effectExtent l="0" t="0" r="0" b="0"/>
                  <wp:wrapNone/>
                  <wp:docPr id="363" name="Picture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c:Users:santosh:Desktop:SA00835:Images: GK:GKU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890" cy="39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 xml:space="preserve">WEEK </w:t>
            </w:r>
            <w:r>
              <w:t>2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1AC60D21" w14:textId="77777777" w:rsidR="008F383E" w:rsidRDefault="008F383E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3AF26D9A" w14:textId="77777777" w:rsidR="008F383E" w:rsidRDefault="008F383E" w:rsidP="00381D49">
            <w:pPr>
              <w:pStyle w:val="H218pt"/>
            </w:pPr>
            <w:r w:rsidRPr="009F7BBA">
              <w:t xml:space="preserve">WEEK </w:t>
            </w:r>
            <w:r>
              <w:t>3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16372C8" w14:textId="77777777" w:rsidR="008F383E" w:rsidRDefault="008F383E" w:rsidP="00381D49">
            <w:pPr>
              <w:pStyle w:val="TXT110ptBL1pA"/>
              <w:spacing w:after="0"/>
            </w:pPr>
          </w:p>
        </w:tc>
      </w:tr>
      <w:tr w:rsidR="008F383E" w14:paraId="741E9686" w14:textId="77777777" w:rsidTr="007667DC">
        <w:trPr>
          <w:trHeight w:val="254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610254E2" w14:textId="77777777" w:rsidR="008F383E" w:rsidRDefault="008F383E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317F4ADA" w14:textId="77777777" w:rsidR="008F383E" w:rsidRDefault="008F383E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7B67647C" w14:textId="77777777" w:rsidR="008F383E" w:rsidRDefault="008F383E" w:rsidP="00197F36">
            <w:pPr>
              <w:pStyle w:val="TXT19pt"/>
            </w:pPr>
            <w:r w:rsidRPr="00F61983">
              <w:t>Biography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4886DA57" w14:textId="77777777" w:rsidR="008F383E" w:rsidRDefault="008F383E" w:rsidP="004D0BA9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787307A8" w14:textId="77777777" w:rsidR="008F383E" w:rsidRDefault="008F383E" w:rsidP="004D0BA9">
            <w:pPr>
              <w:pStyle w:val="TXT19pt"/>
            </w:pPr>
            <w:r w:rsidRPr="00F61983">
              <w:t>Biography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6FF99FE1" w14:textId="77777777" w:rsidR="008F383E" w:rsidRDefault="008F383E" w:rsidP="004D0BA9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567771A6" w14:textId="77777777" w:rsidR="008F383E" w:rsidRDefault="008F383E" w:rsidP="004D0BA9">
            <w:pPr>
              <w:pStyle w:val="TXT19pt"/>
            </w:pPr>
            <w:r w:rsidRPr="0073442B">
              <w:t>Historical Fiction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</w:tcBorders>
            <w:shd w:val="clear" w:color="auto" w:fill="C0C0C0"/>
            <w:vAlign w:val="center"/>
          </w:tcPr>
          <w:p w14:paraId="3F4FD156" w14:textId="77777777" w:rsidR="008F383E" w:rsidRDefault="008F383E" w:rsidP="000D1878">
            <w:pPr>
              <w:pStyle w:val="TXT110ptBL1pA"/>
              <w:spacing w:after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899904" behindDoc="0" locked="0" layoutInCell="1" allowOverlap="1" wp14:anchorId="47EDA8EE" wp14:editId="03769F7C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48260</wp:posOffset>
                  </wp:positionV>
                  <wp:extent cx="511175" cy="280035"/>
                  <wp:effectExtent l="0" t="0" r="0" b="0"/>
                  <wp:wrapNone/>
                  <wp:docPr id="364" name="Pictur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ac:Users:santosh:Desktop:SA00835:Images: GK:GKU1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383E" w14:paraId="5DB30DD8" w14:textId="77777777" w:rsidTr="007667DC"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54817B0E" w14:textId="77777777" w:rsidR="008F383E" w:rsidRDefault="008F383E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065AA2FA" w14:textId="77777777" w:rsidR="008F383E" w:rsidRDefault="008F383E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5E2B10F5" w14:textId="77777777" w:rsidR="008F383E" w:rsidRDefault="008F383E" w:rsidP="007667DC">
            <w:pPr>
              <w:pStyle w:val="TXT19ptbld"/>
            </w:pPr>
            <w:r w:rsidRPr="006311D8">
              <w:rPr>
                <w:bCs/>
              </w:rPr>
              <w:t>Through Georgia’s Eyes</w:t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3536736D" w14:textId="77777777" w:rsidR="008F383E" w:rsidRDefault="008F383E" w:rsidP="000D1878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04F6F012" w14:textId="77777777" w:rsidR="008F383E" w:rsidRDefault="008F383E" w:rsidP="007667DC">
            <w:pPr>
              <w:pStyle w:val="TXT19ptbld"/>
            </w:pPr>
            <w:r w:rsidRPr="00392C11">
              <w:rPr>
                <w:bCs/>
              </w:rPr>
              <w:t>Jackie Robinson</w:t>
            </w:r>
            <w:r>
              <w:rPr>
                <w:bCs/>
              </w:rPr>
              <w:br/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1064A35B" w14:textId="77777777" w:rsidR="008F383E" w:rsidRDefault="008F383E" w:rsidP="000D1878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7FDB921A" w14:textId="77777777" w:rsidR="008F383E" w:rsidRDefault="008F383E" w:rsidP="007667DC">
            <w:pPr>
              <w:pStyle w:val="TXT19ptbld"/>
            </w:pPr>
            <w:r>
              <w:rPr>
                <w:bCs/>
              </w:rPr>
              <w:t xml:space="preserve">Before the Railroad </w:t>
            </w:r>
            <w:r w:rsidRPr="00392C11">
              <w:rPr>
                <w:bCs/>
              </w:rPr>
              <w:t>Came</w:t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</w:tcBorders>
            <w:vAlign w:val="center"/>
          </w:tcPr>
          <w:p w14:paraId="2580EA8E" w14:textId="77777777" w:rsidR="008F383E" w:rsidRDefault="008F383E" w:rsidP="000D1878">
            <w:pPr>
              <w:pStyle w:val="TXT110ptBL1pA"/>
              <w:spacing w:after="0"/>
              <w:jc w:val="center"/>
            </w:pPr>
          </w:p>
        </w:tc>
      </w:tr>
      <w:tr w:rsidR="008F383E" w14:paraId="3F0EB9DF" w14:textId="77777777" w:rsidTr="007667DC">
        <w:trPr>
          <w:trHeight w:val="182"/>
        </w:trPr>
        <w:tc>
          <w:tcPr>
            <w:tcW w:w="305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39270384" w14:textId="77777777" w:rsidR="008F383E" w:rsidRDefault="008F383E" w:rsidP="00381D49">
            <w:pPr>
              <w:pStyle w:val="TXT110ptBL1pA"/>
              <w:spacing w:after="0"/>
              <w:jc w:val="center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single" w:sz="18" w:space="0" w:color="auto"/>
              <w:right w:val="single" w:sz="24" w:space="0" w:color="auto"/>
            </w:tcBorders>
            <w:vAlign w:val="center"/>
          </w:tcPr>
          <w:p w14:paraId="28BEB5F2" w14:textId="77777777" w:rsidR="008F383E" w:rsidRPr="00E34AE7" w:rsidRDefault="008F383E" w:rsidP="005779DD">
            <w:pPr>
              <w:pStyle w:val="TXT18ptboldI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3756DA55" w14:textId="77777777" w:rsidR="008F383E" w:rsidRDefault="008F383E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1A02CB6B" w14:textId="77777777" w:rsidR="008F383E" w:rsidRPr="00381D49" w:rsidRDefault="008F383E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784287DB" w14:textId="77777777" w:rsidR="008F383E" w:rsidRDefault="008F383E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2B62E168" w14:textId="77777777" w:rsidR="008F383E" w:rsidRDefault="008F383E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0B6E2E92" w14:textId="77777777" w:rsidR="008F383E" w:rsidRDefault="008F383E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737373"/>
            <w:vAlign w:val="center"/>
          </w:tcPr>
          <w:p w14:paraId="1CFD5E13" w14:textId="77777777" w:rsidR="008F383E" w:rsidRDefault="008F383E" w:rsidP="00381D49">
            <w:pPr>
              <w:pStyle w:val="TXT185ptSEL"/>
            </w:pPr>
            <w:r w:rsidRPr="00381D49">
              <w:t>CCSS</w:t>
            </w:r>
          </w:p>
        </w:tc>
      </w:tr>
      <w:tr w:rsidR="008F383E" w14:paraId="3FFBE595" w14:textId="77777777" w:rsidTr="007667DC">
        <w:tc>
          <w:tcPr>
            <w:tcW w:w="30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32FD77FB" w14:textId="77777777" w:rsidR="008F383E" w:rsidRPr="003D417E" w:rsidRDefault="008F383E" w:rsidP="003D417E">
            <w:pPr>
              <w:pStyle w:val="TXT19ptCenter"/>
            </w:pPr>
            <w:r w:rsidRPr="003D417E">
              <w:t>READING WORKSHOP</w:t>
            </w:r>
          </w:p>
        </w:tc>
        <w:tc>
          <w:tcPr>
            <w:tcW w:w="1645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40F0951A" w14:textId="77777777" w:rsidR="008F383E" w:rsidRDefault="008F383E" w:rsidP="005779DD">
            <w:pPr>
              <w:pStyle w:val="TXT18ptboldID1"/>
            </w:pPr>
            <w:r w:rsidRPr="00E34AE7">
              <w:t>Foundational Skills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894D3C5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Phonological Awareness: Segment and Blend Sounds; Final Sounds; Change Phonemes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08D17CA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RF.1.2; RF.1.2.b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FD67773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pacing w:val="-8"/>
                <w:szCs w:val="15"/>
              </w:rPr>
              <w:t xml:space="preserve">Phonological </w:t>
            </w:r>
            <w:r w:rsidRPr="005E6714">
              <w:rPr>
                <w:spacing w:val="-9"/>
                <w:szCs w:val="15"/>
              </w:rPr>
              <w:t xml:space="preserve">Awareness: </w:t>
            </w:r>
            <w:r w:rsidRPr="005E6714">
              <w:rPr>
                <w:spacing w:val="-7"/>
                <w:szCs w:val="15"/>
              </w:rPr>
              <w:t xml:space="preserve">Segment </w:t>
            </w:r>
            <w:r w:rsidRPr="005E6714">
              <w:rPr>
                <w:spacing w:val="-6"/>
                <w:szCs w:val="15"/>
              </w:rPr>
              <w:t xml:space="preserve">and </w:t>
            </w:r>
            <w:r w:rsidRPr="005E6714">
              <w:rPr>
                <w:spacing w:val="-8"/>
                <w:szCs w:val="15"/>
              </w:rPr>
              <w:t>Blend Phonemes; Change Phonemes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1B1532A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RF.1.2.d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AD04AAD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Phonological Awareness: Final Sounds; Remove Phonemes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3CD8F36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RF.1.2; RF.1.2.c</w:t>
            </w:r>
          </w:p>
        </w:tc>
      </w:tr>
      <w:tr w:rsidR="008F383E" w14:paraId="4B6A54EF" w14:textId="77777777" w:rsidTr="007667DC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3DA34C3C" w14:textId="77777777" w:rsidR="008F383E" w:rsidRDefault="008F383E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</w:tcPr>
          <w:p w14:paraId="3CB08219" w14:textId="77777777" w:rsidR="008F383E" w:rsidRDefault="008F383E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A7BCCED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 xml:space="preserve">Phonics: </w:t>
            </w:r>
            <w:r w:rsidRPr="005E6714">
              <w:rPr>
                <w:i/>
                <w:iCs/>
                <w:szCs w:val="15"/>
              </w:rPr>
              <w:t>r-</w:t>
            </w:r>
            <w:r w:rsidRPr="005E6714">
              <w:rPr>
                <w:szCs w:val="15"/>
              </w:rPr>
              <w:t xml:space="preserve">Controlled Vowel </w:t>
            </w:r>
            <w:proofErr w:type="spellStart"/>
            <w:r w:rsidRPr="005E6714">
              <w:rPr>
                <w:i/>
                <w:iCs/>
                <w:szCs w:val="15"/>
              </w:rPr>
              <w:t>ar</w:t>
            </w:r>
            <w:proofErr w:type="spellEnd"/>
            <w:r w:rsidRPr="005E6714">
              <w:rPr>
                <w:szCs w:val="15"/>
              </w:rPr>
              <w:t>; Inflectional Ending -</w:t>
            </w:r>
            <w:proofErr w:type="spellStart"/>
            <w:r w:rsidRPr="005E6714">
              <w:rPr>
                <w:i/>
                <w:iCs/>
                <w:szCs w:val="15"/>
              </w:rPr>
              <w:t>es</w:t>
            </w:r>
            <w:proofErr w:type="spellEnd"/>
            <w:r w:rsidRPr="005E6714">
              <w:rPr>
                <w:szCs w:val="15"/>
              </w:rPr>
              <w:t>, Plural -</w:t>
            </w:r>
            <w:proofErr w:type="spellStart"/>
            <w:r w:rsidRPr="005E6714">
              <w:rPr>
                <w:i/>
                <w:iCs/>
                <w:szCs w:val="15"/>
              </w:rPr>
              <w:t>es</w:t>
            </w:r>
            <w:proofErr w:type="spellEnd"/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A7183C0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RF.1.3; RF.1.3.f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FD84CEB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 xml:space="preserve">Phonics: </w:t>
            </w:r>
            <w:r w:rsidRPr="005E6714">
              <w:rPr>
                <w:i/>
                <w:iCs/>
                <w:szCs w:val="15"/>
              </w:rPr>
              <w:t>r-</w:t>
            </w:r>
            <w:r w:rsidRPr="005E6714">
              <w:rPr>
                <w:szCs w:val="15"/>
              </w:rPr>
              <w:t xml:space="preserve">Controlled Vowels </w:t>
            </w:r>
            <w:proofErr w:type="spellStart"/>
            <w:r w:rsidRPr="005E6714">
              <w:rPr>
                <w:i/>
                <w:iCs/>
                <w:szCs w:val="15"/>
              </w:rPr>
              <w:t>er</w:t>
            </w:r>
            <w:proofErr w:type="spellEnd"/>
            <w:r w:rsidRPr="005E6714">
              <w:rPr>
                <w:i/>
                <w:iCs/>
                <w:szCs w:val="15"/>
              </w:rPr>
              <w:t xml:space="preserve">, </w:t>
            </w:r>
            <w:proofErr w:type="spellStart"/>
            <w:r w:rsidRPr="005E6714">
              <w:rPr>
                <w:i/>
                <w:iCs/>
                <w:szCs w:val="15"/>
              </w:rPr>
              <w:t>ir</w:t>
            </w:r>
            <w:proofErr w:type="spellEnd"/>
            <w:r w:rsidRPr="005E6714">
              <w:rPr>
                <w:i/>
                <w:iCs/>
                <w:szCs w:val="15"/>
              </w:rPr>
              <w:t xml:space="preserve">, </w:t>
            </w:r>
            <w:proofErr w:type="spellStart"/>
            <w:r w:rsidRPr="005E6714">
              <w:rPr>
                <w:i/>
                <w:iCs/>
                <w:szCs w:val="15"/>
              </w:rPr>
              <w:t>ur</w:t>
            </w:r>
            <w:proofErr w:type="spellEnd"/>
            <w:r w:rsidRPr="005E6714">
              <w:rPr>
                <w:i/>
                <w:iCs/>
                <w:szCs w:val="15"/>
              </w:rPr>
              <w:t xml:space="preserve">; </w:t>
            </w:r>
            <w:r w:rsidRPr="005E6714">
              <w:rPr>
                <w:szCs w:val="15"/>
              </w:rPr>
              <w:t>Endings</w:t>
            </w:r>
            <w:r>
              <w:rPr>
                <w:szCs w:val="15"/>
              </w:rPr>
              <w:t xml:space="preserve"> </w:t>
            </w:r>
            <w:r>
              <w:rPr>
                <w:szCs w:val="15"/>
              </w:rPr>
              <w:br/>
            </w:r>
            <w:r w:rsidRPr="005E6714">
              <w:rPr>
                <w:i/>
                <w:iCs/>
                <w:szCs w:val="15"/>
              </w:rPr>
              <w:t>-</w:t>
            </w:r>
            <w:proofErr w:type="spellStart"/>
            <w:r w:rsidRPr="005E6714">
              <w:rPr>
                <w:i/>
                <w:iCs/>
                <w:szCs w:val="15"/>
              </w:rPr>
              <w:t>ed</w:t>
            </w:r>
            <w:proofErr w:type="spellEnd"/>
            <w:r w:rsidRPr="005E6714">
              <w:rPr>
                <w:i/>
                <w:iCs/>
                <w:szCs w:val="15"/>
              </w:rPr>
              <w:t>, -</w:t>
            </w:r>
            <w:proofErr w:type="spellStart"/>
            <w:r w:rsidRPr="005E6714">
              <w:rPr>
                <w:i/>
                <w:iCs/>
                <w:szCs w:val="15"/>
              </w:rPr>
              <w:t>ing</w:t>
            </w:r>
            <w:proofErr w:type="spellEnd"/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80BA9FD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RF.1.3; L.1.4.c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28527DA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 xml:space="preserve">Phonics: Comparative Endings; </w:t>
            </w:r>
            <w:proofErr w:type="spellStart"/>
            <w:r w:rsidRPr="005E6714">
              <w:rPr>
                <w:szCs w:val="15"/>
              </w:rPr>
              <w:t>Trigraph</w:t>
            </w:r>
            <w:proofErr w:type="spellEnd"/>
            <w:r w:rsidRPr="005E6714">
              <w:rPr>
                <w:szCs w:val="15"/>
              </w:rPr>
              <w:t xml:space="preserve"> </w:t>
            </w:r>
            <w:proofErr w:type="spellStart"/>
            <w:r w:rsidRPr="005E6714">
              <w:rPr>
                <w:i/>
                <w:iCs/>
                <w:szCs w:val="15"/>
              </w:rPr>
              <w:t>dge</w:t>
            </w:r>
            <w:proofErr w:type="spellEnd"/>
          </w:p>
        </w:tc>
        <w:tc>
          <w:tcPr>
            <w:tcW w:w="816" w:type="dxa"/>
            <w:shd w:val="clear" w:color="auto" w:fill="D9D9D9"/>
            <w:vAlign w:val="center"/>
          </w:tcPr>
          <w:p w14:paraId="3956A0F9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RF.1.3; L.1.1.f</w:t>
            </w:r>
          </w:p>
        </w:tc>
      </w:tr>
      <w:tr w:rsidR="008F383E" w14:paraId="5DF1FEA9" w14:textId="77777777" w:rsidTr="007667DC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494944EB" w14:textId="77777777" w:rsidR="008F383E" w:rsidRDefault="008F383E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</w:tcPr>
          <w:p w14:paraId="1AE5BB06" w14:textId="77777777" w:rsidR="008F383E" w:rsidRDefault="008F383E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7A448BE0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 xml:space="preserve">High-Frequency Words: </w:t>
            </w:r>
            <w:r w:rsidRPr="005E6714">
              <w:rPr>
                <w:i/>
                <w:iCs/>
                <w:szCs w:val="15"/>
              </w:rPr>
              <w:t>new, thank, always, found, please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2B70125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RF.1.3.g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31B3AA28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High-Frequency Words:</w:t>
            </w:r>
            <w:r>
              <w:rPr>
                <w:szCs w:val="15"/>
              </w:rPr>
              <w:t xml:space="preserve"> </w:t>
            </w:r>
            <w:r w:rsidRPr="005E6714">
              <w:rPr>
                <w:i/>
                <w:iCs/>
                <w:szCs w:val="15"/>
              </w:rPr>
              <w:t>were, pull, every, any, very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4937F78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RF.1.3.g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398E0E9D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 xml:space="preserve">High-Frequency Words: </w:t>
            </w:r>
            <w:r w:rsidRPr="005E6714">
              <w:rPr>
                <w:i/>
                <w:iCs/>
                <w:szCs w:val="15"/>
              </w:rPr>
              <w:t>away, our, light, never, pretty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19D365B8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RF.1.3.g</w:t>
            </w:r>
          </w:p>
        </w:tc>
      </w:tr>
      <w:tr w:rsidR="008F383E" w14:paraId="52470E4E" w14:textId="77777777" w:rsidTr="007667DC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27C389CA" w14:textId="77777777" w:rsidR="008F383E" w:rsidRDefault="008F383E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1389CF8B" w14:textId="77777777" w:rsidR="008F383E" w:rsidRDefault="008F383E" w:rsidP="005779DD">
            <w:pPr>
              <w:pStyle w:val="TXT18ptboldID1"/>
            </w:pPr>
            <w:proofErr w:type="spellStart"/>
            <w:r w:rsidRPr="0092188C">
              <w:t>Minilesson</w:t>
            </w:r>
            <w:proofErr w:type="spellEnd"/>
            <w:r>
              <w:t xml:space="preserve"> </w:t>
            </w:r>
            <w:r>
              <w:br/>
            </w:r>
            <w:r w:rsidRPr="00B141E7">
              <w:t>Bank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8EBD413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 xml:space="preserve">Time Line: </w:t>
            </w:r>
            <w:proofErr w:type="spellStart"/>
            <w:r w:rsidRPr="005E6714">
              <w:rPr>
                <w:szCs w:val="15"/>
              </w:rPr>
              <w:t>Frida</w:t>
            </w:r>
            <w:proofErr w:type="spellEnd"/>
            <w:r w:rsidRPr="005E6714">
              <w:rPr>
                <w:szCs w:val="15"/>
              </w:rPr>
              <w:t xml:space="preserve"> Kahlo: Artist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A33A8CD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SL.1.1.c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ADFC0C0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Web Site: Martin Luther King, Jr.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4F25E63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SL.1.1.c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11BF799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proofErr w:type="spellStart"/>
            <w:r w:rsidRPr="005E6714">
              <w:rPr>
                <w:szCs w:val="15"/>
              </w:rPr>
              <w:t>Infographic</w:t>
            </w:r>
            <w:proofErr w:type="spellEnd"/>
            <w:r w:rsidRPr="005E6714">
              <w:rPr>
                <w:szCs w:val="15"/>
              </w:rPr>
              <w:t>: Technology in Our Lives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8F6772E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SL.1.1.c</w:t>
            </w:r>
          </w:p>
        </w:tc>
      </w:tr>
      <w:tr w:rsidR="008F383E" w14:paraId="13952637" w14:textId="77777777" w:rsidTr="007667DC">
        <w:trPr>
          <w:trHeight w:val="56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AFCA413" w14:textId="77777777" w:rsidR="008F383E" w:rsidRDefault="008F383E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192F294C" w14:textId="77777777" w:rsidR="008F383E" w:rsidRDefault="008F383E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1500B85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 xml:space="preserve">Biography: </w:t>
            </w:r>
            <w:r w:rsidRPr="005E6714">
              <w:rPr>
                <w:i/>
                <w:iCs/>
                <w:szCs w:val="15"/>
              </w:rPr>
              <w:t>Through Georgia’s Eyes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6D6CF06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RI.1.10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9D0ED9F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 xml:space="preserve">Biography: </w:t>
            </w:r>
            <w:r w:rsidRPr="005E6714">
              <w:rPr>
                <w:i/>
                <w:iCs/>
                <w:szCs w:val="15"/>
              </w:rPr>
              <w:t>Jackie Robinson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F38E1CE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RI.1.10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43B44AD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 xml:space="preserve">Historical Fiction: </w:t>
            </w:r>
            <w:r w:rsidRPr="005E6714">
              <w:rPr>
                <w:i/>
                <w:iCs/>
                <w:szCs w:val="15"/>
              </w:rPr>
              <w:t>Before the Railroad Came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40C65419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RL.1.10</w:t>
            </w:r>
          </w:p>
        </w:tc>
      </w:tr>
      <w:tr w:rsidR="008F383E" w14:paraId="20B49EDD" w14:textId="77777777" w:rsidTr="007667DC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BE7CB5E" w14:textId="77777777" w:rsidR="008F383E" w:rsidRDefault="008F383E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6671C89C" w14:textId="77777777" w:rsidR="008F383E" w:rsidRDefault="008F383E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62A055A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Words that Tell About Seeing the World Differently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51C3121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L.1.6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59573E4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Words that Describe Admiration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18BAE71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L.1.6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6B0233C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Words that Tell About Farmers Moving Cows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7E4463C6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L.1.6</w:t>
            </w:r>
          </w:p>
        </w:tc>
      </w:tr>
      <w:tr w:rsidR="008F383E" w14:paraId="09ED70C7" w14:textId="77777777" w:rsidTr="007667DC">
        <w:trPr>
          <w:trHeight w:val="38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4C3F488B" w14:textId="77777777" w:rsidR="008F383E" w:rsidRDefault="008F383E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32CEE88B" w14:textId="77777777" w:rsidR="008F383E" w:rsidRDefault="008F383E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6BBF37D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Describe Connections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378D7D4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RI.1.3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DFCBC8D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Use Text Structure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3DA5394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SL.1.2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9C50CE4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Determine Theme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678C3C2D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RL.1.2</w:t>
            </w:r>
          </w:p>
        </w:tc>
      </w:tr>
      <w:tr w:rsidR="008F383E" w14:paraId="6EEECA8F" w14:textId="77777777" w:rsidTr="007667DC">
        <w:trPr>
          <w:trHeight w:val="48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750C4161" w14:textId="77777777" w:rsidR="008F383E" w:rsidRDefault="008F383E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72352431" w14:textId="77777777" w:rsidR="008F383E" w:rsidRDefault="008F383E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BBA52AD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Ask and Answer Questions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6029FD3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RI.1.1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DBA2790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 xml:space="preserve">Create New Understandings About </w:t>
            </w:r>
            <w:r w:rsidRPr="005E6714">
              <w:rPr>
                <w:spacing w:val="-4"/>
                <w:szCs w:val="15"/>
              </w:rPr>
              <w:t xml:space="preserve">Text </w:t>
            </w:r>
            <w:r w:rsidRPr="005E6714">
              <w:rPr>
                <w:szCs w:val="15"/>
              </w:rPr>
              <w:t>Structure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98C84D9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SL.1.1.a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ED141E2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Make Connections About Themes in Other Texts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6CD97F1F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SL.1.1</w:t>
            </w:r>
          </w:p>
        </w:tc>
      </w:tr>
      <w:tr w:rsidR="008F383E" w14:paraId="6490CED0" w14:textId="77777777" w:rsidTr="007667DC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9DDCB5B" w14:textId="77777777" w:rsidR="008F383E" w:rsidRDefault="008F383E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2CCF4231" w14:textId="77777777" w:rsidR="008F383E" w:rsidRDefault="008F383E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262B2D5D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Talk About It: Retell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61782146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RI.1.2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58A16820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Write to Sources: Respond to Informational Text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43246A78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SL.1.1.b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67154513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Talk About It: Opinion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3607CEAF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SL.1.1</w:t>
            </w:r>
          </w:p>
        </w:tc>
      </w:tr>
      <w:tr w:rsidR="008F383E" w14:paraId="2A5E3822" w14:textId="77777777" w:rsidTr="007667DC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225AE718" w14:textId="77777777" w:rsidR="008F383E" w:rsidRDefault="008F383E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14603BEB" w14:textId="77777777" w:rsidR="008F383E" w:rsidRPr="00E74E20" w:rsidRDefault="008F383E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E74E20">
              <w:t>WORKSHOP BRIDGE</w:t>
            </w:r>
          </w:p>
        </w:tc>
        <w:tc>
          <w:tcPr>
            <w:tcW w:w="1207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AE762B0" w14:textId="77777777" w:rsidR="008F383E" w:rsidRPr="005779DD" w:rsidRDefault="008F383E" w:rsidP="007667DC">
            <w:pPr>
              <w:pStyle w:val="TXT18ptboldID"/>
            </w:pPr>
            <w:r>
              <w:t>Academic Vocabulary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9C1DC3F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Related Words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D2B1C5B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L.1.5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9EB7CC4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Antonyms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A1E3D66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L.1.6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52655DC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Context Clues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AB8B0AA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L.1.4.a</w:t>
            </w:r>
          </w:p>
        </w:tc>
      </w:tr>
      <w:tr w:rsidR="008F383E" w14:paraId="4B9F0DA6" w14:textId="77777777" w:rsidTr="007667DC">
        <w:trPr>
          <w:trHeight w:val="54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7B9C4A0A" w14:textId="77777777" w:rsidR="008F383E" w:rsidRDefault="008F383E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35D14BBB" w14:textId="77777777" w:rsidR="008F383E" w:rsidRDefault="008F383E" w:rsidP="00381D49">
            <w:pPr>
              <w:pStyle w:val="TXT110ptBL1pA"/>
              <w:spacing w:after="0"/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39532691" w14:textId="77777777" w:rsidR="008F383E" w:rsidRPr="005779DD" w:rsidRDefault="008F383E" w:rsidP="007667DC">
            <w:pPr>
              <w:pStyle w:val="TXT18ptboldID"/>
            </w:pPr>
            <w:r>
              <w:t>Handwriting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5FB5627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 xml:space="preserve">Letters </w:t>
            </w:r>
            <w:r w:rsidRPr="005E6714">
              <w:rPr>
                <w:i/>
                <w:iCs/>
                <w:szCs w:val="15"/>
              </w:rPr>
              <w:t xml:space="preserve">Mm </w:t>
            </w:r>
            <w:r w:rsidRPr="005E6714">
              <w:rPr>
                <w:szCs w:val="15"/>
              </w:rPr>
              <w:t xml:space="preserve">and </w:t>
            </w:r>
            <w:proofErr w:type="spellStart"/>
            <w:r w:rsidRPr="005E6714">
              <w:rPr>
                <w:i/>
                <w:iCs/>
                <w:szCs w:val="15"/>
              </w:rPr>
              <w:t>Hh</w:t>
            </w:r>
            <w:proofErr w:type="spellEnd"/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624E8F6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L.1.1.a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10A1A8E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 xml:space="preserve">Write Sentences with Appropriate Spacing and Letters </w:t>
            </w:r>
            <w:proofErr w:type="spellStart"/>
            <w:r w:rsidRPr="005E6714">
              <w:rPr>
                <w:i/>
                <w:iCs/>
                <w:szCs w:val="15"/>
              </w:rPr>
              <w:t>Vv</w:t>
            </w:r>
            <w:proofErr w:type="spellEnd"/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BA996B8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L.1.1.a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4080895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 xml:space="preserve">Letters </w:t>
            </w:r>
            <w:proofErr w:type="spellStart"/>
            <w:r w:rsidRPr="005E6714">
              <w:rPr>
                <w:i/>
                <w:iCs/>
                <w:szCs w:val="15"/>
              </w:rPr>
              <w:t>Yy</w:t>
            </w:r>
            <w:proofErr w:type="spellEnd"/>
            <w:r w:rsidRPr="005E6714">
              <w:rPr>
                <w:i/>
                <w:iCs/>
                <w:szCs w:val="15"/>
              </w:rPr>
              <w:t xml:space="preserve"> </w:t>
            </w:r>
            <w:r w:rsidRPr="005E6714">
              <w:rPr>
                <w:szCs w:val="15"/>
              </w:rPr>
              <w:t xml:space="preserve">and </w:t>
            </w:r>
            <w:proofErr w:type="spellStart"/>
            <w:r w:rsidRPr="005E6714">
              <w:rPr>
                <w:i/>
                <w:iCs/>
                <w:szCs w:val="15"/>
              </w:rPr>
              <w:t>Ww</w:t>
            </w:r>
            <w:proofErr w:type="spellEnd"/>
          </w:p>
        </w:tc>
        <w:tc>
          <w:tcPr>
            <w:tcW w:w="816" w:type="dxa"/>
            <w:shd w:val="clear" w:color="auto" w:fill="D9D9D9"/>
            <w:vAlign w:val="center"/>
          </w:tcPr>
          <w:p w14:paraId="133DF9A6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L.1.1.a</w:t>
            </w:r>
          </w:p>
        </w:tc>
      </w:tr>
      <w:tr w:rsidR="008F383E" w14:paraId="6BDF9C8C" w14:textId="77777777" w:rsidTr="007667DC">
        <w:trPr>
          <w:trHeight w:val="710"/>
        </w:trPr>
        <w:tc>
          <w:tcPr>
            <w:tcW w:w="30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FDB89EC" w14:textId="77777777" w:rsidR="008F383E" w:rsidRDefault="008F383E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43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1446FCCD" w14:textId="77777777" w:rsidR="008F383E" w:rsidRDefault="008F383E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25D04B1" w14:textId="77777777" w:rsidR="008F383E" w:rsidRPr="005779DD" w:rsidRDefault="008F383E" w:rsidP="007667DC">
            <w:pPr>
              <w:pStyle w:val="TXT18ptboldID"/>
            </w:pPr>
            <w:r>
              <w:t>Read Like a Writer, Write for a Reader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4589A0F7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Word Choice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BF0F315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SL.1.1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75AA44D1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Graphic Features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01EFE1D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SL.1.1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60075F7F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First-Person Text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15E7777C" w14:textId="77777777" w:rsidR="008F383E" w:rsidRPr="005E6714" w:rsidRDefault="008F383E" w:rsidP="007667DC">
            <w:pPr>
              <w:pStyle w:val="TXT175pt"/>
              <w:rPr>
                <w:szCs w:val="15"/>
              </w:rPr>
            </w:pPr>
            <w:r w:rsidRPr="005E6714">
              <w:rPr>
                <w:szCs w:val="15"/>
              </w:rPr>
              <w:t>RL.1.6</w:t>
            </w:r>
          </w:p>
        </w:tc>
      </w:tr>
      <w:tr w:rsidR="008F383E" w14:paraId="0480C420" w14:textId="77777777" w:rsidTr="007667DC">
        <w:trPr>
          <w:trHeight w:val="267"/>
        </w:trPr>
        <w:tc>
          <w:tcPr>
            <w:tcW w:w="30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7C859227" w14:textId="77777777" w:rsidR="008F383E" w:rsidRDefault="008F383E" w:rsidP="007912B9">
            <w:pPr>
              <w:pStyle w:val="TXT185pt"/>
            </w:pPr>
            <w:r w:rsidRPr="0017774A">
              <w:t>WRITING WORKSHOP</w:t>
            </w:r>
          </w:p>
        </w:tc>
        <w:tc>
          <w:tcPr>
            <w:tcW w:w="1645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2B44E691" w14:textId="77777777" w:rsidR="008F383E" w:rsidRPr="00AA0BFA" w:rsidRDefault="008F383E" w:rsidP="002213ED">
            <w:pPr>
              <w:pStyle w:val="TXT185pt"/>
            </w:pPr>
            <w:r w:rsidRPr="002213ED">
              <w:t>Weekly Focus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0D4E2105" w14:textId="77777777" w:rsidR="008F383E" w:rsidRDefault="008F383E" w:rsidP="007912B9">
            <w:pPr>
              <w:pStyle w:val="TXT185pt"/>
            </w:pPr>
            <w:r w:rsidRPr="00755DD3">
              <w:t>Introduce and Immerse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09557637" w14:textId="77777777" w:rsidR="008F383E" w:rsidRDefault="008F383E" w:rsidP="007912B9">
            <w:pPr>
              <w:pStyle w:val="TXT185pt"/>
            </w:pPr>
            <w:r w:rsidRPr="007912B9">
              <w:t>Develop</w:t>
            </w:r>
            <w:r w:rsidRPr="00E10F76">
              <w:t xml:space="preserve"> Elements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CCCCCC"/>
            <w:vAlign w:val="center"/>
          </w:tcPr>
          <w:p w14:paraId="2EA4D4B4" w14:textId="77777777" w:rsidR="008F383E" w:rsidRDefault="008F383E" w:rsidP="007912B9">
            <w:pPr>
              <w:pStyle w:val="TXT185pt"/>
            </w:pPr>
            <w:r w:rsidRPr="00E10F76">
              <w:t>Develop Structure</w:t>
            </w:r>
          </w:p>
        </w:tc>
      </w:tr>
      <w:tr w:rsidR="008F383E" w14:paraId="77AAC740" w14:textId="77777777" w:rsidTr="007667DC">
        <w:trPr>
          <w:trHeight w:val="30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AF0C515" w14:textId="77777777" w:rsidR="008F383E" w:rsidRDefault="008F383E" w:rsidP="003D2CEF">
            <w:pPr>
              <w:pStyle w:val="TXT175pt"/>
            </w:pPr>
          </w:p>
        </w:tc>
        <w:tc>
          <w:tcPr>
            <w:tcW w:w="1645" w:type="dxa"/>
            <w:gridSpan w:val="3"/>
            <w:vMerge w:val="restart"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61C59F14" w14:textId="77777777" w:rsidR="008F383E" w:rsidRDefault="008F383E" w:rsidP="004236E7">
            <w:pPr>
              <w:pStyle w:val="TXT18ptboldID1"/>
            </w:pPr>
            <w:proofErr w:type="spellStart"/>
            <w:r w:rsidRPr="00ED2AAD">
              <w:t>Minilesson</w:t>
            </w:r>
            <w:proofErr w:type="spellEnd"/>
            <w:r>
              <w:t xml:space="preserve"> </w:t>
            </w:r>
            <w:r w:rsidRPr="00ED2AAD">
              <w:t>Bank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574A40B" w14:textId="77777777" w:rsidR="008F383E" w:rsidRPr="005E6714" w:rsidRDefault="008F383E" w:rsidP="007667DC">
            <w:pPr>
              <w:pStyle w:val="TXT175pt"/>
            </w:pPr>
            <w:r w:rsidRPr="005E6714">
              <w:t>Personal Narrative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6C63BC6" w14:textId="77777777" w:rsidR="008F383E" w:rsidRPr="005E6714" w:rsidRDefault="008F383E" w:rsidP="007667DC">
            <w:pPr>
              <w:pStyle w:val="TXT175pt"/>
            </w:pPr>
            <w:r w:rsidRPr="005E6714">
              <w:t>W.1.3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DEFE57C" w14:textId="77777777" w:rsidR="008F383E" w:rsidRPr="005E6714" w:rsidRDefault="008F383E" w:rsidP="007667DC">
            <w:pPr>
              <w:pStyle w:val="TXT175pt"/>
            </w:pPr>
            <w:r w:rsidRPr="005E6714">
              <w:t>Setting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74395A0" w14:textId="77777777" w:rsidR="008F383E" w:rsidRPr="005E6714" w:rsidRDefault="008F383E" w:rsidP="007667DC">
            <w:pPr>
              <w:pStyle w:val="TXT175pt"/>
            </w:pPr>
            <w:r w:rsidRPr="005E6714">
              <w:t>W.1.3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6CFCADB" w14:textId="77777777" w:rsidR="008F383E" w:rsidRPr="005E6714" w:rsidRDefault="008F383E" w:rsidP="007667DC">
            <w:pPr>
              <w:pStyle w:val="TXT175pt"/>
            </w:pPr>
            <w:r w:rsidRPr="005E6714">
              <w:t>What Happens First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2CA60216" w14:textId="77777777" w:rsidR="008F383E" w:rsidRPr="005E6714" w:rsidRDefault="008F383E" w:rsidP="007667DC">
            <w:pPr>
              <w:pStyle w:val="TXT175pt"/>
            </w:pPr>
            <w:r w:rsidRPr="005E6714">
              <w:t>W.1.3</w:t>
            </w:r>
          </w:p>
        </w:tc>
      </w:tr>
      <w:tr w:rsidR="008F383E" w14:paraId="1BF135C0" w14:textId="77777777" w:rsidTr="007667DC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DAAEA78" w14:textId="77777777" w:rsidR="008F383E" w:rsidRDefault="008F383E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50F1E020" w14:textId="77777777" w:rsidR="008F383E" w:rsidRDefault="008F383E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A300011" w14:textId="77777777" w:rsidR="008F383E" w:rsidRPr="005E6714" w:rsidRDefault="008F383E" w:rsidP="007667DC">
            <w:pPr>
              <w:pStyle w:val="TXT175pt"/>
            </w:pPr>
            <w:r w:rsidRPr="005E6714">
              <w:t>Personal Narrative: Characters and Setting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E7F8137" w14:textId="77777777" w:rsidR="008F383E" w:rsidRPr="005E6714" w:rsidRDefault="008F383E" w:rsidP="007667DC">
            <w:pPr>
              <w:pStyle w:val="TXT175pt"/>
            </w:pPr>
            <w:r w:rsidRPr="005E6714">
              <w:t>W.1.3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C8CEA2F" w14:textId="77777777" w:rsidR="008F383E" w:rsidRPr="005E6714" w:rsidRDefault="008F383E" w:rsidP="007667DC">
            <w:pPr>
              <w:pStyle w:val="TXT175pt"/>
            </w:pPr>
            <w:r w:rsidRPr="005E6714">
              <w:t>Explore The Narrator: You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500C054" w14:textId="77777777" w:rsidR="008F383E" w:rsidRPr="005E6714" w:rsidRDefault="008F383E" w:rsidP="007667DC">
            <w:pPr>
              <w:pStyle w:val="TXT175pt"/>
            </w:pPr>
            <w:r w:rsidRPr="005E6714">
              <w:t>W.1.3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8DF1348" w14:textId="77777777" w:rsidR="008F383E" w:rsidRPr="005E6714" w:rsidRDefault="008F383E" w:rsidP="007667DC">
            <w:pPr>
              <w:pStyle w:val="TXT175pt"/>
            </w:pPr>
            <w:r w:rsidRPr="005E6714">
              <w:t>Explore What Happens Next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00F396EA" w14:textId="77777777" w:rsidR="008F383E" w:rsidRPr="005E6714" w:rsidRDefault="008F383E" w:rsidP="007667DC">
            <w:pPr>
              <w:pStyle w:val="TXT175pt"/>
            </w:pPr>
            <w:r w:rsidRPr="005E6714">
              <w:t>W.1.3</w:t>
            </w:r>
          </w:p>
        </w:tc>
      </w:tr>
      <w:tr w:rsidR="008F383E" w14:paraId="5BFA3DDB" w14:textId="77777777" w:rsidTr="007667DC">
        <w:trPr>
          <w:trHeight w:val="291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FA7B6B5" w14:textId="77777777" w:rsidR="008F383E" w:rsidRDefault="008F383E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30190653" w14:textId="77777777" w:rsidR="008F383E" w:rsidRDefault="008F383E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B1461B3" w14:textId="77777777" w:rsidR="008F383E" w:rsidRPr="005E6714" w:rsidRDefault="008F383E" w:rsidP="007667DC">
            <w:pPr>
              <w:pStyle w:val="TXT175pt"/>
            </w:pPr>
            <w:r w:rsidRPr="005E6714">
              <w:t>Personal Narrative: Plot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7F4F36B" w14:textId="77777777" w:rsidR="008F383E" w:rsidRPr="005E6714" w:rsidRDefault="008F383E" w:rsidP="007667DC">
            <w:pPr>
              <w:pStyle w:val="TXT175pt"/>
            </w:pPr>
            <w:r w:rsidRPr="005E6714">
              <w:t>W.1.3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B2B3ADF" w14:textId="77777777" w:rsidR="008F383E" w:rsidRPr="005E6714" w:rsidRDefault="008F383E" w:rsidP="007667DC">
            <w:pPr>
              <w:pStyle w:val="TXT175pt"/>
            </w:pPr>
            <w:r w:rsidRPr="005E6714">
              <w:t>Apply The Narrator: You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47E3F2D" w14:textId="77777777" w:rsidR="008F383E" w:rsidRPr="005E6714" w:rsidRDefault="008F383E" w:rsidP="007667DC">
            <w:pPr>
              <w:pStyle w:val="TXT175pt"/>
            </w:pPr>
            <w:r w:rsidRPr="005E6714">
              <w:t>W.1.3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A4A63BB" w14:textId="77777777" w:rsidR="008F383E" w:rsidRPr="005E6714" w:rsidRDefault="008F383E" w:rsidP="007667DC">
            <w:pPr>
              <w:pStyle w:val="TXT175pt"/>
            </w:pPr>
            <w:r w:rsidRPr="005E6714">
              <w:t>Apply What Happens Next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12E0FA97" w14:textId="77777777" w:rsidR="008F383E" w:rsidRPr="005E6714" w:rsidRDefault="008F383E" w:rsidP="007667DC">
            <w:pPr>
              <w:pStyle w:val="TXT175pt"/>
            </w:pPr>
            <w:r w:rsidRPr="005E6714">
              <w:t>W.1.3</w:t>
            </w:r>
          </w:p>
        </w:tc>
      </w:tr>
      <w:tr w:rsidR="008F383E" w14:paraId="6C055188" w14:textId="77777777" w:rsidTr="007667DC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A23F3F2" w14:textId="77777777" w:rsidR="008F383E" w:rsidRDefault="008F383E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40524848" w14:textId="77777777" w:rsidR="008F383E" w:rsidRDefault="008F383E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FABC2EE" w14:textId="77777777" w:rsidR="008F383E" w:rsidRPr="005E6714" w:rsidRDefault="008F383E" w:rsidP="007667DC">
            <w:pPr>
              <w:pStyle w:val="TXT175pt"/>
            </w:pPr>
            <w:r w:rsidRPr="005E6714">
              <w:t>Generate Ideas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B61F6F4" w14:textId="77777777" w:rsidR="008F383E" w:rsidRPr="005E6714" w:rsidRDefault="008F383E" w:rsidP="007667DC">
            <w:pPr>
              <w:pStyle w:val="TXT175pt"/>
            </w:pPr>
            <w:r w:rsidRPr="005E6714">
              <w:t>W.1.3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84BEE52" w14:textId="77777777" w:rsidR="008F383E" w:rsidRPr="005E6714" w:rsidRDefault="008F383E" w:rsidP="007667DC">
            <w:pPr>
              <w:pStyle w:val="TXT175pt"/>
            </w:pPr>
            <w:r w:rsidRPr="005E6714">
              <w:t>Explore Problem and Resolution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402870D" w14:textId="77777777" w:rsidR="008F383E" w:rsidRPr="005E6714" w:rsidRDefault="008F383E" w:rsidP="007667DC">
            <w:pPr>
              <w:pStyle w:val="TXT175pt"/>
            </w:pPr>
            <w:r w:rsidRPr="005E6714">
              <w:t>W.1.3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003A73B" w14:textId="77777777" w:rsidR="008F383E" w:rsidRPr="005E6714" w:rsidRDefault="008F383E" w:rsidP="007667DC">
            <w:pPr>
              <w:pStyle w:val="TXT175pt"/>
            </w:pPr>
            <w:r w:rsidRPr="005E6714">
              <w:t>Explore What Happens Last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57337466" w14:textId="77777777" w:rsidR="008F383E" w:rsidRPr="005E6714" w:rsidRDefault="008F383E" w:rsidP="007667DC">
            <w:pPr>
              <w:pStyle w:val="TXT175pt"/>
            </w:pPr>
            <w:r w:rsidRPr="005E6714">
              <w:t>W.1.3</w:t>
            </w:r>
          </w:p>
        </w:tc>
      </w:tr>
      <w:tr w:rsidR="008F383E" w14:paraId="274C5601" w14:textId="77777777" w:rsidTr="007667DC">
        <w:trPr>
          <w:trHeight w:val="38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315BE80" w14:textId="77777777" w:rsidR="008F383E" w:rsidRDefault="008F383E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143A0427" w14:textId="77777777" w:rsidR="008F383E" w:rsidRDefault="008F383E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10BE02DE" w14:textId="77777777" w:rsidR="008F383E" w:rsidRPr="005E6714" w:rsidRDefault="008F383E" w:rsidP="007667DC">
            <w:pPr>
              <w:pStyle w:val="TXT175pt"/>
            </w:pPr>
            <w:r w:rsidRPr="005E6714">
              <w:t>Plan Your Personal Narrative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480C90D" w14:textId="77777777" w:rsidR="008F383E" w:rsidRPr="005E6714" w:rsidRDefault="008F383E" w:rsidP="007667DC">
            <w:pPr>
              <w:pStyle w:val="TXT175pt"/>
            </w:pPr>
            <w:r w:rsidRPr="005E6714">
              <w:t>SL.1.4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3BADDFB9" w14:textId="77777777" w:rsidR="008F383E" w:rsidRPr="005E6714" w:rsidRDefault="008F383E" w:rsidP="007667DC">
            <w:pPr>
              <w:pStyle w:val="TXT175pt"/>
            </w:pPr>
            <w:r w:rsidRPr="005E6714">
              <w:t>Apply Problem and Resolution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86C9A8B" w14:textId="77777777" w:rsidR="008F383E" w:rsidRPr="005E6714" w:rsidRDefault="008F383E" w:rsidP="007667DC">
            <w:pPr>
              <w:pStyle w:val="TXT175pt"/>
            </w:pPr>
            <w:r w:rsidRPr="005E6714">
              <w:t>W.1.3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19719446" w14:textId="77777777" w:rsidR="008F383E" w:rsidRPr="005E6714" w:rsidRDefault="008F383E" w:rsidP="007667DC">
            <w:pPr>
              <w:pStyle w:val="TXT175pt"/>
            </w:pPr>
            <w:r w:rsidRPr="005E6714">
              <w:t>Apply What Happens Last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355209BD" w14:textId="77777777" w:rsidR="008F383E" w:rsidRPr="005E6714" w:rsidRDefault="008F383E" w:rsidP="007667DC">
            <w:pPr>
              <w:pStyle w:val="TXT175pt"/>
            </w:pPr>
            <w:r w:rsidRPr="005E6714">
              <w:t>W.1.3</w:t>
            </w:r>
          </w:p>
        </w:tc>
      </w:tr>
      <w:tr w:rsidR="008F383E" w14:paraId="3C1DBF15" w14:textId="77777777" w:rsidTr="007667DC">
        <w:trPr>
          <w:trHeight w:val="60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68C1CA3" w14:textId="77777777" w:rsidR="008F383E" w:rsidRDefault="008F383E" w:rsidP="003D2CEF">
            <w:pPr>
              <w:pStyle w:val="TXT175pt"/>
            </w:pPr>
          </w:p>
        </w:tc>
        <w:tc>
          <w:tcPr>
            <w:tcW w:w="46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38335C80" w14:textId="77777777" w:rsidR="008F383E" w:rsidRDefault="008F383E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584073">
              <w:t>WORKSHOP</w:t>
            </w:r>
            <w:r w:rsidRPr="00E74E20">
              <w:t xml:space="preserve"> BRIDGE</w:t>
            </w:r>
          </w:p>
        </w:tc>
        <w:tc>
          <w:tcPr>
            <w:tcW w:w="11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57078B0" w14:textId="77777777" w:rsidR="008F383E" w:rsidRDefault="008F383E" w:rsidP="007667DC">
            <w:pPr>
              <w:pStyle w:val="TXT18ptboldID"/>
            </w:pPr>
            <w:r>
              <w:t>Spelling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6D2B7C6" w14:textId="77777777" w:rsidR="008F383E" w:rsidRPr="005E6714" w:rsidRDefault="008F383E" w:rsidP="007667DC">
            <w:pPr>
              <w:pStyle w:val="TXT175pt"/>
            </w:pPr>
            <w:r w:rsidRPr="005E6714">
              <w:t>Spell Words with</w:t>
            </w:r>
            <w:r>
              <w:t xml:space="preserve"> </w:t>
            </w:r>
            <w:r>
              <w:br/>
            </w:r>
            <w:r w:rsidRPr="005E6714">
              <w:rPr>
                <w:i/>
                <w:iCs/>
              </w:rPr>
              <w:t>r-</w:t>
            </w:r>
            <w:r w:rsidRPr="005E6714">
              <w:t xml:space="preserve">Controlled Vowel </w:t>
            </w:r>
            <w:proofErr w:type="spellStart"/>
            <w:r w:rsidRPr="005E6714">
              <w:rPr>
                <w:i/>
                <w:iCs/>
              </w:rPr>
              <w:t>ar</w:t>
            </w:r>
            <w:proofErr w:type="spellEnd"/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CE11DD7" w14:textId="77777777" w:rsidR="008F383E" w:rsidRPr="005E6714" w:rsidRDefault="008F383E" w:rsidP="007667DC">
            <w:pPr>
              <w:pStyle w:val="TXT175pt"/>
            </w:pPr>
            <w:r w:rsidRPr="005E6714">
              <w:t>L.1.2.e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342A510" w14:textId="77777777" w:rsidR="008F383E" w:rsidRPr="005E6714" w:rsidRDefault="008F383E" w:rsidP="007667DC">
            <w:pPr>
              <w:pStyle w:val="TXT175pt"/>
            </w:pPr>
            <w:r w:rsidRPr="005E6714">
              <w:t>Spell Words with</w:t>
            </w:r>
            <w:r>
              <w:t xml:space="preserve"> </w:t>
            </w:r>
            <w:r>
              <w:br/>
            </w:r>
            <w:r w:rsidRPr="005E6714">
              <w:rPr>
                <w:i/>
                <w:iCs/>
              </w:rPr>
              <w:t>r-</w:t>
            </w:r>
            <w:r w:rsidRPr="005E6714">
              <w:t xml:space="preserve">Controlled Vowel </w:t>
            </w:r>
            <w:proofErr w:type="spellStart"/>
            <w:r w:rsidRPr="005E6714">
              <w:rPr>
                <w:i/>
                <w:iCs/>
              </w:rPr>
              <w:t>er</w:t>
            </w:r>
            <w:proofErr w:type="spellEnd"/>
            <w:r w:rsidRPr="005E6714">
              <w:rPr>
                <w:i/>
                <w:iCs/>
              </w:rPr>
              <w:t xml:space="preserve">, </w:t>
            </w:r>
            <w:proofErr w:type="spellStart"/>
            <w:r w:rsidRPr="005E6714">
              <w:rPr>
                <w:i/>
                <w:iCs/>
              </w:rPr>
              <w:t>ir</w:t>
            </w:r>
            <w:proofErr w:type="spellEnd"/>
            <w:r w:rsidRPr="005E6714">
              <w:rPr>
                <w:i/>
                <w:iCs/>
              </w:rPr>
              <w:t xml:space="preserve">, </w:t>
            </w:r>
            <w:proofErr w:type="spellStart"/>
            <w:r w:rsidRPr="005E6714">
              <w:rPr>
                <w:i/>
                <w:iCs/>
              </w:rPr>
              <w:t>ur</w:t>
            </w:r>
            <w:proofErr w:type="spellEnd"/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EC31620" w14:textId="77777777" w:rsidR="008F383E" w:rsidRPr="005E6714" w:rsidRDefault="008F383E" w:rsidP="007667DC">
            <w:pPr>
              <w:pStyle w:val="TXT175pt"/>
            </w:pPr>
            <w:r w:rsidRPr="005E6714">
              <w:t>L.1.2.d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D34B61F" w14:textId="77777777" w:rsidR="008F383E" w:rsidRPr="005E6714" w:rsidRDefault="008F383E" w:rsidP="007667DC">
            <w:pPr>
              <w:pStyle w:val="TXT175pt"/>
            </w:pPr>
            <w:r w:rsidRPr="005E6714">
              <w:t>Spell Words That Compare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A3B9DB3" w14:textId="77777777" w:rsidR="008F383E" w:rsidRPr="005E6714" w:rsidRDefault="008F383E" w:rsidP="007667DC">
            <w:pPr>
              <w:pStyle w:val="TXT175pt"/>
            </w:pPr>
            <w:r w:rsidRPr="005E6714">
              <w:t>RF.1.3.f</w:t>
            </w:r>
          </w:p>
        </w:tc>
      </w:tr>
      <w:tr w:rsidR="008F383E" w14:paraId="370520CD" w14:textId="77777777" w:rsidTr="007667DC">
        <w:trPr>
          <w:trHeight w:val="734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C386769" w14:textId="77777777" w:rsidR="008F383E" w:rsidRDefault="008F383E" w:rsidP="003D2CEF">
            <w:pPr>
              <w:pStyle w:val="TXT175pt"/>
            </w:pPr>
          </w:p>
        </w:tc>
        <w:tc>
          <w:tcPr>
            <w:tcW w:w="46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7AE41EBA" w14:textId="77777777" w:rsidR="008F383E" w:rsidRDefault="008F383E" w:rsidP="003D2CEF">
            <w:pPr>
              <w:pStyle w:val="TXT175pt"/>
            </w:pPr>
          </w:p>
        </w:tc>
        <w:tc>
          <w:tcPr>
            <w:tcW w:w="1185" w:type="dxa"/>
            <w:tcBorders>
              <w:left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1C7BC1E1" w14:textId="77777777" w:rsidR="008F383E" w:rsidRDefault="008F383E" w:rsidP="007667DC">
            <w:pPr>
              <w:pStyle w:val="TXT18ptboldID"/>
            </w:pPr>
            <w:r>
              <w:t>Language &amp; Conventions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2C99567" w14:textId="77777777" w:rsidR="008F383E" w:rsidRPr="005E6714" w:rsidRDefault="008F383E" w:rsidP="007667DC">
            <w:pPr>
              <w:pStyle w:val="TXT175pt"/>
            </w:pPr>
            <w:r w:rsidRPr="005E6714">
              <w:t>Action Words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A7560E5" w14:textId="77777777" w:rsidR="008F383E" w:rsidRPr="005E6714" w:rsidRDefault="008F383E" w:rsidP="007667DC">
            <w:pPr>
              <w:pStyle w:val="TXT175pt"/>
            </w:pPr>
            <w:r w:rsidRPr="005E6714">
              <w:t>L.1.2.a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412E7D1" w14:textId="77777777" w:rsidR="008F383E" w:rsidRPr="005E6714" w:rsidRDefault="008F383E" w:rsidP="007667DC">
            <w:pPr>
              <w:pStyle w:val="TXT175pt"/>
            </w:pPr>
            <w:r w:rsidRPr="005E6714">
              <w:t>Past Verb Tense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454005D" w14:textId="77777777" w:rsidR="008F383E" w:rsidRPr="005E6714" w:rsidRDefault="008F383E" w:rsidP="007667DC">
            <w:pPr>
              <w:pStyle w:val="TXT175pt"/>
            </w:pPr>
            <w:r w:rsidRPr="005E6714">
              <w:t>L.1.1.e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59EB58C" w14:textId="77777777" w:rsidR="008F383E" w:rsidRPr="005E6714" w:rsidRDefault="008F383E" w:rsidP="007667DC">
            <w:pPr>
              <w:pStyle w:val="TXT175pt"/>
            </w:pPr>
            <w:r w:rsidRPr="005E6714">
              <w:t>Future Verb Tense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54A77375" w14:textId="77777777" w:rsidR="008F383E" w:rsidRPr="005E6714" w:rsidRDefault="008F383E" w:rsidP="007667DC">
            <w:pPr>
              <w:pStyle w:val="TXT175pt"/>
            </w:pPr>
            <w:r w:rsidRPr="005E6714">
              <w:t>L.1.1.e</w:t>
            </w:r>
          </w:p>
        </w:tc>
      </w:tr>
    </w:tbl>
    <w:p w14:paraId="5AC83562" w14:textId="77777777" w:rsidR="008F383E" w:rsidRDefault="008F383E" w:rsidP="003D2CEF">
      <w:pPr>
        <w:pStyle w:val="TXT175pt"/>
      </w:pPr>
    </w:p>
    <w:p w14:paraId="4DB4D36E" w14:textId="77777777" w:rsidR="008F383E" w:rsidRPr="00DF411E" w:rsidRDefault="008F383E" w:rsidP="003D2CEF">
      <w:pPr>
        <w:pStyle w:val="TXT175pt"/>
        <w:sectPr w:rsidR="008F383E" w:rsidRPr="00DF411E" w:rsidSect="007667DC">
          <w:headerReference w:type="default" r:id="rId99"/>
          <w:footerReference w:type="default" r:id="rId100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2D201334" w14:textId="77777777" w:rsidR="008F383E" w:rsidRDefault="00FF5D40" w:rsidP="00214BE2">
      <w:pPr>
        <w:pStyle w:val="H120pt"/>
      </w:pPr>
      <w:r>
        <w:pict w14:anchorId="085A7258">
          <v:shape id="_x0000_s1214" type="#_x0000_t202" style="width:193.2pt;height:28pt;mso-wrap-edited:f;mso-left-percent:-10001;mso-top-percent:-10001;mso-position-horizontal:absolute;mso-position-horizontal-relative:char;mso-position-vertical:absolute;mso-position-vertical-relative:line;mso-left-percent:-10001;mso-top-percent:-10001" wrapcoords="0 0 21600 0 21600 21600 0 21600 0 0" fillcolor="#bfbfbf [2412]" stroked="f">
            <v:fill o:detectmouseclick="t"/>
            <v:textbox style="mso-next-textbox:#_x0000_s1214" inset="4pt,4pt,4pt,4pt">
              <w:txbxContent>
                <w:p w14:paraId="6CC88F18" w14:textId="77777777" w:rsidR="00BA06DF" w:rsidRPr="00214BE2" w:rsidRDefault="00BA06DF" w:rsidP="00214BE2">
                  <w:pPr>
                    <w:pStyle w:val="H120pt"/>
                  </w:pPr>
                  <w:r w:rsidRPr="00214BE2">
                    <w:t>Essential Question</w:t>
                  </w:r>
                </w:p>
                <w:p w14:paraId="65267717" w14:textId="77777777" w:rsidR="00BA06DF" w:rsidRDefault="00BA06DF"/>
              </w:txbxContent>
            </v:textbox>
            <w10:wrap type="none"/>
            <w10:anchorlock/>
          </v:shape>
        </w:pict>
      </w:r>
    </w:p>
    <w:p w14:paraId="428D8F7A" w14:textId="77777777" w:rsidR="008F383E" w:rsidRPr="008C02B4" w:rsidRDefault="008F383E" w:rsidP="008C02B4">
      <w:pPr>
        <w:pStyle w:val="TXT114pt"/>
      </w:pPr>
      <w:r w:rsidRPr="00D21706">
        <w:t>Why is the past important?</w:t>
      </w:r>
    </w:p>
    <w:tbl>
      <w:tblPr>
        <w:tblStyle w:val="TableGrid"/>
        <w:tblpPr w:leftFromText="180" w:rightFromText="180" w:vertAnchor="text" w:tblpX="60" w:tblpY="1"/>
        <w:tblOverlap w:val="never"/>
        <w:tblW w:w="57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  <w:gridCol w:w="2034"/>
        <w:gridCol w:w="816"/>
      </w:tblGrid>
      <w:tr w:rsidR="008F383E" w14:paraId="0516B674" w14:textId="77777777" w:rsidTr="007667DC">
        <w:trPr>
          <w:trHeight w:val="424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4BC61024" w14:textId="77777777" w:rsidR="008F383E" w:rsidRPr="009F7BBA" w:rsidRDefault="008F383E" w:rsidP="00BE42FC">
            <w:pPr>
              <w:pStyle w:val="H218pt"/>
            </w:pPr>
            <w:r w:rsidRPr="009F7BBA">
              <w:t xml:space="preserve">WEEK </w:t>
            </w:r>
            <w:r>
              <w:t>4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0866003C" w14:textId="77777777" w:rsidR="008F383E" w:rsidRDefault="008F383E" w:rsidP="00BE42FC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4C23B864" w14:textId="77777777" w:rsidR="008F383E" w:rsidRDefault="008F383E" w:rsidP="00BE42FC">
            <w:pPr>
              <w:pStyle w:val="H218pt"/>
            </w:pPr>
            <w:r w:rsidRPr="009F7BBA">
              <w:t xml:space="preserve">WEEK </w:t>
            </w:r>
            <w:r>
              <w:t>5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165AFD2" w14:textId="77777777" w:rsidR="008F383E" w:rsidRDefault="008F383E" w:rsidP="00BE42FC">
            <w:pPr>
              <w:pStyle w:val="TXT110ptBL1pA"/>
              <w:spacing w:after="0"/>
            </w:pPr>
          </w:p>
        </w:tc>
      </w:tr>
      <w:tr w:rsidR="008F383E" w14:paraId="50665DB6" w14:textId="77777777" w:rsidTr="007667DC">
        <w:trPr>
          <w:trHeight w:val="254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5362253B" w14:textId="77777777" w:rsidR="008F383E" w:rsidRDefault="008F383E" w:rsidP="00BE42FC">
            <w:pPr>
              <w:pStyle w:val="TXT19pt"/>
            </w:pPr>
            <w:r w:rsidRPr="001D66A6">
              <w:t>Informational Text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773B1EE6" w14:textId="77777777" w:rsidR="008F383E" w:rsidRDefault="008F383E" w:rsidP="00BE42FC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321D4EEC" w14:textId="77777777" w:rsidR="008F383E" w:rsidRDefault="008F383E" w:rsidP="00BE42FC">
            <w:pPr>
              <w:pStyle w:val="TXT19pt"/>
            </w:pPr>
            <w:r w:rsidRPr="00B5472E">
              <w:t>Biography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0C0C0"/>
            <w:vAlign w:val="center"/>
          </w:tcPr>
          <w:p w14:paraId="296986D5" w14:textId="77777777" w:rsidR="008F383E" w:rsidRDefault="008F383E" w:rsidP="00BE42FC">
            <w:pPr>
              <w:pStyle w:val="TXT19pt"/>
            </w:pPr>
          </w:p>
        </w:tc>
      </w:tr>
      <w:tr w:rsidR="008F383E" w14:paraId="69AED9FC" w14:textId="77777777" w:rsidTr="007667DC"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02260223" w14:textId="77777777" w:rsidR="008F383E" w:rsidRDefault="008F383E" w:rsidP="00BE42FC">
            <w:pPr>
              <w:pStyle w:val="TXT19ptbld"/>
            </w:pPr>
            <w:r w:rsidRPr="00E92DD5">
              <w:rPr>
                <w:bCs/>
              </w:rPr>
              <w:t xml:space="preserve">What Is the Story of Our Flag? </w:t>
            </w:r>
            <w:proofErr w:type="gramStart"/>
            <w:r w:rsidRPr="00E92DD5">
              <w:rPr>
                <w:bCs/>
              </w:rPr>
              <w:t>and</w:t>
            </w:r>
            <w:proofErr w:type="gramEnd"/>
            <w:r w:rsidRPr="00E92DD5">
              <w:rPr>
                <w:bCs/>
              </w:rPr>
              <w:t xml:space="preserve"> The First American Flag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072CA53A" w14:textId="77777777" w:rsidR="008F383E" w:rsidRDefault="008F383E" w:rsidP="00BE42FC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56CB5180" w14:textId="77777777" w:rsidR="008F383E" w:rsidRDefault="008F383E" w:rsidP="00420FB1">
            <w:pPr>
              <w:pStyle w:val="TXT19ptbld"/>
            </w:pPr>
            <w:r w:rsidRPr="003E13DE">
              <w:rPr>
                <w:bCs/>
              </w:rPr>
              <w:t>Eleanor Roosevelt</w:t>
            </w:r>
            <w:r>
              <w:rPr>
                <w:bCs/>
              </w:rPr>
              <w:br/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028B82" w14:textId="77777777" w:rsidR="008F383E" w:rsidRDefault="008F383E" w:rsidP="00BE42FC">
            <w:pPr>
              <w:pStyle w:val="TXT19ptbld"/>
            </w:pPr>
          </w:p>
        </w:tc>
      </w:tr>
      <w:tr w:rsidR="008F383E" w14:paraId="64124A38" w14:textId="77777777" w:rsidTr="00C55C7A">
        <w:trPr>
          <w:trHeight w:val="269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73ED77A1" w14:textId="77777777" w:rsidR="008F383E" w:rsidRDefault="008F383E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78134895" w14:textId="77777777" w:rsidR="008F383E" w:rsidRPr="00381D49" w:rsidRDefault="008F383E" w:rsidP="00BE42FC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16D467F4" w14:textId="77777777" w:rsidR="008F383E" w:rsidRDefault="008F383E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6DA4BDCD" w14:textId="77777777" w:rsidR="008F383E" w:rsidRDefault="008F383E" w:rsidP="00BE42FC">
            <w:pPr>
              <w:pStyle w:val="TXT185ptSEL"/>
            </w:pPr>
            <w:r w:rsidRPr="00381D49">
              <w:t>CCSS</w:t>
            </w:r>
          </w:p>
        </w:tc>
      </w:tr>
      <w:tr w:rsidR="008F383E" w14:paraId="5AEB4F2F" w14:textId="77777777" w:rsidTr="007667DC"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CB64426" w14:textId="77777777" w:rsidR="008F383E" w:rsidRPr="00447168" w:rsidRDefault="008F383E" w:rsidP="007667DC">
            <w:pPr>
              <w:pStyle w:val="TXT175pt"/>
              <w:rPr>
                <w:szCs w:val="15"/>
              </w:rPr>
            </w:pPr>
            <w:r w:rsidRPr="00447168">
              <w:rPr>
                <w:szCs w:val="15"/>
              </w:rPr>
              <w:t>Phonological Awareness: Middle and Final Sounds; Distinguish Between /a/ and /ā/; Change Phonemes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7613EAB" w14:textId="77777777" w:rsidR="008F383E" w:rsidRPr="00447168" w:rsidRDefault="008F383E" w:rsidP="007667DC">
            <w:pPr>
              <w:pStyle w:val="TXT175pt"/>
              <w:rPr>
                <w:szCs w:val="15"/>
              </w:rPr>
            </w:pPr>
            <w:r w:rsidRPr="00447168">
              <w:rPr>
                <w:spacing w:val="-6"/>
                <w:szCs w:val="15"/>
              </w:rPr>
              <w:t xml:space="preserve">RF.1.2.a; </w:t>
            </w:r>
            <w:r w:rsidRPr="00447168">
              <w:rPr>
                <w:spacing w:val="-7"/>
                <w:szCs w:val="15"/>
              </w:rPr>
              <w:t>RF.1.2.c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8AE104C" w14:textId="77777777" w:rsidR="008F383E" w:rsidRPr="00447168" w:rsidRDefault="008F383E" w:rsidP="007667DC">
            <w:pPr>
              <w:pStyle w:val="TXT175pt"/>
              <w:rPr>
                <w:szCs w:val="15"/>
              </w:rPr>
            </w:pPr>
            <w:r w:rsidRPr="00447168">
              <w:rPr>
                <w:szCs w:val="15"/>
              </w:rPr>
              <w:t>Phonological Awareness: Final Sounds; Initial and Final Sounds; Distinguish Between /o/</w:t>
            </w:r>
            <w:r>
              <w:rPr>
                <w:szCs w:val="15"/>
              </w:rPr>
              <w:t xml:space="preserve"> </w:t>
            </w:r>
            <w:r w:rsidRPr="00447168">
              <w:rPr>
                <w:szCs w:val="15"/>
              </w:rPr>
              <w:t>and /ō/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8B3F5D8" w14:textId="77777777" w:rsidR="008F383E" w:rsidRPr="00447168" w:rsidRDefault="008F383E" w:rsidP="007667DC">
            <w:pPr>
              <w:pStyle w:val="TXT175pt"/>
              <w:rPr>
                <w:szCs w:val="15"/>
              </w:rPr>
            </w:pPr>
            <w:r w:rsidRPr="00447168">
              <w:rPr>
                <w:szCs w:val="15"/>
              </w:rPr>
              <w:t>RF.1.2; RF.1.2.c</w:t>
            </w:r>
          </w:p>
        </w:tc>
      </w:tr>
      <w:tr w:rsidR="008F383E" w14:paraId="5E8C57D2" w14:textId="77777777" w:rsidTr="007667DC">
        <w:trPr>
          <w:trHeight w:val="627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049B79C" w14:textId="77777777" w:rsidR="008F383E" w:rsidRPr="00447168" w:rsidRDefault="008F383E" w:rsidP="007667DC">
            <w:pPr>
              <w:pStyle w:val="TXT175pt"/>
              <w:rPr>
                <w:szCs w:val="15"/>
              </w:rPr>
            </w:pPr>
            <w:r w:rsidRPr="00447168">
              <w:rPr>
                <w:szCs w:val="15"/>
              </w:rPr>
              <w:t xml:space="preserve">Phonics: Diphthongs </w:t>
            </w:r>
            <w:proofErr w:type="spellStart"/>
            <w:r w:rsidRPr="00447168">
              <w:rPr>
                <w:i/>
                <w:iCs/>
                <w:szCs w:val="15"/>
              </w:rPr>
              <w:t>ow</w:t>
            </w:r>
            <w:proofErr w:type="spellEnd"/>
            <w:r w:rsidRPr="00447168">
              <w:rPr>
                <w:i/>
                <w:iCs/>
                <w:szCs w:val="15"/>
              </w:rPr>
              <w:t xml:space="preserve">, </w:t>
            </w:r>
            <w:proofErr w:type="spellStart"/>
            <w:r w:rsidRPr="00447168">
              <w:rPr>
                <w:i/>
                <w:iCs/>
                <w:szCs w:val="15"/>
              </w:rPr>
              <w:t>ou</w:t>
            </w:r>
            <w:proofErr w:type="spellEnd"/>
            <w:r w:rsidRPr="00447168">
              <w:rPr>
                <w:i/>
                <w:iCs/>
                <w:szCs w:val="15"/>
              </w:rPr>
              <w:t xml:space="preserve">; </w:t>
            </w:r>
            <w:r w:rsidRPr="00447168">
              <w:rPr>
                <w:szCs w:val="15"/>
              </w:rPr>
              <w:t xml:space="preserve">Vowel Digraphs </w:t>
            </w:r>
            <w:proofErr w:type="spellStart"/>
            <w:r w:rsidRPr="00447168">
              <w:rPr>
                <w:i/>
                <w:iCs/>
                <w:szCs w:val="15"/>
              </w:rPr>
              <w:t>ai</w:t>
            </w:r>
            <w:proofErr w:type="spellEnd"/>
            <w:r w:rsidRPr="00447168">
              <w:rPr>
                <w:i/>
                <w:iCs/>
                <w:szCs w:val="15"/>
              </w:rPr>
              <w:t>, ay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715A6F9" w14:textId="77777777" w:rsidR="008F383E" w:rsidRPr="00447168" w:rsidRDefault="008F383E" w:rsidP="007667DC">
            <w:pPr>
              <w:pStyle w:val="TXT175pt"/>
              <w:rPr>
                <w:szCs w:val="15"/>
              </w:rPr>
            </w:pPr>
            <w:r w:rsidRPr="00447168">
              <w:rPr>
                <w:szCs w:val="15"/>
              </w:rPr>
              <w:t>RF.1.3.b;</w:t>
            </w:r>
            <w:r>
              <w:rPr>
                <w:szCs w:val="15"/>
              </w:rPr>
              <w:t xml:space="preserve"> </w:t>
            </w:r>
            <w:r w:rsidRPr="00447168">
              <w:rPr>
                <w:szCs w:val="15"/>
              </w:rPr>
              <w:t>RF.1.3.c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4B38D5B" w14:textId="77777777" w:rsidR="008F383E" w:rsidRPr="00447168" w:rsidRDefault="008F383E" w:rsidP="007667DC">
            <w:pPr>
              <w:pStyle w:val="TXT175pt"/>
              <w:rPr>
                <w:szCs w:val="15"/>
              </w:rPr>
            </w:pPr>
            <w:r w:rsidRPr="00447168">
              <w:rPr>
                <w:szCs w:val="15"/>
              </w:rPr>
              <w:t xml:space="preserve">Phonics: Diphthongs </w:t>
            </w:r>
            <w:proofErr w:type="spellStart"/>
            <w:r w:rsidRPr="00447168">
              <w:rPr>
                <w:i/>
                <w:iCs/>
                <w:szCs w:val="15"/>
              </w:rPr>
              <w:t>oi</w:t>
            </w:r>
            <w:proofErr w:type="spellEnd"/>
            <w:r w:rsidRPr="00447168">
              <w:rPr>
                <w:i/>
                <w:iCs/>
                <w:szCs w:val="15"/>
              </w:rPr>
              <w:t xml:space="preserve">, </w:t>
            </w:r>
            <w:proofErr w:type="spellStart"/>
            <w:r w:rsidRPr="00447168">
              <w:rPr>
                <w:i/>
                <w:iCs/>
                <w:szCs w:val="15"/>
              </w:rPr>
              <w:t>oy</w:t>
            </w:r>
            <w:proofErr w:type="spellEnd"/>
            <w:r w:rsidRPr="00447168">
              <w:rPr>
                <w:szCs w:val="15"/>
              </w:rPr>
              <w:t xml:space="preserve">; Vowel Digraph </w:t>
            </w:r>
            <w:proofErr w:type="spellStart"/>
            <w:r w:rsidRPr="00447168">
              <w:rPr>
                <w:i/>
                <w:iCs/>
                <w:szCs w:val="15"/>
              </w:rPr>
              <w:t>ea</w:t>
            </w:r>
            <w:proofErr w:type="spellEnd"/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74288F1" w14:textId="77777777" w:rsidR="008F383E" w:rsidRPr="00447168" w:rsidRDefault="008F383E" w:rsidP="007667DC">
            <w:pPr>
              <w:pStyle w:val="TXT175pt"/>
              <w:rPr>
                <w:szCs w:val="15"/>
              </w:rPr>
            </w:pPr>
            <w:r w:rsidRPr="00447168">
              <w:rPr>
                <w:szCs w:val="15"/>
              </w:rPr>
              <w:t>RF.1.3; RF.1.3.c</w:t>
            </w:r>
          </w:p>
        </w:tc>
      </w:tr>
      <w:tr w:rsidR="008F383E" w14:paraId="24FD4F09" w14:textId="77777777" w:rsidTr="007667DC">
        <w:trPr>
          <w:trHeight w:val="434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4911FE10" w14:textId="77777777" w:rsidR="008F383E" w:rsidRPr="00447168" w:rsidRDefault="008F383E" w:rsidP="007667DC">
            <w:pPr>
              <w:pStyle w:val="TXT175pt"/>
              <w:rPr>
                <w:szCs w:val="15"/>
              </w:rPr>
            </w:pPr>
            <w:r w:rsidRPr="00447168">
              <w:rPr>
                <w:szCs w:val="15"/>
              </w:rPr>
              <w:t xml:space="preserve">High-Frequency Words: </w:t>
            </w:r>
            <w:r w:rsidRPr="00447168">
              <w:rPr>
                <w:i/>
                <w:iCs/>
                <w:szCs w:val="15"/>
              </w:rPr>
              <w:t>again, how, read, soon, both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24C7F6F" w14:textId="77777777" w:rsidR="008F383E" w:rsidRPr="00447168" w:rsidRDefault="008F383E" w:rsidP="007667DC">
            <w:pPr>
              <w:pStyle w:val="TXT175pt"/>
              <w:rPr>
                <w:szCs w:val="15"/>
              </w:rPr>
            </w:pPr>
            <w:r w:rsidRPr="00447168">
              <w:rPr>
                <w:szCs w:val="15"/>
              </w:rPr>
              <w:t>RF.1.3.g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5BC19413" w14:textId="77777777" w:rsidR="008F383E" w:rsidRPr="00447168" w:rsidRDefault="008F383E" w:rsidP="007667DC">
            <w:pPr>
              <w:pStyle w:val="TXT175pt"/>
              <w:rPr>
                <w:szCs w:val="15"/>
              </w:rPr>
            </w:pPr>
            <w:r w:rsidRPr="00447168">
              <w:rPr>
                <w:szCs w:val="15"/>
              </w:rPr>
              <w:t xml:space="preserve">High-Frequency Words: </w:t>
            </w:r>
            <w:r w:rsidRPr="00447168">
              <w:rPr>
                <w:i/>
                <w:iCs/>
                <w:szCs w:val="15"/>
              </w:rPr>
              <w:t>carry, going, been, words, does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C5A7312" w14:textId="77777777" w:rsidR="008F383E" w:rsidRPr="00447168" w:rsidRDefault="008F383E" w:rsidP="007667DC">
            <w:pPr>
              <w:pStyle w:val="TXT175pt"/>
              <w:rPr>
                <w:szCs w:val="15"/>
              </w:rPr>
            </w:pPr>
            <w:r w:rsidRPr="00447168">
              <w:rPr>
                <w:szCs w:val="15"/>
              </w:rPr>
              <w:t>RF.1.3.g</w:t>
            </w:r>
          </w:p>
        </w:tc>
      </w:tr>
      <w:tr w:rsidR="008F383E" w14:paraId="0AE0394F" w14:textId="77777777" w:rsidTr="007667DC">
        <w:trPr>
          <w:trHeight w:val="364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4CDC96A" w14:textId="77777777" w:rsidR="008F383E" w:rsidRPr="00447168" w:rsidRDefault="008F383E" w:rsidP="007667DC">
            <w:pPr>
              <w:pStyle w:val="TXT175pt"/>
              <w:rPr>
                <w:szCs w:val="15"/>
              </w:rPr>
            </w:pPr>
            <w:r w:rsidRPr="00447168">
              <w:rPr>
                <w:szCs w:val="15"/>
              </w:rPr>
              <w:t>Poem: What Is America?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5B4A361" w14:textId="77777777" w:rsidR="008F383E" w:rsidRPr="00447168" w:rsidRDefault="008F383E" w:rsidP="007667DC">
            <w:pPr>
              <w:pStyle w:val="TXT175pt"/>
              <w:rPr>
                <w:szCs w:val="15"/>
              </w:rPr>
            </w:pPr>
            <w:r w:rsidRPr="00447168">
              <w:rPr>
                <w:szCs w:val="15"/>
              </w:rPr>
              <w:t>SL.1.2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DEC78BB" w14:textId="77777777" w:rsidR="008F383E" w:rsidRPr="00447168" w:rsidRDefault="008F383E" w:rsidP="007667DC">
            <w:pPr>
              <w:pStyle w:val="TXT175pt"/>
              <w:rPr>
                <w:szCs w:val="15"/>
              </w:rPr>
            </w:pPr>
            <w:proofErr w:type="spellStart"/>
            <w:r w:rsidRPr="00447168">
              <w:rPr>
                <w:szCs w:val="15"/>
              </w:rPr>
              <w:t>Infographic</w:t>
            </w:r>
            <w:proofErr w:type="spellEnd"/>
            <w:r w:rsidRPr="00447168">
              <w:rPr>
                <w:szCs w:val="15"/>
              </w:rPr>
              <w:t>: Helpful Heroes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3E09C7C" w14:textId="77777777" w:rsidR="008F383E" w:rsidRPr="00447168" w:rsidRDefault="008F383E" w:rsidP="007667DC">
            <w:pPr>
              <w:pStyle w:val="TXT175pt"/>
              <w:rPr>
                <w:szCs w:val="15"/>
              </w:rPr>
            </w:pPr>
            <w:r w:rsidRPr="00447168">
              <w:rPr>
                <w:szCs w:val="15"/>
              </w:rPr>
              <w:t>SL.1.1.c</w:t>
            </w:r>
          </w:p>
        </w:tc>
      </w:tr>
      <w:tr w:rsidR="008F383E" w14:paraId="44AC808A" w14:textId="77777777" w:rsidTr="007667DC"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70353B4" w14:textId="77777777" w:rsidR="008F383E" w:rsidRPr="00447168" w:rsidRDefault="008F383E" w:rsidP="007667DC">
            <w:pPr>
              <w:pStyle w:val="TXT175pt"/>
              <w:rPr>
                <w:szCs w:val="15"/>
              </w:rPr>
            </w:pPr>
            <w:r w:rsidRPr="00447168">
              <w:rPr>
                <w:szCs w:val="15"/>
              </w:rPr>
              <w:t xml:space="preserve">Informational Text: </w:t>
            </w:r>
            <w:r w:rsidRPr="00447168">
              <w:rPr>
                <w:i/>
                <w:iCs/>
                <w:szCs w:val="15"/>
              </w:rPr>
              <w:t xml:space="preserve">What Is the Story of Our Flag? </w:t>
            </w:r>
            <w:proofErr w:type="gramStart"/>
            <w:r w:rsidRPr="00447168">
              <w:rPr>
                <w:szCs w:val="15"/>
              </w:rPr>
              <w:t>and</w:t>
            </w:r>
            <w:proofErr w:type="gramEnd"/>
            <w:r w:rsidRPr="00447168">
              <w:rPr>
                <w:szCs w:val="15"/>
              </w:rPr>
              <w:t xml:space="preserve"> </w:t>
            </w:r>
            <w:r w:rsidRPr="00447168">
              <w:rPr>
                <w:i/>
                <w:iCs/>
                <w:szCs w:val="15"/>
              </w:rPr>
              <w:t>The First American Flag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5AF0F96" w14:textId="77777777" w:rsidR="008F383E" w:rsidRPr="00447168" w:rsidRDefault="008F383E" w:rsidP="007667DC">
            <w:pPr>
              <w:pStyle w:val="TXT175pt"/>
              <w:rPr>
                <w:szCs w:val="15"/>
              </w:rPr>
            </w:pPr>
            <w:r w:rsidRPr="00447168">
              <w:rPr>
                <w:szCs w:val="15"/>
              </w:rPr>
              <w:t>RI.1.10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7F5B640" w14:textId="77777777" w:rsidR="008F383E" w:rsidRPr="00447168" w:rsidRDefault="008F383E" w:rsidP="007667DC">
            <w:pPr>
              <w:pStyle w:val="TXT175pt"/>
              <w:rPr>
                <w:szCs w:val="15"/>
              </w:rPr>
            </w:pPr>
            <w:r w:rsidRPr="00447168">
              <w:rPr>
                <w:szCs w:val="15"/>
              </w:rPr>
              <w:t xml:space="preserve">Biography: </w:t>
            </w:r>
            <w:r w:rsidRPr="00447168">
              <w:rPr>
                <w:i/>
                <w:iCs/>
                <w:szCs w:val="15"/>
              </w:rPr>
              <w:t>Eleanor Roosevelt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85D7709" w14:textId="77777777" w:rsidR="008F383E" w:rsidRPr="00447168" w:rsidRDefault="008F383E" w:rsidP="007667DC">
            <w:pPr>
              <w:pStyle w:val="TXT175pt"/>
              <w:rPr>
                <w:szCs w:val="15"/>
              </w:rPr>
            </w:pPr>
            <w:r w:rsidRPr="00447168">
              <w:rPr>
                <w:szCs w:val="15"/>
              </w:rPr>
              <w:t>RI.1.10</w:t>
            </w:r>
          </w:p>
        </w:tc>
      </w:tr>
      <w:tr w:rsidR="008F383E" w14:paraId="1726BFEA" w14:textId="77777777" w:rsidTr="007667DC">
        <w:trPr>
          <w:trHeight w:val="507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8CC1A08" w14:textId="77777777" w:rsidR="008F383E" w:rsidRPr="00447168" w:rsidRDefault="008F383E" w:rsidP="007667DC">
            <w:pPr>
              <w:pStyle w:val="TXT175pt"/>
              <w:rPr>
                <w:szCs w:val="15"/>
              </w:rPr>
            </w:pPr>
            <w:r w:rsidRPr="00447168">
              <w:rPr>
                <w:szCs w:val="15"/>
              </w:rPr>
              <w:t>Words that Tell About Our Flag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90F6DF6" w14:textId="77777777" w:rsidR="008F383E" w:rsidRPr="00447168" w:rsidRDefault="008F383E" w:rsidP="007667DC">
            <w:pPr>
              <w:pStyle w:val="TXT175pt"/>
              <w:rPr>
                <w:szCs w:val="15"/>
              </w:rPr>
            </w:pPr>
            <w:r w:rsidRPr="00447168">
              <w:rPr>
                <w:szCs w:val="15"/>
              </w:rPr>
              <w:t>L.1.4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FFA5408" w14:textId="77777777" w:rsidR="008F383E" w:rsidRPr="00447168" w:rsidRDefault="008F383E" w:rsidP="007667DC">
            <w:pPr>
              <w:pStyle w:val="TXT175pt"/>
              <w:rPr>
                <w:szCs w:val="15"/>
              </w:rPr>
            </w:pPr>
            <w:r w:rsidRPr="00447168">
              <w:rPr>
                <w:szCs w:val="15"/>
              </w:rPr>
              <w:t>Words that Tell About Democracy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1766C54" w14:textId="77777777" w:rsidR="008F383E" w:rsidRPr="00447168" w:rsidRDefault="008F383E" w:rsidP="007667DC">
            <w:pPr>
              <w:pStyle w:val="TXT175pt"/>
              <w:rPr>
                <w:szCs w:val="15"/>
              </w:rPr>
            </w:pPr>
            <w:r w:rsidRPr="00447168">
              <w:rPr>
                <w:szCs w:val="15"/>
              </w:rPr>
              <w:t>L.1.6</w:t>
            </w:r>
          </w:p>
        </w:tc>
      </w:tr>
      <w:tr w:rsidR="008F383E" w14:paraId="43D88FD5" w14:textId="77777777" w:rsidTr="007667DC"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49D2EFA" w14:textId="77777777" w:rsidR="008F383E" w:rsidRPr="00447168" w:rsidRDefault="008F383E" w:rsidP="007667DC">
            <w:pPr>
              <w:pStyle w:val="TXT175pt"/>
              <w:rPr>
                <w:szCs w:val="15"/>
              </w:rPr>
            </w:pPr>
            <w:r w:rsidRPr="00447168">
              <w:rPr>
                <w:szCs w:val="15"/>
              </w:rPr>
              <w:t>Compare and Contrast Texts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D2004C9" w14:textId="77777777" w:rsidR="008F383E" w:rsidRPr="00447168" w:rsidRDefault="008F383E" w:rsidP="007667DC">
            <w:pPr>
              <w:pStyle w:val="TXT175pt"/>
              <w:rPr>
                <w:szCs w:val="15"/>
              </w:rPr>
            </w:pPr>
            <w:r w:rsidRPr="00447168">
              <w:rPr>
                <w:szCs w:val="15"/>
              </w:rPr>
              <w:t>RI.1.9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064764D" w14:textId="77777777" w:rsidR="008F383E" w:rsidRPr="00447168" w:rsidRDefault="008F383E" w:rsidP="007667DC">
            <w:pPr>
              <w:pStyle w:val="TXT175pt"/>
              <w:rPr>
                <w:szCs w:val="15"/>
              </w:rPr>
            </w:pPr>
            <w:r w:rsidRPr="00447168">
              <w:rPr>
                <w:szCs w:val="15"/>
              </w:rPr>
              <w:t>Find the Main Idea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191B354D" w14:textId="77777777" w:rsidR="008F383E" w:rsidRPr="00447168" w:rsidRDefault="008F383E" w:rsidP="007667DC">
            <w:pPr>
              <w:pStyle w:val="TXT175pt"/>
              <w:rPr>
                <w:szCs w:val="15"/>
              </w:rPr>
            </w:pPr>
            <w:r w:rsidRPr="00447168">
              <w:rPr>
                <w:szCs w:val="15"/>
              </w:rPr>
              <w:t>RI.1.2</w:t>
            </w:r>
          </w:p>
        </w:tc>
      </w:tr>
      <w:tr w:rsidR="008F383E" w14:paraId="6B7C1BC3" w14:textId="77777777" w:rsidTr="007667DC">
        <w:trPr>
          <w:trHeight w:val="482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612B572" w14:textId="77777777" w:rsidR="008F383E" w:rsidRPr="00447168" w:rsidRDefault="008F383E" w:rsidP="007667DC">
            <w:pPr>
              <w:pStyle w:val="TXT175pt"/>
              <w:rPr>
                <w:szCs w:val="15"/>
              </w:rPr>
            </w:pPr>
            <w:r w:rsidRPr="00447168">
              <w:rPr>
                <w:szCs w:val="15"/>
              </w:rPr>
              <w:t>Find Important Details About Comparing and Contrasting Texts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6C7B2CC" w14:textId="77777777" w:rsidR="008F383E" w:rsidRPr="00447168" w:rsidRDefault="008F383E" w:rsidP="007667DC">
            <w:pPr>
              <w:pStyle w:val="TXT175pt"/>
              <w:rPr>
                <w:szCs w:val="15"/>
              </w:rPr>
            </w:pPr>
            <w:r w:rsidRPr="00447168">
              <w:rPr>
                <w:szCs w:val="15"/>
              </w:rPr>
              <w:t>RI.1.9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6233AE3" w14:textId="77777777" w:rsidR="008F383E" w:rsidRPr="00447168" w:rsidRDefault="008F383E" w:rsidP="007667DC">
            <w:pPr>
              <w:pStyle w:val="TXT175pt"/>
              <w:rPr>
                <w:szCs w:val="15"/>
              </w:rPr>
            </w:pPr>
            <w:r w:rsidRPr="00447168">
              <w:rPr>
                <w:szCs w:val="15"/>
              </w:rPr>
              <w:t>Ask and Answer Questions About Main Idea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096FD30" w14:textId="77777777" w:rsidR="008F383E" w:rsidRPr="00447168" w:rsidRDefault="008F383E" w:rsidP="007667DC">
            <w:pPr>
              <w:pStyle w:val="TXT175pt"/>
              <w:rPr>
                <w:szCs w:val="15"/>
              </w:rPr>
            </w:pPr>
            <w:r w:rsidRPr="00447168">
              <w:rPr>
                <w:szCs w:val="15"/>
              </w:rPr>
              <w:t>RI.1.1</w:t>
            </w:r>
          </w:p>
        </w:tc>
      </w:tr>
      <w:tr w:rsidR="008F383E" w14:paraId="10D4F960" w14:textId="77777777" w:rsidTr="007667DC"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1341F577" w14:textId="77777777" w:rsidR="008F383E" w:rsidRPr="00447168" w:rsidRDefault="008F383E" w:rsidP="007667DC">
            <w:pPr>
              <w:pStyle w:val="TXT175pt"/>
              <w:rPr>
                <w:szCs w:val="15"/>
              </w:rPr>
            </w:pPr>
            <w:r w:rsidRPr="00447168">
              <w:rPr>
                <w:szCs w:val="15"/>
              </w:rPr>
              <w:t>Talk About It: Respond to Informational Texts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64727FD0" w14:textId="77777777" w:rsidR="008F383E" w:rsidRPr="00447168" w:rsidRDefault="008F383E" w:rsidP="007667DC">
            <w:pPr>
              <w:pStyle w:val="TXT175pt"/>
              <w:rPr>
                <w:szCs w:val="15"/>
              </w:rPr>
            </w:pPr>
            <w:r w:rsidRPr="00447168">
              <w:rPr>
                <w:szCs w:val="15"/>
              </w:rPr>
              <w:t>L.1.6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179E4780" w14:textId="77777777" w:rsidR="008F383E" w:rsidRPr="00447168" w:rsidRDefault="008F383E" w:rsidP="007667DC">
            <w:pPr>
              <w:pStyle w:val="TXT175pt"/>
              <w:rPr>
                <w:szCs w:val="15"/>
              </w:rPr>
            </w:pPr>
            <w:r w:rsidRPr="00447168">
              <w:rPr>
                <w:szCs w:val="15"/>
              </w:rPr>
              <w:t>Write to Sources: Respond to Informational Text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E29B36C" w14:textId="77777777" w:rsidR="008F383E" w:rsidRPr="00447168" w:rsidRDefault="008F383E" w:rsidP="007667DC">
            <w:pPr>
              <w:pStyle w:val="TXT175pt"/>
              <w:rPr>
                <w:szCs w:val="15"/>
              </w:rPr>
            </w:pPr>
            <w:r w:rsidRPr="00447168">
              <w:rPr>
                <w:szCs w:val="15"/>
              </w:rPr>
              <w:t>SL.1.1.a</w:t>
            </w:r>
          </w:p>
        </w:tc>
      </w:tr>
      <w:tr w:rsidR="008F383E" w14:paraId="794A99F1" w14:textId="77777777" w:rsidTr="007667DC">
        <w:trPr>
          <w:trHeight w:val="467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56F81C2" w14:textId="77777777" w:rsidR="008F383E" w:rsidRPr="00447168" w:rsidRDefault="008F383E" w:rsidP="007667DC">
            <w:pPr>
              <w:pStyle w:val="TXT175pt"/>
              <w:rPr>
                <w:szCs w:val="15"/>
              </w:rPr>
            </w:pPr>
            <w:r w:rsidRPr="00447168">
              <w:rPr>
                <w:szCs w:val="15"/>
              </w:rPr>
              <w:t>Word Parts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1D1DDEC" w14:textId="77777777" w:rsidR="008F383E" w:rsidRPr="00447168" w:rsidRDefault="008F383E" w:rsidP="007667DC">
            <w:pPr>
              <w:pStyle w:val="TXT175pt"/>
              <w:rPr>
                <w:szCs w:val="15"/>
              </w:rPr>
            </w:pPr>
            <w:r w:rsidRPr="00447168">
              <w:rPr>
                <w:szCs w:val="15"/>
              </w:rPr>
              <w:t>L.1.4.b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B3B7688" w14:textId="77777777" w:rsidR="008F383E" w:rsidRPr="00447168" w:rsidRDefault="008F383E" w:rsidP="007667DC">
            <w:pPr>
              <w:pStyle w:val="TXT175pt"/>
              <w:rPr>
                <w:szCs w:val="15"/>
              </w:rPr>
            </w:pPr>
            <w:r w:rsidRPr="00447168">
              <w:rPr>
                <w:szCs w:val="15"/>
              </w:rPr>
              <w:t>Oral Language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33F2A68" w14:textId="77777777" w:rsidR="008F383E" w:rsidRPr="00447168" w:rsidRDefault="008F383E" w:rsidP="007667DC">
            <w:pPr>
              <w:pStyle w:val="TXT175pt"/>
              <w:rPr>
                <w:szCs w:val="15"/>
              </w:rPr>
            </w:pPr>
            <w:r w:rsidRPr="00447168">
              <w:rPr>
                <w:szCs w:val="15"/>
              </w:rPr>
              <w:t>L.1.6</w:t>
            </w:r>
          </w:p>
        </w:tc>
      </w:tr>
      <w:tr w:rsidR="008F383E" w14:paraId="4363332D" w14:textId="77777777" w:rsidTr="007667DC">
        <w:trPr>
          <w:trHeight w:val="542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E009B4D" w14:textId="77777777" w:rsidR="008F383E" w:rsidRPr="00447168" w:rsidRDefault="008F383E" w:rsidP="007667DC">
            <w:pPr>
              <w:pStyle w:val="TXT175pt"/>
              <w:rPr>
                <w:szCs w:val="15"/>
              </w:rPr>
            </w:pPr>
            <w:r w:rsidRPr="00447168">
              <w:rPr>
                <w:szCs w:val="15"/>
              </w:rPr>
              <w:t xml:space="preserve">Letters </w:t>
            </w:r>
            <w:r w:rsidRPr="00447168">
              <w:rPr>
                <w:i/>
                <w:iCs/>
                <w:szCs w:val="15"/>
              </w:rPr>
              <w:t xml:space="preserve">Xx </w:t>
            </w:r>
            <w:r w:rsidRPr="00447168">
              <w:rPr>
                <w:szCs w:val="15"/>
              </w:rPr>
              <w:t xml:space="preserve">and </w:t>
            </w:r>
            <w:proofErr w:type="spellStart"/>
            <w:r w:rsidRPr="00447168">
              <w:rPr>
                <w:i/>
                <w:iCs/>
                <w:szCs w:val="15"/>
              </w:rPr>
              <w:t>Kk</w:t>
            </w:r>
            <w:proofErr w:type="spellEnd"/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852B06A" w14:textId="77777777" w:rsidR="008F383E" w:rsidRPr="00447168" w:rsidRDefault="008F383E" w:rsidP="007667DC">
            <w:pPr>
              <w:pStyle w:val="TXT175pt"/>
              <w:rPr>
                <w:szCs w:val="15"/>
              </w:rPr>
            </w:pPr>
            <w:r w:rsidRPr="00447168">
              <w:rPr>
                <w:szCs w:val="15"/>
              </w:rPr>
              <w:t>L.1.1.a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746AB5F" w14:textId="77777777" w:rsidR="008F383E" w:rsidRPr="00447168" w:rsidRDefault="008F383E" w:rsidP="007667DC">
            <w:pPr>
              <w:pStyle w:val="TXT175pt"/>
              <w:rPr>
                <w:szCs w:val="15"/>
              </w:rPr>
            </w:pPr>
            <w:r w:rsidRPr="00447168">
              <w:rPr>
                <w:szCs w:val="15"/>
              </w:rPr>
              <w:t xml:space="preserve">Letters </w:t>
            </w:r>
            <w:proofErr w:type="spellStart"/>
            <w:r w:rsidRPr="00447168">
              <w:rPr>
                <w:i/>
                <w:iCs/>
                <w:szCs w:val="15"/>
              </w:rPr>
              <w:t>Zz</w:t>
            </w:r>
            <w:proofErr w:type="spellEnd"/>
            <w:r w:rsidRPr="00447168">
              <w:rPr>
                <w:i/>
                <w:iCs/>
                <w:szCs w:val="15"/>
              </w:rPr>
              <w:t xml:space="preserve"> </w:t>
            </w:r>
            <w:r w:rsidRPr="00447168">
              <w:rPr>
                <w:szCs w:val="15"/>
              </w:rPr>
              <w:t>and Write Sentences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D2945AF" w14:textId="77777777" w:rsidR="008F383E" w:rsidRPr="00447168" w:rsidRDefault="008F383E" w:rsidP="007667DC">
            <w:pPr>
              <w:pStyle w:val="TXT175pt"/>
              <w:rPr>
                <w:szCs w:val="15"/>
              </w:rPr>
            </w:pPr>
            <w:r w:rsidRPr="00447168">
              <w:rPr>
                <w:szCs w:val="15"/>
              </w:rPr>
              <w:t>L.1.1.a; RF.1.1</w:t>
            </w:r>
          </w:p>
        </w:tc>
      </w:tr>
      <w:tr w:rsidR="008F383E" w14:paraId="6F9FFFB4" w14:textId="77777777" w:rsidTr="007667DC">
        <w:trPr>
          <w:trHeight w:val="665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4FAF0EB4" w14:textId="77777777" w:rsidR="008F383E" w:rsidRPr="00447168" w:rsidRDefault="008F383E" w:rsidP="007667DC">
            <w:pPr>
              <w:pStyle w:val="TXT175pt"/>
              <w:rPr>
                <w:szCs w:val="15"/>
              </w:rPr>
            </w:pPr>
            <w:r w:rsidRPr="00447168">
              <w:rPr>
                <w:szCs w:val="15"/>
              </w:rPr>
              <w:t>Print Features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9D3E291" w14:textId="77777777" w:rsidR="008F383E" w:rsidRPr="00447168" w:rsidRDefault="008F383E" w:rsidP="007667DC">
            <w:pPr>
              <w:pStyle w:val="TXT175pt"/>
              <w:rPr>
                <w:szCs w:val="15"/>
              </w:rPr>
            </w:pPr>
            <w:r w:rsidRPr="00447168">
              <w:rPr>
                <w:szCs w:val="15"/>
              </w:rPr>
              <w:t>RI.1.5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20A7799E" w14:textId="77777777" w:rsidR="008F383E" w:rsidRPr="00447168" w:rsidRDefault="008F383E" w:rsidP="007667DC">
            <w:pPr>
              <w:pStyle w:val="TXT175pt"/>
              <w:rPr>
                <w:szCs w:val="15"/>
              </w:rPr>
            </w:pPr>
            <w:r w:rsidRPr="00447168">
              <w:rPr>
                <w:szCs w:val="15"/>
              </w:rPr>
              <w:t>Third-Person Text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3F16AEE" w14:textId="77777777" w:rsidR="008F383E" w:rsidRPr="00447168" w:rsidRDefault="008F383E" w:rsidP="007667DC">
            <w:pPr>
              <w:pStyle w:val="TXT175pt"/>
              <w:rPr>
                <w:szCs w:val="15"/>
              </w:rPr>
            </w:pPr>
            <w:r w:rsidRPr="00447168">
              <w:rPr>
                <w:szCs w:val="15"/>
              </w:rPr>
              <w:t>RF.1.4.a</w:t>
            </w:r>
          </w:p>
        </w:tc>
      </w:tr>
      <w:tr w:rsidR="008F383E" w14:paraId="347AB101" w14:textId="77777777" w:rsidTr="00A67342">
        <w:trPr>
          <w:trHeight w:val="267"/>
        </w:trPr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68219506" w14:textId="77777777" w:rsidR="008F383E" w:rsidRDefault="008F383E" w:rsidP="00BE42FC">
            <w:pPr>
              <w:pStyle w:val="TXT185pt"/>
            </w:pPr>
            <w:r w:rsidRPr="00E61649">
              <w:t>Writer’s Craft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6B5EF21A" w14:textId="77777777" w:rsidR="008F383E" w:rsidRDefault="008F383E" w:rsidP="00BE42FC">
            <w:pPr>
              <w:pStyle w:val="TXT185pt"/>
            </w:pPr>
            <w:r w:rsidRPr="00474D2C">
              <w:t>Publish, Celebrate, and Assess</w:t>
            </w:r>
          </w:p>
        </w:tc>
      </w:tr>
      <w:tr w:rsidR="008F383E" w14:paraId="4E40E3B0" w14:textId="77777777" w:rsidTr="007667DC">
        <w:trPr>
          <w:trHeight w:val="401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1E53A05" w14:textId="77777777" w:rsidR="008F383E" w:rsidRPr="00447168" w:rsidRDefault="008F383E" w:rsidP="007667DC">
            <w:pPr>
              <w:pStyle w:val="TXT175pt"/>
            </w:pPr>
            <w:r w:rsidRPr="00447168">
              <w:t>Capitalization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1EFB6AC" w14:textId="77777777" w:rsidR="008F383E" w:rsidRPr="00447168" w:rsidRDefault="008F383E" w:rsidP="007667DC">
            <w:pPr>
              <w:pStyle w:val="TXT175pt"/>
            </w:pPr>
            <w:r w:rsidRPr="00447168">
              <w:t>L.1.2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43FAAB1" w14:textId="77777777" w:rsidR="008F383E" w:rsidRPr="00447168" w:rsidRDefault="008F383E" w:rsidP="007667DC">
            <w:pPr>
              <w:pStyle w:val="TXT175pt"/>
            </w:pPr>
            <w:r w:rsidRPr="00447168">
              <w:t>Edit for Pronouns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98429B6" w14:textId="77777777" w:rsidR="008F383E" w:rsidRPr="00447168" w:rsidRDefault="008F383E" w:rsidP="007667DC">
            <w:pPr>
              <w:pStyle w:val="TXT175pt"/>
            </w:pPr>
            <w:r w:rsidRPr="00447168">
              <w:t>L.1.1.d</w:t>
            </w:r>
          </w:p>
        </w:tc>
      </w:tr>
      <w:tr w:rsidR="008F383E" w14:paraId="115B78DD" w14:textId="77777777" w:rsidTr="007667DC">
        <w:trPr>
          <w:trHeight w:val="341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A6BB619" w14:textId="77777777" w:rsidR="008F383E" w:rsidRPr="00447168" w:rsidRDefault="008F383E" w:rsidP="007667DC">
            <w:pPr>
              <w:pStyle w:val="TXT175pt"/>
            </w:pPr>
            <w:r w:rsidRPr="00447168">
              <w:t>Explore Punctuation Marks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135AAC9" w14:textId="77777777" w:rsidR="008F383E" w:rsidRPr="00447168" w:rsidRDefault="008F383E" w:rsidP="007667DC">
            <w:pPr>
              <w:pStyle w:val="TXT175pt"/>
            </w:pPr>
            <w:r w:rsidRPr="00447168">
              <w:t>L.1.2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2E5A25C" w14:textId="77777777" w:rsidR="008F383E" w:rsidRPr="00447168" w:rsidRDefault="008F383E" w:rsidP="007667DC">
            <w:pPr>
              <w:pStyle w:val="TXT175pt"/>
            </w:pPr>
            <w:r w:rsidRPr="00447168">
              <w:t>Edit for Adjectives and Articles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3E9265E3" w14:textId="77777777" w:rsidR="008F383E" w:rsidRPr="00447168" w:rsidRDefault="008F383E" w:rsidP="007667DC">
            <w:pPr>
              <w:pStyle w:val="TXT175pt"/>
            </w:pPr>
            <w:r w:rsidRPr="00447168">
              <w:t>L.1.1.f</w:t>
            </w:r>
          </w:p>
        </w:tc>
      </w:tr>
      <w:tr w:rsidR="008F383E" w14:paraId="2C7510E7" w14:textId="77777777" w:rsidTr="007667DC">
        <w:trPr>
          <w:trHeight w:val="303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D3874C6" w14:textId="77777777" w:rsidR="008F383E" w:rsidRPr="00447168" w:rsidRDefault="008F383E" w:rsidP="007667DC">
            <w:pPr>
              <w:pStyle w:val="TXT175pt"/>
            </w:pPr>
            <w:r w:rsidRPr="00447168">
              <w:t>Apply Punctuation Marks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9E4BC7F" w14:textId="77777777" w:rsidR="008F383E" w:rsidRPr="00447168" w:rsidRDefault="008F383E" w:rsidP="007667DC">
            <w:pPr>
              <w:pStyle w:val="TXT175pt"/>
            </w:pPr>
            <w:r w:rsidRPr="00447168">
              <w:t>L.1.2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7205BFB" w14:textId="77777777" w:rsidR="008F383E" w:rsidRPr="00447168" w:rsidRDefault="008F383E" w:rsidP="007667DC">
            <w:pPr>
              <w:pStyle w:val="TXT175pt"/>
            </w:pPr>
            <w:r w:rsidRPr="00447168">
              <w:t>Prepare for Celebration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F75922A" w14:textId="77777777" w:rsidR="008F383E" w:rsidRPr="00447168" w:rsidRDefault="008F383E" w:rsidP="007667DC">
            <w:pPr>
              <w:pStyle w:val="TXT175pt"/>
            </w:pPr>
            <w:r w:rsidRPr="00447168">
              <w:t>W.1.6</w:t>
            </w:r>
          </w:p>
        </w:tc>
      </w:tr>
      <w:tr w:rsidR="008F383E" w14:paraId="777197DA" w14:textId="77777777" w:rsidTr="007667DC">
        <w:trPr>
          <w:trHeight w:val="351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21637E0" w14:textId="77777777" w:rsidR="008F383E" w:rsidRPr="00447168" w:rsidRDefault="008F383E" w:rsidP="007667DC">
            <w:pPr>
              <w:pStyle w:val="TXT175pt"/>
            </w:pPr>
            <w:r w:rsidRPr="00447168">
              <w:t>Explore Verbs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96A4A91" w14:textId="77777777" w:rsidR="008F383E" w:rsidRPr="00447168" w:rsidRDefault="008F383E" w:rsidP="007667DC">
            <w:pPr>
              <w:pStyle w:val="TXT175pt"/>
            </w:pPr>
            <w:r w:rsidRPr="00447168">
              <w:t>L.1.1.e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DBB6D60" w14:textId="77777777" w:rsidR="008F383E" w:rsidRPr="00447168" w:rsidRDefault="008F383E" w:rsidP="007667DC">
            <w:pPr>
              <w:pStyle w:val="TXT175pt"/>
            </w:pPr>
            <w:r w:rsidRPr="00447168">
              <w:t>Celebrate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A5FC767" w14:textId="77777777" w:rsidR="008F383E" w:rsidRPr="00447168" w:rsidRDefault="008F383E" w:rsidP="007667DC">
            <w:pPr>
              <w:pStyle w:val="TXT175pt"/>
            </w:pPr>
            <w:r w:rsidRPr="00447168">
              <w:t>SL.1.1.a</w:t>
            </w:r>
          </w:p>
        </w:tc>
      </w:tr>
      <w:tr w:rsidR="008F383E" w14:paraId="7B03DA05" w14:textId="77777777" w:rsidTr="007667DC">
        <w:trPr>
          <w:trHeight w:val="471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5BDB7370" w14:textId="77777777" w:rsidR="008F383E" w:rsidRPr="00447168" w:rsidRDefault="008F383E" w:rsidP="007667DC">
            <w:pPr>
              <w:pStyle w:val="TXT175pt"/>
            </w:pPr>
            <w:r w:rsidRPr="00447168">
              <w:t>Apply Verbs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CE88999" w14:textId="77777777" w:rsidR="008F383E" w:rsidRPr="00447168" w:rsidRDefault="008F383E" w:rsidP="007667DC">
            <w:pPr>
              <w:pStyle w:val="TXT175pt"/>
            </w:pPr>
            <w:r w:rsidRPr="00447168">
              <w:t>L.1.1.e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4FF37A5D" w14:textId="77777777" w:rsidR="008F383E" w:rsidRPr="00447168" w:rsidRDefault="008F383E" w:rsidP="007667DC">
            <w:pPr>
              <w:pStyle w:val="TXT175pt"/>
            </w:pPr>
            <w:r w:rsidRPr="00447168">
              <w:t>Assessment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AAA1C13" w14:textId="77777777" w:rsidR="008F383E" w:rsidRPr="00447168" w:rsidRDefault="008F383E" w:rsidP="007667DC">
            <w:pPr>
              <w:pStyle w:val="TXT175pt"/>
            </w:pPr>
            <w:r w:rsidRPr="00447168">
              <w:t>W.1.3</w:t>
            </w:r>
          </w:p>
        </w:tc>
      </w:tr>
      <w:tr w:rsidR="008F383E" w14:paraId="6CCA8C13" w14:textId="77777777" w:rsidTr="007667DC">
        <w:trPr>
          <w:trHeight w:val="556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DCFD8D7" w14:textId="77777777" w:rsidR="008F383E" w:rsidRPr="00447168" w:rsidRDefault="008F383E" w:rsidP="007667DC">
            <w:pPr>
              <w:pStyle w:val="TXT175pt"/>
            </w:pPr>
            <w:r w:rsidRPr="00447168">
              <w:t xml:space="preserve">Spell Words with Diphthongs </w:t>
            </w:r>
            <w:proofErr w:type="spellStart"/>
            <w:r w:rsidRPr="00447168">
              <w:rPr>
                <w:i/>
                <w:iCs/>
              </w:rPr>
              <w:t>ow</w:t>
            </w:r>
            <w:proofErr w:type="spellEnd"/>
            <w:r w:rsidRPr="00447168">
              <w:rPr>
                <w:i/>
                <w:iCs/>
              </w:rPr>
              <w:t xml:space="preserve">, </w:t>
            </w:r>
            <w:proofErr w:type="spellStart"/>
            <w:r w:rsidRPr="00447168">
              <w:rPr>
                <w:i/>
                <w:iCs/>
              </w:rPr>
              <w:t>ou</w:t>
            </w:r>
            <w:proofErr w:type="spellEnd"/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9BEA705" w14:textId="77777777" w:rsidR="008F383E" w:rsidRPr="00447168" w:rsidRDefault="008F383E" w:rsidP="007667DC">
            <w:pPr>
              <w:pStyle w:val="TXT175pt"/>
            </w:pPr>
            <w:r w:rsidRPr="00447168">
              <w:t>L.1.2.d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21A2868" w14:textId="77777777" w:rsidR="008F383E" w:rsidRPr="00447168" w:rsidRDefault="008F383E" w:rsidP="007667DC">
            <w:pPr>
              <w:pStyle w:val="TXT175pt"/>
            </w:pPr>
            <w:r w:rsidRPr="00447168">
              <w:t xml:space="preserve">Spell Words with Diphthongs </w:t>
            </w:r>
            <w:proofErr w:type="spellStart"/>
            <w:r w:rsidRPr="00447168">
              <w:rPr>
                <w:i/>
                <w:iCs/>
              </w:rPr>
              <w:t>oi</w:t>
            </w:r>
            <w:proofErr w:type="spellEnd"/>
            <w:r w:rsidRPr="00447168">
              <w:rPr>
                <w:i/>
                <w:iCs/>
              </w:rPr>
              <w:t xml:space="preserve">, </w:t>
            </w:r>
            <w:proofErr w:type="spellStart"/>
            <w:r w:rsidRPr="00447168">
              <w:rPr>
                <w:i/>
                <w:iCs/>
              </w:rPr>
              <w:t>oy</w:t>
            </w:r>
            <w:proofErr w:type="spellEnd"/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08D0375" w14:textId="77777777" w:rsidR="008F383E" w:rsidRPr="00447168" w:rsidRDefault="008F383E" w:rsidP="007667DC">
            <w:pPr>
              <w:pStyle w:val="TXT175pt"/>
            </w:pPr>
            <w:r w:rsidRPr="00447168">
              <w:t>L.1.2.d</w:t>
            </w:r>
          </w:p>
        </w:tc>
      </w:tr>
      <w:tr w:rsidR="008F383E" w14:paraId="558569BB" w14:textId="77777777" w:rsidTr="007667DC">
        <w:trPr>
          <w:trHeight w:val="713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16C9663" w14:textId="77777777" w:rsidR="008F383E" w:rsidRPr="00447168" w:rsidRDefault="008F383E" w:rsidP="007667DC">
            <w:pPr>
              <w:pStyle w:val="TXT175pt"/>
            </w:pPr>
            <w:r w:rsidRPr="00447168">
              <w:t>Verbs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2DD21395" w14:textId="77777777" w:rsidR="008F383E" w:rsidRPr="00447168" w:rsidRDefault="008F383E" w:rsidP="007667DC">
            <w:pPr>
              <w:pStyle w:val="TXT175pt"/>
            </w:pPr>
            <w:r w:rsidRPr="00447168">
              <w:t>L.1.1.c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F45F6C5" w14:textId="77777777" w:rsidR="008F383E" w:rsidRPr="00447168" w:rsidRDefault="008F383E" w:rsidP="007667DC">
            <w:pPr>
              <w:pStyle w:val="TXT175pt"/>
            </w:pPr>
            <w:r w:rsidRPr="00447168">
              <w:t>Compound Sentences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A18D3E2" w14:textId="77777777" w:rsidR="008F383E" w:rsidRPr="00447168" w:rsidRDefault="008F383E" w:rsidP="007667DC">
            <w:pPr>
              <w:pStyle w:val="TXT175pt"/>
            </w:pPr>
            <w:r w:rsidRPr="00447168">
              <w:t>L.1.1.j</w:t>
            </w:r>
          </w:p>
        </w:tc>
      </w:tr>
    </w:tbl>
    <w:tbl>
      <w:tblPr>
        <w:tblStyle w:val="TableGrid"/>
        <w:tblW w:w="2850" w:type="dxa"/>
        <w:tblInd w:w="18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</w:tblGrid>
      <w:tr w:rsidR="008F383E" w14:paraId="1B847B95" w14:textId="77777777" w:rsidTr="007667DC">
        <w:trPr>
          <w:trHeight w:val="42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7A360299" w14:textId="77777777" w:rsidR="008F383E" w:rsidRPr="009F7BBA" w:rsidRDefault="008F383E" w:rsidP="00BE42FC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901952" behindDoc="0" locked="0" layoutInCell="1" allowOverlap="1" wp14:anchorId="10E15517" wp14:editId="2F8A12E5">
                  <wp:simplePos x="0" y="0"/>
                  <wp:positionH relativeFrom="column">
                    <wp:posOffset>-910590</wp:posOffset>
                  </wp:positionH>
                  <wp:positionV relativeFrom="paragraph">
                    <wp:posOffset>182880</wp:posOffset>
                  </wp:positionV>
                  <wp:extent cx="666115" cy="417830"/>
                  <wp:effectExtent l="0" t="0" r="0" b="0"/>
                  <wp:wrapNone/>
                  <wp:docPr id="365" name="Pictur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SA00835:Images: GK:GKU1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 xml:space="preserve">WEEK </w:t>
            </w:r>
            <w:r>
              <w:t>6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50E955B" w14:textId="77777777" w:rsidR="008F383E" w:rsidRDefault="008F383E" w:rsidP="0058111B">
            <w:pPr>
              <w:pStyle w:val="TXT110ptBL1pA"/>
              <w:spacing w:after="0"/>
            </w:pPr>
          </w:p>
        </w:tc>
      </w:tr>
      <w:tr w:rsidR="008F383E" w14:paraId="012A843B" w14:textId="77777777" w:rsidTr="007667DC">
        <w:trPr>
          <w:trHeight w:val="254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C0C0C0"/>
            <w:vAlign w:val="center"/>
          </w:tcPr>
          <w:p w14:paraId="4485CD75" w14:textId="77777777" w:rsidR="008F383E" w:rsidRDefault="008F383E" w:rsidP="004521BD">
            <w:pPr>
              <w:pStyle w:val="TXT19pt"/>
            </w:pPr>
            <w:r>
              <w:rPr>
                <w:noProof/>
              </w:rPr>
              <w:drawing>
                <wp:anchor distT="0" distB="0" distL="114300" distR="114300" simplePos="0" relativeHeight="251902976" behindDoc="0" locked="0" layoutInCell="1" allowOverlap="1" wp14:anchorId="5F03B63A" wp14:editId="2C72C383">
                  <wp:simplePos x="0" y="0"/>
                  <wp:positionH relativeFrom="column">
                    <wp:posOffset>1239520</wp:posOffset>
                  </wp:positionH>
                  <wp:positionV relativeFrom="paragraph">
                    <wp:posOffset>24765</wp:posOffset>
                  </wp:positionV>
                  <wp:extent cx="514985" cy="291465"/>
                  <wp:effectExtent l="0" t="0" r="0" b="0"/>
                  <wp:wrapNone/>
                  <wp:docPr id="366" name="Picture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ac:Users:santosh:Desktop:SA00835:Images: GK:GKU1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00928" behindDoc="0" locked="0" layoutInCell="1" allowOverlap="1" wp14:anchorId="49C33668" wp14:editId="610B0800">
                  <wp:simplePos x="0" y="0"/>
                  <wp:positionH relativeFrom="column">
                    <wp:posOffset>-2571750</wp:posOffset>
                  </wp:positionH>
                  <wp:positionV relativeFrom="paragraph">
                    <wp:posOffset>6350</wp:posOffset>
                  </wp:positionV>
                  <wp:extent cx="494030" cy="278130"/>
                  <wp:effectExtent l="0" t="0" r="0" b="0"/>
                  <wp:wrapNone/>
                  <wp:docPr id="367" name="Picture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ac:Users:santosh:Desktop:SA00835:Images: GK:GKU1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1BD">
              <w:t>Inquiry and Research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0C0C0"/>
            <w:vAlign w:val="center"/>
          </w:tcPr>
          <w:p w14:paraId="5C27E289" w14:textId="77777777" w:rsidR="008F383E" w:rsidRDefault="008F383E" w:rsidP="0058111B">
            <w:pPr>
              <w:pStyle w:val="TXT19pt"/>
            </w:pPr>
          </w:p>
        </w:tc>
      </w:tr>
      <w:tr w:rsidR="008F383E" w14:paraId="396F986E" w14:textId="77777777" w:rsidTr="007667DC"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71F7278" w14:textId="77777777" w:rsidR="008F383E" w:rsidRDefault="008F383E" w:rsidP="00606EE7">
            <w:pPr>
              <w:pStyle w:val="TXT19ptbld"/>
            </w:pPr>
            <w:r w:rsidRPr="003E13DE">
              <w:rPr>
                <w:bCs/>
              </w:rPr>
              <w:t>My Interview</w:t>
            </w:r>
            <w:r>
              <w:rPr>
                <w:bCs/>
              </w:rPr>
              <w:br/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7757C9" w14:textId="77777777" w:rsidR="008F383E" w:rsidRDefault="008F383E" w:rsidP="0058111B">
            <w:pPr>
              <w:pStyle w:val="TXT19ptbld"/>
            </w:pPr>
          </w:p>
        </w:tc>
      </w:tr>
      <w:tr w:rsidR="008F383E" w14:paraId="18621B45" w14:textId="77777777" w:rsidTr="00C55C7A">
        <w:trPr>
          <w:trHeight w:val="278"/>
        </w:trPr>
        <w:tc>
          <w:tcPr>
            <w:tcW w:w="2034" w:type="dxa"/>
            <w:tcBorders>
              <w:left w:val="single" w:sz="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093788B5" w14:textId="77777777" w:rsidR="008F383E" w:rsidRDefault="008F383E" w:rsidP="0058111B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32844BF1" w14:textId="77777777" w:rsidR="008F383E" w:rsidRPr="00381D49" w:rsidRDefault="008F383E" w:rsidP="0058111B">
            <w:pPr>
              <w:pStyle w:val="TXT185ptSEL"/>
            </w:pPr>
            <w:r w:rsidRPr="00381D49">
              <w:t>CCSS</w:t>
            </w:r>
          </w:p>
        </w:tc>
      </w:tr>
      <w:tr w:rsidR="008F383E" w14:paraId="162358F9" w14:textId="77777777" w:rsidTr="00CA391B">
        <w:tc>
          <w:tcPr>
            <w:tcW w:w="285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14:paraId="06BCDAD2" w14:textId="77777777" w:rsidR="008F383E" w:rsidRDefault="008F383E" w:rsidP="007B2A60">
            <w:pPr>
              <w:pStyle w:val="TXT19ptbld"/>
            </w:pPr>
            <w:r w:rsidRPr="00E85CE8">
              <w:t>Foundational Skills</w:t>
            </w:r>
          </w:p>
        </w:tc>
      </w:tr>
      <w:tr w:rsidR="008F383E" w14:paraId="0B972374" w14:textId="77777777" w:rsidTr="007667DC">
        <w:trPr>
          <w:trHeight w:val="362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5190226" w14:textId="77777777" w:rsidR="008F383E" w:rsidRPr="00447168" w:rsidRDefault="008F383E" w:rsidP="007667DC">
            <w:pPr>
              <w:pStyle w:val="TXT175pt"/>
            </w:pPr>
            <w:r w:rsidRPr="00447168">
              <w:t>Phonological Awareness: Segment and Blend Sounds; Middle and Final Sounds; Distinguish Between /</w:t>
            </w:r>
            <w:proofErr w:type="spellStart"/>
            <w:r w:rsidRPr="00447168">
              <w:rPr>
                <w:i/>
                <w:iCs/>
              </w:rPr>
              <w:t>i</w:t>
            </w:r>
            <w:proofErr w:type="spellEnd"/>
            <w:r w:rsidRPr="00447168">
              <w:t>/ and /</w:t>
            </w:r>
            <w:r w:rsidRPr="00447168">
              <w:rPr>
                <w:i/>
                <w:iCs/>
              </w:rPr>
              <w:t>ī</w:t>
            </w:r>
            <w:r w:rsidRPr="00447168">
              <w:t>/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B7466C4" w14:textId="77777777" w:rsidR="008F383E" w:rsidRPr="00447168" w:rsidRDefault="008F383E" w:rsidP="007667DC">
            <w:pPr>
              <w:pStyle w:val="TXT175pt"/>
            </w:pPr>
            <w:r w:rsidRPr="00447168">
              <w:t>RF.1.2.a;</w:t>
            </w:r>
            <w:r>
              <w:t xml:space="preserve"> </w:t>
            </w:r>
            <w:r w:rsidRPr="00447168">
              <w:t>RF.1.2.b;</w:t>
            </w:r>
            <w:r>
              <w:t xml:space="preserve"> </w:t>
            </w:r>
            <w:r w:rsidRPr="00447168">
              <w:t>RF.1.2.c</w:t>
            </w:r>
          </w:p>
        </w:tc>
      </w:tr>
      <w:tr w:rsidR="008F383E" w14:paraId="331A6681" w14:textId="77777777" w:rsidTr="007667DC">
        <w:trPr>
          <w:trHeight w:val="36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4037E019" w14:textId="77777777" w:rsidR="008F383E" w:rsidRPr="00447168" w:rsidRDefault="008F383E" w:rsidP="007667DC">
            <w:pPr>
              <w:pStyle w:val="TXT175pt"/>
            </w:pPr>
            <w:r w:rsidRPr="00447168">
              <w:t xml:space="preserve">Phonics: Endings; Vowel Digraph </w:t>
            </w:r>
            <w:proofErr w:type="spellStart"/>
            <w:r w:rsidRPr="00447168">
              <w:rPr>
                <w:i/>
                <w:iCs/>
              </w:rPr>
              <w:t>ie</w:t>
            </w:r>
            <w:proofErr w:type="spellEnd"/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3A9CF972" w14:textId="77777777" w:rsidR="008F383E" w:rsidRPr="00447168" w:rsidRDefault="008F383E" w:rsidP="007667DC">
            <w:pPr>
              <w:pStyle w:val="TXT175pt"/>
            </w:pPr>
            <w:r w:rsidRPr="00447168">
              <w:t>RF.1.3.f</w:t>
            </w:r>
          </w:p>
        </w:tc>
      </w:tr>
      <w:tr w:rsidR="008F383E" w14:paraId="04885EF5" w14:textId="77777777" w:rsidTr="007667DC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6DB1F68" w14:textId="77777777" w:rsidR="008F383E" w:rsidRPr="00447168" w:rsidRDefault="008F383E" w:rsidP="007667DC">
            <w:pPr>
              <w:pStyle w:val="TXT175pt"/>
            </w:pPr>
            <w:r w:rsidRPr="00447168">
              <w:t xml:space="preserve">High-Frequency Words: </w:t>
            </w:r>
            <w:r w:rsidRPr="00447168">
              <w:rPr>
                <w:i/>
                <w:iCs/>
              </w:rPr>
              <w:t>other, right, may, give, number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F50A9A0" w14:textId="77777777" w:rsidR="008F383E" w:rsidRPr="00447168" w:rsidRDefault="008F383E" w:rsidP="007667DC">
            <w:pPr>
              <w:pStyle w:val="TXT175pt"/>
            </w:pPr>
            <w:r w:rsidRPr="00447168">
              <w:t>RF.1.3.g</w:t>
            </w:r>
          </w:p>
        </w:tc>
      </w:tr>
      <w:tr w:rsidR="008F383E" w14:paraId="459BFB28" w14:textId="77777777" w:rsidTr="007667DC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7EAF8BFB" w14:textId="77777777" w:rsidR="008F383E" w:rsidRPr="00447168" w:rsidRDefault="008F383E" w:rsidP="007667DC">
            <w:pPr>
              <w:pStyle w:val="TXT175pt"/>
            </w:pPr>
            <w:r w:rsidRPr="00447168">
              <w:t>Spelling: Spell Words with Endings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F9A181E" w14:textId="77777777" w:rsidR="008F383E" w:rsidRPr="00447168" w:rsidRDefault="008F383E" w:rsidP="007667DC">
            <w:pPr>
              <w:pStyle w:val="TXT175pt"/>
            </w:pPr>
            <w:r w:rsidRPr="00447168">
              <w:t>L.1.2.e</w:t>
            </w:r>
          </w:p>
        </w:tc>
      </w:tr>
      <w:tr w:rsidR="008F383E" w14:paraId="1139FCE6" w14:textId="77777777" w:rsidTr="007667DC">
        <w:trPr>
          <w:trHeight w:val="365"/>
        </w:trPr>
        <w:tc>
          <w:tcPr>
            <w:tcW w:w="20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BFF1995" w14:textId="77777777" w:rsidR="008F383E" w:rsidRPr="00447168" w:rsidRDefault="008F383E" w:rsidP="007667DC">
            <w:pPr>
              <w:pStyle w:val="TXT175pt"/>
            </w:pPr>
            <w:r w:rsidRPr="00447168">
              <w:t>Compare Across Texts: “Making History”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48519C2" w14:textId="77777777" w:rsidR="008F383E" w:rsidRPr="00447168" w:rsidRDefault="008F383E" w:rsidP="007667DC">
            <w:pPr>
              <w:pStyle w:val="TXT175pt"/>
            </w:pPr>
            <w:r w:rsidRPr="00447168">
              <w:t>RI.1.2</w:t>
            </w:r>
          </w:p>
        </w:tc>
      </w:tr>
      <w:tr w:rsidR="008F383E" w14:paraId="1C830E5F" w14:textId="77777777" w:rsidTr="007667DC">
        <w:trPr>
          <w:trHeight w:val="36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78A7B9BA" w14:textId="77777777" w:rsidR="008F383E" w:rsidRPr="00447168" w:rsidRDefault="008F383E" w:rsidP="007667DC">
            <w:pPr>
              <w:pStyle w:val="TXT175pt"/>
            </w:pPr>
            <w:r w:rsidRPr="00447168">
              <w:t>Inquire: Interview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58CFAEC" w14:textId="77777777" w:rsidR="008F383E" w:rsidRPr="00447168" w:rsidRDefault="008F383E" w:rsidP="007667DC">
            <w:pPr>
              <w:pStyle w:val="TXT175pt"/>
            </w:pPr>
            <w:r w:rsidRPr="00447168">
              <w:t>SL.1.1.a</w:t>
            </w:r>
          </w:p>
        </w:tc>
      </w:tr>
      <w:tr w:rsidR="008F383E" w14:paraId="5F745086" w14:textId="77777777" w:rsidTr="007667DC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ACB15CC" w14:textId="77777777" w:rsidR="008F383E" w:rsidRPr="00447168" w:rsidRDefault="008F383E" w:rsidP="007667DC">
            <w:pPr>
              <w:pStyle w:val="TXT175pt"/>
            </w:pPr>
            <w:r w:rsidRPr="00447168">
              <w:t>Leveled Research Articles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C10114C" w14:textId="77777777" w:rsidR="008F383E" w:rsidRPr="00447168" w:rsidRDefault="008F383E" w:rsidP="007667DC">
            <w:pPr>
              <w:pStyle w:val="TXT175pt"/>
            </w:pPr>
            <w:r w:rsidRPr="00447168">
              <w:t>RF.1.4.a</w:t>
            </w:r>
          </w:p>
        </w:tc>
      </w:tr>
      <w:tr w:rsidR="008F383E" w14:paraId="5241C1B0" w14:textId="77777777" w:rsidTr="007667DC">
        <w:trPr>
          <w:trHeight w:val="36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0C41FC33" w14:textId="77777777" w:rsidR="008F383E" w:rsidRPr="00447168" w:rsidRDefault="008F383E" w:rsidP="007667DC">
            <w:pPr>
              <w:pStyle w:val="TXT175pt"/>
            </w:pPr>
            <w:r w:rsidRPr="00447168">
              <w:t>Academic Words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A74E9FF" w14:textId="77777777" w:rsidR="008F383E" w:rsidRPr="00447168" w:rsidRDefault="008F383E" w:rsidP="007667DC">
            <w:pPr>
              <w:pStyle w:val="TXT175pt"/>
            </w:pPr>
            <w:r w:rsidRPr="00447168">
              <w:t>SL.1.1.a</w:t>
            </w:r>
          </w:p>
        </w:tc>
      </w:tr>
      <w:tr w:rsidR="008F383E" w14:paraId="2C622809" w14:textId="77777777" w:rsidTr="007667DC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FB065EA" w14:textId="77777777" w:rsidR="008F383E" w:rsidRPr="00447168" w:rsidRDefault="008F383E" w:rsidP="007667DC">
            <w:pPr>
              <w:pStyle w:val="TXT175pt"/>
            </w:pPr>
            <w:r w:rsidRPr="00447168">
              <w:t>Explore and Plan: Explore Informational Writing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D4287D7" w14:textId="77777777" w:rsidR="008F383E" w:rsidRPr="00447168" w:rsidRDefault="008F383E" w:rsidP="007667DC">
            <w:pPr>
              <w:pStyle w:val="TXT175pt"/>
            </w:pPr>
            <w:r w:rsidRPr="00447168">
              <w:t>RI.1.2</w:t>
            </w:r>
          </w:p>
        </w:tc>
      </w:tr>
      <w:tr w:rsidR="008F383E" w14:paraId="648FA43A" w14:textId="77777777" w:rsidTr="007667DC">
        <w:trPr>
          <w:trHeight w:val="36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4CA6AE85" w14:textId="77777777" w:rsidR="008F383E" w:rsidRPr="00447168" w:rsidRDefault="008F383E" w:rsidP="007667DC">
            <w:pPr>
              <w:pStyle w:val="TXT175pt"/>
            </w:pPr>
            <w:r w:rsidRPr="00447168">
              <w:t>Conduct Research: Interview a Person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31820892" w14:textId="77777777" w:rsidR="008F383E" w:rsidRPr="00447168" w:rsidRDefault="008F383E" w:rsidP="007667DC">
            <w:pPr>
              <w:pStyle w:val="TXT175pt"/>
            </w:pPr>
            <w:r w:rsidRPr="00447168">
              <w:t>W.1.8</w:t>
            </w:r>
          </w:p>
        </w:tc>
      </w:tr>
      <w:tr w:rsidR="008F383E" w14:paraId="0B0BD5B9" w14:textId="77777777" w:rsidTr="007667DC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59C2114" w14:textId="77777777" w:rsidR="008F383E" w:rsidRPr="00447168" w:rsidRDefault="008F383E" w:rsidP="007667DC">
            <w:pPr>
              <w:pStyle w:val="TXT175pt"/>
            </w:pPr>
            <w:r w:rsidRPr="00447168">
              <w:t>Collaborate and Discuss: Analyze Student Model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1ADFE92" w14:textId="77777777" w:rsidR="008F383E" w:rsidRPr="00447168" w:rsidRDefault="008F383E" w:rsidP="007667DC">
            <w:pPr>
              <w:pStyle w:val="TXT175pt"/>
            </w:pPr>
            <w:r w:rsidRPr="00447168">
              <w:t>SL.1.1</w:t>
            </w:r>
          </w:p>
        </w:tc>
      </w:tr>
      <w:tr w:rsidR="008F383E" w14:paraId="4B49AF7C" w14:textId="77777777" w:rsidTr="007667DC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012D3E7" w14:textId="77777777" w:rsidR="008F383E" w:rsidRPr="00447168" w:rsidRDefault="008F383E" w:rsidP="007667DC">
            <w:pPr>
              <w:pStyle w:val="TXT175pt"/>
            </w:pPr>
            <w:r w:rsidRPr="00447168">
              <w:t>Take Notes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D583081" w14:textId="77777777" w:rsidR="008F383E" w:rsidRPr="00447168" w:rsidRDefault="008F383E" w:rsidP="007667DC">
            <w:pPr>
              <w:pStyle w:val="TXT175pt"/>
            </w:pPr>
            <w:r w:rsidRPr="00447168">
              <w:t>SL.1.1</w:t>
            </w:r>
          </w:p>
        </w:tc>
      </w:tr>
      <w:tr w:rsidR="008F383E" w14:paraId="73BC2288" w14:textId="77777777" w:rsidTr="007667DC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4DE1417" w14:textId="77777777" w:rsidR="008F383E" w:rsidRPr="00447168" w:rsidRDefault="008F383E" w:rsidP="007667DC">
            <w:pPr>
              <w:pStyle w:val="TXT175pt"/>
            </w:pPr>
            <w:r w:rsidRPr="00447168">
              <w:t>Extend Research: Write a Thank You Note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6B5B3B6" w14:textId="77777777" w:rsidR="008F383E" w:rsidRPr="00447168" w:rsidRDefault="008F383E" w:rsidP="007667DC">
            <w:pPr>
              <w:pStyle w:val="TXT175pt"/>
            </w:pPr>
            <w:r w:rsidRPr="00447168">
              <w:t>W.1.5</w:t>
            </w:r>
          </w:p>
        </w:tc>
      </w:tr>
      <w:tr w:rsidR="008F383E" w14:paraId="6CA4CA4A" w14:textId="77777777" w:rsidTr="007667DC">
        <w:trPr>
          <w:trHeight w:val="365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385BE4F" w14:textId="77777777" w:rsidR="008F383E" w:rsidRPr="00447168" w:rsidRDefault="008F383E" w:rsidP="007667DC">
            <w:pPr>
              <w:pStyle w:val="TXT175pt"/>
            </w:pPr>
            <w:r w:rsidRPr="00447168">
              <w:t>Revise and Edit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CE29CC4" w14:textId="77777777" w:rsidR="008F383E" w:rsidRPr="00447168" w:rsidRDefault="008F383E" w:rsidP="007667DC">
            <w:pPr>
              <w:pStyle w:val="TXT175pt"/>
            </w:pPr>
            <w:r w:rsidRPr="00447168">
              <w:t>W.1.5</w:t>
            </w:r>
          </w:p>
        </w:tc>
      </w:tr>
      <w:tr w:rsidR="008F383E" w14:paraId="7AFE544B" w14:textId="77777777" w:rsidTr="007667DC">
        <w:trPr>
          <w:trHeight w:val="36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F3F3F3"/>
            <w:vAlign w:val="center"/>
          </w:tcPr>
          <w:p w14:paraId="08F176D7" w14:textId="77777777" w:rsidR="008F383E" w:rsidRPr="00447168" w:rsidRDefault="008F383E" w:rsidP="007667DC">
            <w:pPr>
              <w:pStyle w:val="TXT175pt"/>
            </w:pPr>
            <w:r w:rsidRPr="00447168">
              <w:t>Celebrate and Reflect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F3F3F3"/>
            <w:vAlign w:val="center"/>
          </w:tcPr>
          <w:p w14:paraId="3268D69F" w14:textId="77777777" w:rsidR="008F383E" w:rsidRPr="00447168" w:rsidRDefault="008F383E" w:rsidP="007667DC">
            <w:pPr>
              <w:pStyle w:val="TXT175pt"/>
            </w:pPr>
            <w:r w:rsidRPr="00447168">
              <w:t>SL.1.1.a;</w:t>
            </w:r>
            <w:r>
              <w:t xml:space="preserve"> </w:t>
            </w:r>
            <w:r w:rsidRPr="00447168">
              <w:t>SL.1.2; SL.1.6</w:t>
            </w:r>
          </w:p>
        </w:tc>
      </w:tr>
    </w:tbl>
    <w:p w14:paraId="09F4CCD7" w14:textId="77777777" w:rsidR="008F383E" w:rsidRPr="008C6479" w:rsidRDefault="008F383E" w:rsidP="008C02B4">
      <w:pPr>
        <w:pStyle w:val="TXT114pt"/>
      </w:pPr>
    </w:p>
    <w:p w14:paraId="0F6316DF" w14:textId="77777777" w:rsidR="008F383E" w:rsidRDefault="008F383E" w:rsidP="008C02B4">
      <w:pPr>
        <w:pStyle w:val="TXT114pt"/>
        <w:sectPr w:rsidR="008F383E" w:rsidSect="00CA391B">
          <w:headerReference w:type="default" r:id="rId104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771166B" w14:textId="77777777" w:rsidR="008F383E" w:rsidRDefault="00FF5D40" w:rsidP="00013004">
      <w:pPr>
        <w:pStyle w:val="TXT19pt"/>
      </w:pPr>
      <w:r>
        <w:rPr>
          <w:noProof/>
        </w:rPr>
        <w:lastRenderedPageBreak/>
        <w:pict w14:anchorId="7F3EC821">
          <v:shape id="_x0000_s1216" type="#_x0000_t202" style="position:absolute;margin-left:454.3pt;margin-top:9.2pt;width:93.1pt;height:24.5pt;z-index:25190604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<v:textbox style="mso-next-textbox:#_x0000_s1216" inset="0">
              <w:txbxContent>
                <w:p w14:paraId="7705876F" w14:textId="77777777" w:rsidR="00BA06DF" w:rsidRPr="003C5CEB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3C5CEB">
                    <w:rPr>
                      <w:b/>
                      <w:sz w:val="14"/>
                      <w:szCs w:val="14"/>
                    </w:rPr>
                    <w:t>RF.1.1, RF.1.3.a, RI.1.3,</w:t>
                  </w:r>
                </w:p>
                <w:p w14:paraId="2A29A8BC" w14:textId="77777777" w:rsidR="00BA06DF" w:rsidRPr="003C5CEB" w:rsidRDefault="00BA06DF" w:rsidP="007667DC">
                  <w:r w:rsidRPr="003C5CEB">
                    <w:rPr>
                      <w:b/>
                      <w:sz w:val="14"/>
                      <w:szCs w:val="14"/>
                    </w:rPr>
                    <w:t>RI.1.10, W.1.3, SL.1.1.b</w:t>
                  </w:r>
                </w:p>
              </w:txbxContent>
            </v:textbox>
          </v:shape>
        </w:pict>
      </w:r>
      <w:r>
        <w:rPr>
          <w:noProof/>
        </w:rPr>
        <w:pict w14:anchorId="26909BEA">
          <v:shape id="_x0000_s1215" type="#_x0000_t202" style="position:absolute;margin-left:282.1pt;margin-top:9.35pt;width:101.3pt;height:27.05pt;z-index:25190502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style="mso-next-textbox:#_x0000_s1215" inset="0">
              <w:txbxContent>
                <w:p w14:paraId="3ECBDDBD" w14:textId="77777777" w:rsidR="00BA06DF" w:rsidRPr="003C5CEB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3C5CEB">
                    <w:rPr>
                      <w:b/>
                      <w:sz w:val="14"/>
                      <w:szCs w:val="14"/>
                    </w:rPr>
                    <w:t>RF.1.2, RF.1.2.b, RI.1.1,</w:t>
                  </w:r>
                </w:p>
                <w:p w14:paraId="2E067427" w14:textId="77777777" w:rsidR="00BA06DF" w:rsidRPr="003C5CEB" w:rsidRDefault="00BA06DF" w:rsidP="007667DC">
                  <w:r w:rsidRPr="003C5CEB">
                    <w:rPr>
                      <w:b/>
                      <w:sz w:val="14"/>
                      <w:szCs w:val="14"/>
                    </w:rPr>
                    <w:t>W.1.3, SL.1.2, L.1.2.e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8F383E" w14:paraId="2479FE1C" w14:textId="77777777" w:rsidTr="007667DC">
        <w:trPr>
          <w:trHeight w:val="3558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875E38E" w14:textId="77777777" w:rsidR="008F383E" w:rsidRPr="00174AED" w:rsidRDefault="008F383E" w:rsidP="007667DC">
            <w:pPr>
              <w:pStyle w:val="H115pt6pA"/>
            </w:pPr>
            <w:r w:rsidRPr="00174AED">
              <w:t>Suggested Daily Times</w:t>
            </w:r>
          </w:p>
          <w:p w14:paraId="5DA7B2E0" w14:textId="77777777" w:rsidR="008F383E" w:rsidRPr="00174AED" w:rsidRDefault="008F383E" w:rsidP="007667DC">
            <w:pPr>
              <w:pStyle w:val="TXT110ptbld"/>
            </w:pPr>
            <w:r w:rsidRPr="00174AED">
              <w:t>READING WORKSHOP</w:t>
            </w:r>
          </w:p>
          <w:p w14:paraId="0586119F" w14:textId="77777777" w:rsidR="008F383E" w:rsidRPr="007E5E6C" w:rsidRDefault="008F383E" w:rsidP="007667DC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035EB6DD" w14:textId="77777777" w:rsidR="008F383E" w:rsidRPr="007E5E6C" w:rsidRDefault="008F383E" w:rsidP="007667DC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6399F54E" w14:textId="77777777" w:rsidR="008F383E" w:rsidRPr="007E5E6C" w:rsidRDefault="008F383E" w:rsidP="007667DC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246493F2" w14:textId="77777777" w:rsidR="008F383E" w:rsidRPr="009F327D" w:rsidRDefault="008F383E" w:rsidP="007667DC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418C5FE3" w14:textId="77777777" w:rsidR="008F383E" w:rsidRPr="00174AED" w:rsidRDefault="008F383E" w:rsidP="007667DC">
            <w:pPr>
              <w:pStyle w:val="TXT110ptbld"/>
            </w:pPr>
            <w:r w:rsidRPr="00174AED">
              <w:t>WRITING WORKSHOP</w:t>
            </w:r>
          </w:p>
          <w:p w14:paraId="4147716A" w14:textId="77777777" w:rsidR="008F383E" w:rsidRPr="007E5E6C" w:rsidRDefault="008F383E" w:rsidP="007667DC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6CD6C333" w14:textId="77777777" w:rsidR="008F383E" w:rsidRPr="007E5E6C" w:rsidRDefault="008F383E" w:rsidP="007667DC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060B779D" w14:textId="77777777" w:rsidR="008F383E" w:rsidRPr="007E5E6C" w:rsidRDefault="008F383E" w:rsidP="007667DC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00F86DB9" w14:textId="77777777" w:rsidR="008F383E" w:rsidRPr="00174AED" w:rsidRDefault="008F383E" w:rsidP="007667DC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559601B6" w14:textId="77777777" w:rsidR="008F383E" w:rsidRPr="00122107" w:rsidRDefault="008F383E" w:rsidP="007667DC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 xml:space="preserve">I </w:t>
            </w:r>
            <w:r w:rsidRPr="00122107">
              <w:rPr>
                <w:rFonts w:cs="HelveticaNeueLTW1G-Roman"/>
                <w:lang w:val="en-IN"/>
              </w:rPr>
              <w:t>can read a biography.</w:t>
            </w:r>
          </w:p>
          <w:p w14:paraId="76CC8319" w14:textId="77777777" w:rsidR="008F383E" w:rsidRPr="00122107" w:rsidRDefault="008F383E" w:rsidP="007667DC">
            <w:pPr>
              <w:pStyle w:val="TXT19ptBLp4A"/>
              <w:rPr>
                <w:rFonts w:cs="HelveticaNeueLTW1G-Roman"/>
                <w:lang w:val="en-IN"/>
              </w:rPr>
            </w:pPr>
            <w:r w:rsidRPr="00122107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22107">
              <w:tab/>
              <w:t xml:space="preserve">I </w:t>
            </w:r>
            <w:r w:rsidRPr="00122107">
              <w:rPr>
                <w:rFonts w:cs="HelveticaNeueLTW1G-Roman"/>
                <w:lang w:val="en-IN"/>
              </w:rPr>
              <w:t>can make and use words to read and write narrative nonfiction.</w:t>
            </w:r>
          </w:p>
          <w:p w14:paraId="1ECE558A" w14:textId="77777777" w:rsidR="008F383E" w:rsidRPr="00174AED" w:rsidRDefault="008F383E" w:rsidP="007667DC">
            <w:pPr>
              <w:pStyle w:val="TXT110ptBL1pA"/>
              <w:rPr>
                <w:b/>
              </w:rPr>
            </w:pPr>
            <w:r w:rsidRPr="00122107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22107">
              <w:tab/>
              <w:t xml:space="preserve">I </w:t>
            </w:r>
            <w:r w:rsidRPr="00122107">
              <w:rPr>
                <w:rFonts w:cs="HelveticaNeueLTW1G-Roman"/>
                <w:lang w:val="en-IN"/>
              </w:rPr>
              <w:t>can write a personal narrative.</w:t>
            </w:r>
          </w:p>
          <w:p w14:paraId="6CB4418F" w14:textId="77777777" w:rsidR="008F383E" w:rsidRPr="00174AED" w:rsidRDefault="008F383E" w:rsidP="00126004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4BA38A7" wp14:editId="471C0D93">
                  <wp:extent cx="368935" cy="164465"/>
                  <wp:effectExtent l="0" t="0" r="12065" b="0"/>
                  <wp:docPr id="368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5A43EE27" w14:textId="77777777" w:rsidR="008F383E" w:rsidRPr="00174AED" w:rsidRDefault="008F383E" w:rsidP="007667DC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A418F01" wp14:editId="6017E198">
                  <wp:extent cx="276284" cy="224144"/>
                  <wp:effectExtent l="0" t="0" r="3175" b="5080"/>
                  <wp:docPr id="369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7B143AE3" w14:textId="77777777" w:rsidR="008F383E" w:rsidRPr="00174AED" w:rsidRDefault="008F383E" w:rsidP="007667DC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522405CF" w14:textId="77777777" w:rsidR="008F383E" w:rsidRPr="00D318E8" w:rsidRDefault="008F383E" w:rsidP="007667DC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>ress Check-Ups</w:t>
            </w:r>
            <w:r>
              <w:t xml:space="preserve"> </w:t>
            </w:r>
            <w:r w:rsidRPr="00D318E8">
              <w:rPr>
                <w:rFonts w:cs="HelveticaNeueLTW1G-Roman"/>
                <w:lang w:val="en-IN"/>
              </w:rPr>
              <w:t xml:space="preserve">on </w:t>
            </w:r>
            <w:r>
              <w:rPr>
                <w:rFonts w:cs="HelveticaNeueLTW1G-Roman"/>
                <w:lang w:val="en-IN"/>
              </w:rPr>
              <w:br/>
            </w:r>
            <w:r w:rsidRPr="00D318E8">
              <w:rPr>
                <w:rFonts w:cs="HelveticaNeueLTW1G-Roman"/>
                <w:lang w:val="en-IN"/>
              </w:rPr>
              <w:t>SavvasRealize.com</w:t>
            </w:r>
          </w:p>
          <w:p w14:paraId="4AFFAD0A" w14:textId="77777777" w:rsidR="008F383E" w:rsidRDefault="00FF5D40" w:rsidP="007667DC">
            <w:pPr>
              <w:pStyle w:val="TXT110ptBL1pA"/>
            </w:pPr>
            <w:r>
              <w:rPr>
                <w:noProof/>
                <w:lang w:val="en-IN" w:eastAsia="en-IN"/>
              </w:rPr>
              <w:pict w14:anchorId="0F3661F5">
                <v:group id="_x0000_s1220" style="position:absolute;left:0;text-align:left;margin-left:-47.65pt;margin-top:245.8pt;width:232.4pt;height:49.7pt;z-index:251911168;mso-width-relative:margin" coordsize="26327,6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221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222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2732DC58" w14:textId="77777777" w:rsidR="00BA06DF" w:rsidRPr="00C43A54" w:rsidRDefault="00BA06DF" w:rsidP="007667DC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653BE373" w14:textId="77777777" w:rsidR="00BA06DF" w:rsidRPr="006A657C" w:rsidRDefault="00BA06DF" w:rsidP="007667DC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8F383E"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="008F383E" w:rsidRPr="00174AED">
              <w:rPr>
                <w:b/>
              </w:rPr>
              <w:tab/>
            </w:r>
            <w:r w:rsidR="008F383E">
              <w:t>Cold Reads on SavvasRealize.com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D9E467A" w14:textId="77777777" w:rsidR="008F383E" w:rsidRDefault="008F383E" w:rsidP="007667DC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4C029B19" w14:textId="77777777" w:rsidR="008F383E" w:rsidRPr="00C00CC2" w:rsidRDefault="008F383E" w:rsidP="007667D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B04F3B0" w14:textId="77777777" w:rsidR="008F383E" w:rsidRPr="00C00CC2" w:rsidRDefault="008F383E" w:rsidP="007667DC">
            <w:pPr>
              <w:pStyle w:val="TXT19ptbld"/>
            </w:pPr>
            <w:r w:rsidRPr="00C87F05">
              <w:t>FOUNDATIONAL SKILLS</w:t>
            </w:r>
          </w:p>
          <w:p w14:paraId="2805661B" w14:textId="77777777" w:rsidR="008F383E" w:rsidRPr="009F327D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Word Work T18–T19</w:t>
            </w:r>
          </w:p>
          <w:p w14:paraId="722AD201" w14:textId="77777777" w:rsidR="008F383E" w:rsidRPr="00122107" w:rsidRDefault="008F383E" w:rsidP="007667DC">
            <w:pPr>
              <w:pStyle w:val="TXT18ptBLp2A"/>
              <w:tabs>
                <w:tab w:val="left" w:pos="386"/>
              </w:tabs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E708B9">
              <w:rPr>
                <w:rFonts w:cs="HelveticaNeueLTW1G-Roman"/>
                <w:szCs w:val="18"/>
                <w:lang w:val="en-IN"/>
              </w:rPr>
              <w:t>Segment and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E708B9">
              <w:rPr>
                <w:rFonts w:cs="HelveticaNeueLTW1G-Roman"/>
                <w:szCs w:val="18"/>
                <w:lang w:val="en-IN"/>
              </w:rPr>
              <w:t xml:space="preserve">Blend </w:t>
            </w:r>
            <w:r w:rsidRPr="003C5CEB">
              <w:rPr>
                <w:rFonts w:cs="HelveticaNeueLTW1G-Roman"/>
                <w:szCs w:val="18"/>
                <w:lang w:val="en-IN"/>
              </w:rPr>
              <w:t>Sounds</w:t>
            </w:r>
          </w:p>
          <w:p w14:paraId="6FC7530B" w14:textId="77777777" w:rsidR="008F383E" w:rsidRDefault="008F383E" w:rsidP="007667DC">
            <w:pPr>
              <w:pStyle w:val="TXT18ptBLp2A"/>
              <w:tabs>
                <w:tab w:val="left" w:pos="386"/>
              </w:tabs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27936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3C5CEB">
              <w:rPr>
                <w:rFonts w:cs="HelveticaNeueLTW1G-Roman"/>
                <w:szCs w:val="18"/>
                <w:lang w:val="en-IN"/>
              </w:rPr>
              <w:t>Decode Words with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3C5CEB">
              <w:rPr>
                <w:rFonts w:cs="HelveticaNeueLTW1G-Roman"/>
                <w:i/>
                <w:szCs w:val="18"/>
                <w:lang w:val="en-IN"/>
              </w:rPr>
              <w:t>r</w:t>
            </w:r>
            <w:r>
              <w:rPr>
                <w:rFonts w:cs="HelveticaNeueLTW1G-Roman"/>
                <w:i/>
                <w:szCs w:val="18"/>
                <w:lang w:val="en-IN"/>
              </w:rPr>
              <w:t xml:space="preserve">- </w:t>
            </w:r>
            <w:r w:rsidRPr="003C5CEB">
              <w:rPr>
                <w:rFonts w:cs="HelveticaNeueLTW1G-Roman"/>
                <w:szCs w:val="18"/>
                <w:lang w:val="en-IN"/>
              </w:rPr>
              <w:t xml:space="preserve">Controlled Vowel </w:t>
            </w:r>
            <w:r w:rsidRPr="003C5CEB">
              <w:rPr>
                <w:rFonts w:cs="HelveticaNeueLTW1G-Roman"/>
                <w:i/>
                <w:szCs w:val="18"/>
                <w:lang w:val="en-IN"/>
              </w:rPr>
              <w:t>ar</w:t>
            </w:r>
          </w:p>
          <w:p w14:paraId="4CC9AF60" w14:textId="77777777" w:rsidR="008F383E" w:rsidRDefault="008F383E" w:rsidP="007667DC">
            <w:pPr>
              <w:pStyle w:val="TXT18ptBLp2A"/>
              <w:tabs>
                <w:tab w:val="left" w:pos="386"/>
              </w:tabs>
              <w:spacing w:after="120"/>
              <w:ind w:left="391" w:hanging="176"/>
              <w:rPr>
                <w:rFonts w:ascii="MundoSansPro-Bold" w:hAnsi="MundoSansPro-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7059E2BE" w14:textId="77777777" w:rsidR="008F383E" w:rsidRPr="009F327D" w:rsidRDefault="008F383E" w:rsidP="007667DC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435C904E" w14:textId="77777777" w:rsidR="008F383E" w:rsidRPr="009F327D" w:rsidRDefault="008F383E" w:rsidP="007667DC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Interact with Sources: </w:t>
            </w:r>
            <w:r w:rsidRPr="003C5CEB">
              <w:rPr>
                <w:rFonts w:cs="HelveticaNeueLTW1G-Roman"/>
                <w:szCs w:val="18"/>
                <w:lang w:val="en-IN"/>
              </w:rPr>
              <w:t>Explore the Time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3C5CEB">
              <w:rPr>
                <w:rFonts w:cs="HelveticaNeueLTW1G-Roman"/>
                <w:szCs w:val="18"/>
                <w:lang w:val="en-IN"/>
              </w:rPr>
              <w:t>Line: Weekly Question T20–T21</w:t>
            </w:r>
          </w:p>
          <w:p w14:paraId="5118CEC9" w14:textId="77777777" w:rsidR="008F383E" w:rsidRDefault="008F383E" w:rsidP="007667DC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Listening Comprehension: 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3C5CEB">
              <w:rPr>
                <w:rFonts w:cs="HelveticaNeueLTW1G-Roman"/>
                <w:szCs w:val="18"/>
                <w:lang w:val="en-IN"/>
              </w:rPr>
              <w:t>“Pablo Picasso” T22–T23</w:t>
            </w:r>
          </w:p>
          <w:p w14:paraId="3FC1D5AD" w14:textId="77777777" w:rsidR="008F383E" w:rsidRDefault="008F383E" w:rsidP="007667DC">
            <w:pPr>
              <w:pStyle w:val="TXT18ptBLp2A"/>
              <w:spacing w:after="20"/>
              <w:ind w:left="233" w:hanging="159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C5CEB">
              <w:rPr>
                <w:rFonts w:cs="HelveticaNeueLTW1G-Roman"/>
                <w:szCs w:val="18"/>
                <w:lang w:val="en-IN"/>
              </w:rPr>
              <w:t>Biography T24–T25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458B066" wp14:editId="4973FBF7">
                  <wp:extent cx="229820" cy="186449"/>
                  <wp:effectExtent l="0" t="0" r="0" b="0"/>
                  <wp:docPr id="370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T2</w:t>
            </w:r>
            <w:r>
              <w:t>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A2F33D4" w14:textId="77777777" w:rsidR="008F383E" w:rsidRPr="00D644B3" w:rsidRDefault="008F383E" w:rsidP="009405AE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4FE407A8" w14:textId="77777777" w:rsidR="008F383E" w:rsidRPr="00C00CC2" w:rsidRDefault="008F383E" w:rsidP="007667D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A06A858" w14:textId="77777777" w:rsidR="008F383E" w:rsidRPr="00C00CC2" w:rsidRDefault="008F383E" w:rsidP="007667DC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6C7542E2" w14:textId="77777777" w:rsidR="008F383E" w:rsidRPr="009F327D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Word Work T32–T33</w:t>
            </w:r>
          </w:p>
          <w:p w14:paraId="6993CF4F" w14:textId="77777777" w:rsidR="008F383E" w:rsidRPr="00B33EA0" w:rsidRDefault="008F383E" w:rsidP="007667DC">
            <w:pPr>
              <w:pStyle w:val="TXT18ptBL1p2A"/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B33EA0">
              <w:rPr>
                <w:rFonts w:cs="HelveticaNeueLTW1G-Roman"/>
                <w:szCs w:val="18"/>
                <w:lang w:val="en-IN"/>
              </w:rPr>
              <w:t xml:space="preserve">Phonics: Decode and Write Words with </w:t>
            </w:r>
            <w:r w:rsidRPr="002D5352">
              <w:rPr>
                <w:rFonts w:cs="HelveticaNeueLTW1G-Roman"/>
                <w:i/>
                <w:szCs w:val="18"/>
                <w:lang w:val="en-IN"/>
              </w:rPr>
              <w:t>r</w:t>
            </w:r>
            <w:r w:rsidRPr="002D5352">
              <w:rPr>
                <w:rFonts w:cs="HelveticaNeueLTW1G-Roman"/>
                <w:szCs w:val="18"/>
                <w:lang w:val="en-IN"/>
              </w:rPr>
              <w:t xml:space="preserve">-Controlled Vowel </w:t>
            </w:r>
            <w:r w:rsidRPr="002D5352">
              <w:rPr>
                <w:rFonts w:cs="HelveticaNeueLTW1G-Roman"/>
                <w:i/>
                <w:szCs w:val="18"/>
                <w:lang w:val="en-IN"/>
              </w:rPr>
              <w:t>ar</w:t>
            </w:r>
          </w:p>
          <w:p w14:paraId="6685099A" w14:textId="77777777" w:rsidR="008F383E" w:rsidRDefault="008F383E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1961471" wp14:editId="759AE121">
                  <wp:extent cx="229820" cy="186449"/>
                  <wp:effectExtent l="0" t="0" r="0" b="0"/>
                  <wp:docPr id="371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33</w:t>
            </w:r>
          </w:p>
          <w:p w14:paraId="18CE351C" w14:textId="77777777" w:rsidR="008F383E" w:rsidRDefault="008F383E" w:rsidP="007667DC">
            <w:pPr>
              <w:pStyle w:val="TXT18ptBL1p2A"/>
              <w:spacing w:after="100"/>
              <w:ind w:left="385" w:hanging="181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39D836AF" w14:textId="77777777" w:rsidR="008F383E" w:rsidRPr="008F383E" w:rsidRDefault="008F383E" w:rsidP="007667DC">
            <w:pPr>
              <w:pStyle w:val="TXT18ptBL1p2A"/>
              <w:tabs>
                <w:tab w:val="clear" w:pos="384"/>
              </w:tabs>
              <w:ind w:left="57" w:firstLine="0"/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8F383E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36B6A44D" w14:textId="77777777" w:rsidR="008F383E" w:rsidRPr="009F327D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Introduce the Text </w:t>
            </w:r>
            <w:r w:rsidRPr="00952E98">
              <w:rPr>
                <w:rFonts w:cs="HelveticaNeueLTW1G-Roman"/>
                <w:szCs w:val="18"/>
                <w:lang w:val="en-IN"/>
              </w:rPr>
              <w:t>T34–T4</w:t>
            </w:r>
            <w:r>
              <w:rPr>
                <w:rFonts w:cs="HelveticaNeueLTW1G-Roman"/>
                <w:szCs w:val="18"/>
                <w:lang w:val="en-IN"/>
              </w:rPr>
              <w:t>7</w:t>
            </w:r>
          </w:p>
          <w:p w14:paraId="17C9F7D1" w14:textId="77777777" w:rsidR="008F383E" w:rsidRDefault="008F383E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3A34B83C" w14:textId="77777777" w:rsidR="008F383E" w:rsidRPr="009F327D" w:rsidRDefault="008F383E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2D5352">
              <w:rPr>
                <w:rFonts w:cs="HelveticaNeueLTW1G-Roman"/>
                <w:szCs w:val="18"/>
                <w:lang w:val="en-IN"/>
              </w:rPr>
              <w:t>Print Awareness</w:t>
            </w:r>
          </w:p>
          <w:p w14:paraId="138CAF30" w14:textId="77777777" w:rsidR="008F383E" w:rsidRPr="009F327D" w:rsidRDefault="008F383E" w:rsidP="007667DC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It"/>
                <w:iCs w:val="0"/>
                <w:szCs w:val="18"/>
                <w:lang w:val="en-IN"/>
              </w:rPr>
              <w:t xml:space="preserve">Read: </w:t>
            </w:r>
            <w:r w:rsidRPr="002D5352">
              <w:rPr>
                <w:rFonts w:cs="HelveticaNeueLTW1G-It"/>
                <w:i/>
                <w:iCs w:val="0"/>
                <w:szCs w:val="18"/>
                <w:lang w:val="en-IN"/>
              </w:rPr>
              <w:t>Through Georgia’s Eyes</w:t>
            </w:r>
          </w:p>
          <w:p w14:paraId="172992AA" w14:textId="77777777" w:rsidR="008F383E" w:rsidRPr="009F327D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2D5352">
              <w:rPr>
                <w:rFonts w:cs="HelveticaNeueLTW1G-Roman"/>
                <w:szCs w:val="18"/>
                <w:lang w:val="en-IN"/>
              </w:rPr>
              <w:t>T48–T49</w:t>
            </w:r>
          </w:p>
          <w:p w14:paraId="30EC4F83" w14:textId="77777777" w:rsidR="008F383E" w:rsidRPr="009F327D" w:rsidRDefault="008F383E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74B32090" w14:textId="77777777" w:rsidR="008F383E" w:rsidRPr="009F327D" w:rsidRDefault="008F383E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16F53B90" w14:textId="77777777" w:rsidR="008F383E" w:rsidRDefault="008F383E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1BBA407" wp14:editId="26907B48">
                  <wp:extent cx="229820" cy="186449"/>
                  <wp:effectExtent l="0" t="0" r="0" b="0"/>
                  <wp:docPr id="372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952E98">
              <w:t>T4</w:t>
            </w:r>
            <w:r>
              <w:t>9</w:t>
            </w:r>
          </w:p>
          <w:p w14:paraId="58FAB18B" w14:textId="77777777" w:rsidR="008F383E" w:rsidRDefault="008F383E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Check for Understanding</w:t>
            </w:r>
          </w:p>
        </w:tc>
      </w:tr>
      <w:tr w:rsidR="008F383E" w14:paraId="4438F0C4" w14:textId="77777777" w:rsidTr="007667DC">
        <w:trPr>
          <w:trHeight w:val="75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7163F20" w14:textId="77777777" w:rsidR="008F383E" w:rsidRDefault="008F383E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B80AF5A" w14:textId="77777777" w:rsidR="008F383E" w:rsidRPr="00EB7B24" w:rsidRDefault="008F383E" w:rsidP="007667D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2D3EBF0" w14:textId="77777777" w:rsidR="008F383E" w:rsidRPr="003C5CEB" w:rsidRDefault="008F383E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Academic Vocabulary: </w:t>
            </w:r>
            <w:r>
              <w:rPr>
                <w:rFonts w:cs="HelveticaNeueLTW1G-Roman"/>
                <w:szCs w:val="18"/>
                <w:lang w:val="en-IN"/>
              </w:rPr>
              <w:t xml:space="preserve">Related Words </w:t>
            </w:r>
            <w:r w:rsidRPr="003C5CEB">
              <w:rPr>
                <w:rFonts w:cs="HelveticaNeueLTW1G-Roman"/>
                <w:szCs w:val="18"/>
                <w:lang w:val="en-IN"/>
              </w:rPr>
              <w:t>T26–T27</w:t>
            </w:r>
          </w:p>
          <w:p w14:paraId="170EFA4E" w14:textId="77777777" w:rsidR="008F383E" w:rsidRDefault="008F383E" w:rsidP="007667DC">
            <w:pPr>
              <w:pStyle w:val="TXT18ptBLp2A"/>
              <w:spacing w:after="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3C5CEB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3C5CEB">
              <w:rPr>
                <w:rFonts w:cs="HelveticaNeueLTW1G-Roman"/>
                <w:i/>
                <w:szCs w:val="18"/>
                <w:lang w:val="en-IN"/>
              </w:rPr>
              <w:t>Mm</w:t>
            </w:r>
            <w:r w:rsidRPr="003C5CEB">
              <w:rPr>
                <w:rFonts w:cs="HelveticaNeueLTW1G-Roman"/>
                <w:szCs w:val="18"/>
                <w:lang w:val="en-IN"/>
              </w:rPr>
              <w:t xml:space="preserve"> T26–T27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4A54AF2" w14:textId="77777777" w:rsidR="008F383E" w:rsidRPr="00BF1569" w:rsidRDefault="008F383E" w:rsidP="007667DC">
            <w:pPr>
              <w:pStyle w:val="H310pt"/>
            </w:pPr>
          </w:p>
        </w:tc>
      </w:tr>
      <w:tr w:rsidR="008F383E" w14:paraId="43D24AA7" w14:textId="77777777" w:rsidTr="007667DC">
        <w:trPr>
          <w:trHeight w:val="3232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7797AA6" w14:textId="77777777" w:rsidR="008F383E" w:rsidRDefault="008F383E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A631E46" w14:textId="77777777" w:rsidR="008F383E" w:rsidRPr="00FD420B" w:rsidRDefault="008F383E" w:rsidP="007667D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78D59D0" w14:textId="77777777" w:rsidR="008F383E" w:rsidRPr="00FD420B" w:rsidRDefault="008F383E" w:rsidP="007667DC">
            <w:pPr>
              <w:pStyle w:val="TXT19ptbld"/>
            </w:pPr>
            <w:r w:rsidRPr="00FD420B">
              <w:t>TEACHER-LED OPTIONS</w:t>
            </w:r>
          </w:p>
          <w:p w14:paraId="04BB8078" w14:textId="77777777" w:rsidR="008F383E" w:rsidRPr="00FD420B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FD420B">
              <w:t>T31</w:t>
            </w:r>
          </w:p>
          <w:p w14:paraId="283C3178" w14:textId="77777777" w:rsidR="008F383E" w:rsidRPr="00FD420B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09BB">
              <w:t xml:space="preserve">Strategy, Intervention, and </w:t>
            </w:r>
            <w:r w:rsidRPr="007C09BB">
              <w:rPr>
                <w:rFonts w:cs="Helvetica"/>
                <w:szCs w:val="18"/>
                <w:lang w:val="en-IN"/>
              </w:rPr>
              <w:t>On-Level</w:t>
            </w:r>
            <w:r w:rsidRPr="007C09BB">
              <w:t>/ Advanced Activities T30</w:t>
            </w:r>
          </w:p>
          <w:p w14:paraId="28429313" w14:textId="77777777" w:rsidR="008F383E" w:rsidRPr="00FD420B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ELL Targeted Support T30</w:t>
            </w:r>
          </w:p>
          <w:p w14:paraId="1D110883" w14:textId="77777777" w:rsidR="008F383E" w:rsidRPr="009E5D9B" w:rsidRDefault="008F383E" w:rsidP="007667D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T31</w:t>
            </w:r>
          </w:p>
          <w:p w14:paraId="31803D71" w14:textId="77777777" w:rsidR="008F383E" w:rsidRPr="00FD420B" w:rsidRDefault="008F383E" w:rsidP="007667DC">
            <w:pPr>
              <w:pStyle w:val="TXT19ptbld"/>
            </w:pPr>
            <w:r w:rsidRPr="00FD420B">
              <w:t>INDEPENDENT/COLLABORATIVE</w:t>
            </w:r>
          </w:p>
          <w:p w14:paraId="1FC1E634" w14:textId="77777777" w:rsidR="008F383E" w:rsidRPr="00FD420B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T31</w:t>
            </w:r>
          </w:p>
          <w:p w14:paraId="6CA91DAC" w14:textId="77777777" w:rsidR="008F383E" w:rsidRPr="00FD420B" w:rsidRDefault="008F383E" w:rsidP="007667D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T31</w:t>
            </w:r>
          </w:p>
          <w:p w14:paraId="2EE445F3" w14:textId="77777777" w:rsidR="008F383E" w:rsidRDefault="008F383E" w:rsidP="007667DC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0FD651BA" wp14:editId="2C09F482">
                  <wp:extent cx="631190" cy="170815"/>
                  <wp:effectExtent l="0" t="0" r="3810" b="6985"/>
                  <wp:docPr id="373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T31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4F5F1F3" wp14:editId="3A4FBF22">
                  <wp:extent cx="368935" cy="164465"/>
                  <wp:effectExtent l="0" t="0" r="12065" b="0"/>
                  <wp:docPr id="374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65C3580" w14:textId="77777777" w:rsidR="008F383E" w:rsidRPr="00FD420B" w:rsidRDefault="008F383E" w:rsidP="007667D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A7D2826" w14:textId="77777777" w:rsidR="008F383E" w:rsidRPr="00FD420B" w:rsidRDefault="008F383E" w:rsidP="007667DC">
            <w:pPr>
              <w:pStyle w:val="TXT19ptbld"/>
            </w:pPr>
            <w:r w:rsidRPr="00FD420B">
              <w:t>TEACHER-LED OPTIONS</w:t>
            </w:r>
          </w:p>
          <w:p w14:paraId="4E79F991" w14:textId="77777777" w:rsidR="008F383E" w:rsidRDefault="008F383E" w:rsidP="007667DC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60EF1">
              <w:rPr>
                <w:rFonts w:cs="HelveticaNeueLTW1G-Roman"/>
                <w:szCs w:val="18"/>
                <w:lang w:val="en-IN"/>
              </w:rPr>
              <w:t>Word Work Support T</w:t>
            </w:r>
            <w:r>
              <w:rPr>
                <w:rFonts w:cs="HelveticaNeueLTW1G-Roman"/>
                <w:szCs w:val="18"/>
                <w:lang w:val="en-IN"/>
              </w:rPr>
              <w:t>50</w:t>
            </w:r>
          </w:p>
          <w:p w14:paraId="38681F9F" w14:textId="77777777" w:rsidR="008F383E" w:rsidRPr="009F327D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Guided Reading/Leveled Readers </w:t>
            </w:r>
            <w:r w:rsidRPr="00E60EF1">
              <w:rPr>
                <w:rFonts w:cs="HelveticaNeueLTW1G-Roman"/>
                <w:szCs w:val="18"/>
                <w:lang w:val="en-IN"/>
              </w:rPr>
              <w:t>T</w:t>
            </w:r>
            <w:r>
              <w:rPr>
                <w:rFonts w:cs="HelveticaNeueLTW1G-Roman"/>
                <w:szCs w:val="18"/>
                <w:lang w:val="en-IN"/>
              </w:rPr>
              <w:t>53</w:t>
            </w:r>
          </w:p>
          <w:p w14:paraId="0D91D87A" w14:textId="77777777" w:rsidR="008F383E" w:rsidRPr="009F327D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Strategy and Intervention Activities 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2D5352">
              <w:rPr>
                <w:rFonts w:cs="HelveticaNeueLTW1G-Roman"/>
                <w:szCs w:val="18"/>
                <w:lang w:val="en-IN"/>
              </w:rPr>
              <w:t>T50, T52</w:t>
            </w:r>
          </w:p>
          <w:p w14:paraId="2F2A7F43" w14:textId="77777777" w:rsidR="008F383E" w:rsidRPr="009F327D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Fluency </w:t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>T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 xml:space="preserve">52 </w:t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 xml:space="preserve"> Conferring T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>53</w:t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</w:p>
          <w:p w14:paraId="0C60F6FF" w14:textId="77777777" w:rsidR="008F383E" w:rsidRDefault="008F383E" w:rsidP="007667DC">
            <w:pPr>
              <w:pStyle w:val="TXT18ptBLp6A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2D5352">
              <w:rPr>
                <w:rFonts w:cs="HelveticaNeueLTW1G-Roman"/>
                <w:szCs w:val="18"/>
                <w:lang w:val="en-IN"/>
              </w:rPr>
              <w:t>T50, T52</w:t>
            </w:r>
          </w:p>
          <w:p w14:paraId="7EF05D50" w14:textId="77777777" w:rsidR="008F383E" w:rsidRPr="00FD420B" w:rsidRDefault="008F383E" w:rsidP="007667DC">
            <w:pPr>
              <w:pStyle w:val="TXT19ptbld"/>
            </w:pPr>
            <w:r w:rsidRPr="00FD420B">
              <w:t>INDEPENDENT/COLLABORATIVE</w:t>
            </w:r>
          </w:p>
          <w:p w14:paraId="6638CD9B" w14:textId="77777777" w:rsidR="008F383E" w:rsidRDefault="008F383E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60EF1">
              <w:rPr>
                <w:rFonts w:cs="HelveticaNeueLTW1G-Roman"/>
                <w:szCs w:val="18"/>
                <w:lang w:val="en-IN"/>
              </w:rPr>
              <w:t>Wor</w:t>
            </w:r>
            <w:r>
              <w:rPr>
                <w:rFonts w:cs="HelveticaNeueLTW1G-Roman"/>
                <w:szCs w:val="18"/>
                <w:lang w:val="en-IN"/>
              </w:rPr>
              <w:t xml:space="preserve">d Work Activities and Decodable </w:t>
            </w:r>
            <w:r w:rsidRPr="00E60EF1">
              <w:rPr>
                <w:rFonts w:cs="HelveticaNeueLTW1G-Roman"/>
                <w:szCs w:val="18"/>
                <w:lang w:val="en-IN"/>
              </w:rPr>
              <w:t>Reader T</w:t>
            </w:r>
            <w:r>
              <w:rPr>
                <w:rFonts w:cs="HelveticaNeueLTW1G-Roman"/>
                <w:szCs w:val="18"/>
                <w:lang w:val="en-IN"/>
              </w:rPr>
              <w:t>51</w:t>
            </w:r>
          </w:p>
          <w:p w14:paraId="2C34A3C7" w14:textId="77777777" w:rsidR="008F383E" w:rsidRPr="009F327D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Independent Reading T</w:t>
            </w:r>
            <w:r>
              <w:rPr>
                <w:rFonts w:cs="HelveticaNeueLTW1G-Roman"/>
                <w:szCs w:val="18"/>
                <w:lang w:val="en-IN"/>
              </w:rPr>
              <w:t>53</w:t>
            </w:r>
          </w:p>
          <w:p w14:paraId="7A7BD56B" w14:textId="77777777" w:rsidR="008F383E" w:rsidRDefault="008F383E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Literacy Activities T</w:t>
            </w:r>
            <w:r>
              <w:rPr>
                <w:rFonts w:cs="HelveticaNeueLTW1G-Roman"/>
                <w:szCs w:val="18"/>
                <w:lang w:val="en-IN"/>
              </w:rPr>
              <w:t xml:space="preserve">53 </w:t>
            </w:r>
          </w:p>
          <w:p w14:paraId="7BB758B0" w14:textId="77777777" w:rsidR="008F383E" w:rsidRDefault="008F383E" w:rsidP="003E23DC">
            <w:pPr>
              <w:pStyle w:val="TXT18ptBLp2A"/>
              <w:spacing w:after="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AC7978">
              <w:rPr>
                <w:rFonts w:cs="HelveticaNeueLTW1G-Roman"/>
                <w:szCs w:val="18"/>
                <w:lang w:val="en-IN"/>
              </w:rPr>
              <w:t>Collaboration T</w:t>
            </w:r>
            <w:r>
              <w:rPr>
                <w:rFonts w:cs="HelveticaNeueLTW1G-Roman"/>
                <w:szCs w:val="18"/>
                <w:lang w:val="en-IN"/>
              </w:rPr>
              <w:t>53</w:t>
            </w:r>
          </w:p>
        </w:tc>
      </w:tr>
      <w:tr w:rsidR="008F383E" w14:paraId="4611A1F5" w14:textId="77777777" w:rsidTr="007667DC">
        <w:trPr>
          <w:trHeight w:val="1892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586C61A" w14:textId="77777777" w:rsidR="008F383E" w:rsidRDefault="008F383E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E6AC0B1" w14:textId="77777777" w:rsidR="008F383E" w:rsidRPr="004448BC" w:rsidRDefault="008F383E" w:rsidP="007667D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06F19D8" w14:textId="77777777" w:rsidR="008F383E" w:rsidRPr="004448BC" w:rsidRDefault="008F383E" w:rsidP="007667DC">
            <w:pPr>
              <w:pStyle w:val="TXT19ptbld"/>
            </w:pPr>
            <w:r w:rsidRPr="004448BC">
              <w:t>MINILESSON</w:t>
            </w:r>
          </w:p>
          <w:p w14:paraId="713F619C" w14:textId="77777777" w:rsidR="008F383E" w:rsidRPr="009F327D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C5CEB">
              <w:rPr>
                <w:rFonts w:cs="HelveticaNeueLTW1G-Roman"/>
                <w:szCs w:val="18"/>
                <w:lang w:val="en-IN"/>
              </w:rPr>
              <w:t>Personal Narrative T324–T325</w:t>
            </w:r>
          </w:p>
          <w:p w14:paraId="27909E7A" w14:textId="77777777" w:rsidR="008F383E" w:rsidRPr="009F327D" w:rsidRDefault="008F383E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3C5CEB">
              <w:rPr>
                <w:rFonts w:cs="HelveticaNeueLTW1G-Roman"/>
                <w:szCs w:val="18"/>
                <w:lang w:val="en-IN"/>
              </w:rPr>
              <w:t>Personal Narrative</w:t>
            </w:r>
          </w:p>
          <w:p w14:paraId="721C6B16" w14:textId="77777777" w:rsidR="005F71B5" w:rsidRPr="009F327D" w:rsidRDefault="005F71B5" w:rsidP="005F71B5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474510BF" w14:textId="77777777" w:rsidR="008F383E" w:rsidRPr="004448BC" w:rsidRDefault="008F383E" w:rsidP="007667DC">
            <w:pPr>
              <w:pStyle w:val="TXT19ptbld"/>
            </w:pPr>
            <w:r w:rsidRPr="004448BC">
              <w:t>INDEPENDENT WRITING</w:t>
            </w:r>
          </w:p>
          <w:p w14:paraId="3FA03CA3" w14:textId="77777777" w:rsidR="008F383E" w:rsidRPr="009F327D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C5CEB">
              <w:rPr>
                <w:rFonts w:cs="HelveticaNeueLTW1G-Roman"/>
                <w:szCs w:val="18"/>
                <w:lang w:val="en-IN"/>
              </w:rPr>
              <w:t>Personal Narrative T325</w:t>
            </w:r>
          </w:p>
          <w:p w14:paraId="01431D79" w14:textId="77777777" w:rsidR="008F383E" w:rsidRDefault="008F383E" w:rsidP="007667DC">
            <w:pPr>
              <w:pStyle w:val="TXT18ptBLp2A"/>
              <w:spacing w:after="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952E98">
              <w:rPr>
                <w:rFonts w:cs="HelveticaNeueLTW1G-Roman"/>
                <w:szCs w:val="18"/>
                <w:lang w:val="en-IN"/>
              </w:rPr>
              <w:t>T3</w:t>
            </w:r>
            <w:r>
              <w:rPr>
                <w:rFonts w:cs="HelveticaNeueLTW1G-Roman"/>
                <w:szCs w:val="18"/>
                <w:lang w:val="en-IN"/>
              </w:rPr>
              <w:t>22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6CE5FC9" w14:textId="77777777" w:rsidR="008F383E" w:rsidRPr="004448BC" w:rsidRDefault="008F383E" w:rsidP="007667D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63D57AC" w14:textId="77777777" w:rsidR="008F383E" w:rsidRPr="004448BC" w:rsidRDefault="008F383E" w:rsidP="007667DC">
            <w:pPr>
              <w:pStyle w:val="TXT19ptbld"/>
            </w:pPr>
            <w:r w:rsidRPr="004448BC">
              <w:t>MINILESSON</w:t>
            </w:r>
          </w:p>
          <w:p w14:paraId="6A59228F" w14:textId="77777777" w:rsidR="008F383E" w:rsidRPr="009F327D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D5352">
              <w:rPr>
                <w:rFonts w:cs="HelveticaNeueLTW1G-Roman"/>
                <w:szCs w:val="18"/>
                <w:lang w:val="en-IN"/>
              </w:rPr>
              <w:t>Personal Narrative T328–T329</w:t>
            </w:r>
          </w:p>
          <w:p w14:paraId="788FAB9A" w14:textId="77777777" w:rsidR="008F383E" w:rsidRPr="009F327D" w:rsidRDefault="008F383E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2D5352">
              <w:rPr>
                <w:rFonts w:cs="HelveticaNeueLTW1G-Roman"/>
                <w:szCs w:val="18"/>
                <w:lang w:val="en-IN"/>
              </w:rPr>
              <w:t>Personal Narrative: Characters and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2D5352">
              <w:rPr>
                <w:rFonts w:cs="HelveticaNeueLTW1G-Roman"/>
                <w:szCs w:val="18"/>
                <w:lang w:val="en-IN"/>
              </w:rPr>
              <w:t>Setting</w:t>
            </w:r>
          </w:p>
          <w:p w14:paraId="3AB7231D" w14:textId="77777777" w:rsidR="005F71B5" w:rsidRPr="009F327D" w:rsidRDefault="005F71B5" w:rsidP="005F71B5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1ECAE63B" w14:textId="77777777" w:rsidR="008F383E" w:rsidRPr="004448BC" w:rsidRDefault="008F383E" w:rsidP="007667DC">
            <w:pPr>
              <w:pStyle w:val="TXT19ptbld"/>
            </w:pPr>
            <w:r w:rsidRPr="004448BC">
              <w:t>INDEPENDENT WRITING</w:t>
            </w:r>
          </w:p>
          <w:p w14:paraId="68EF1EFA" w14:textId="77777777" w:rsidR="008F383E" w:rsidRPr="009F327D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D5352">
              <w:rPr>
                <w:rFonts w:cs="HelveticaNeueLTW1G-Roman"/>
                <w:szCs w:val="18"/>
                <w:lang w:val="en-IN"/>
              </w:rPr>
              <w:t>Personal Narrative T329</w:t>
            </w:r>
          </w:p>
          <w:p w14:paraId="388449D7" w14:textId="77777777" w:rsidR="008F383E" w:rsidRDefault="008F383E" w:rsidP="003E23DC">
            <w:pPr>
              <w:pStyle w:val="TXT18ptBLp2A"/>
              <w:spacing w:after="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Conferences </w:t>
            </w:r>
            <w:r w:rsidRPr="00B33EA0">
              <w:t>T3</w:t>
            </w:r>
            <w:r>
              <w:t>22</w:t>
            </w:r>
          </w:p>
        </w:tc>
      </w:tr>
      <w:tr w:rsidR="008F383E" w14:paraId="769A7510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D7F2094" w14:textId="77777777" w:rsidR="008F383E" w:rsidRDefault="008F383E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11188D0" w14:textId="77777777" w:rsidR="008F383E" w:rsidRPr="00104EFC" w:rsidRDefault="008F383E" w:rsidP="007667D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8BA4C23" w14:textId="77777777" w:rsidR="008F383E" w:rsidRPr="003547CE" w:rsidRDefault="008F383E" w:rsidP="007667DC">
            <w:pPr>
              <w:pStyle w:val="TXT18ptR"/>
              <w:ind w:right="491"/>
            </w:pPr>
            <w:r w:rsidRPr="003547CE">
              <w:rPr>
                <w:noProof/>
              </w:rPr>
              <w:drawing>
                <wp:anchor distT="0" distB="0" distL="114300" distR="114300" simplePos="0" relativeHeight="251912192" behindDoc="0" locked="0" layoutInCell="1" allowOverlap="1" wp14:anchorId="20645C9C" wp14:editId="45419DAB">
                  <wp:simplePos x="0" y="0"/>
                  <wp:positionH relativeFrom="column">
                    <wp:posOffset>1771131</wp:posOffset>
                  </wp:positionH>
                  <wp:positionV relativeFrom="paragraph">
                    <wp:posOffset>5764</wp:posOffset>
                  </wp:positionV>
                  <wp:extent cx="236269" cy="190006"/>
                  <wp:effectExtent l="19050" t="0" r="0" b="0"/>
                  <wp:wrapNone/>
                  <wp:docPr id="375" name="Picture 37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E079383" w14:textId="77777777" w:rsidR="008F383E" w:rsidRPr="00104EFC" w:rsidRDefault="008F383E" w:rsidP="007667DC">
            <w:pPr>
              <w:pStyle w:val="TXT18ptBLp2A"/>
              <w:spacing w:after="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>
              <w:t xml:space="preserve">Spell Words with </w:t>
            </w:r>
            <w:r w:rsidRPr="003C5CEB">
              <w:rPr>
                <w:i/>
              </w:rPr>
              <w:t>r</w:t>
            </w:r>
            <w:r>
              <w:t xml:space="preserve">-Controlled Vowel </w:t>
            </w:r>
            <w:proofErr w:type="spellStart"/>
            <w:r w:rsidRPr="003C5CEB">
              <w:rPr>
                <w:i/>
              </w:rPr>
              <w:t>ar</w:t>
            </w:r>
            <w:proofErr w:type="spellEnd"/>
            <w:r>
              <w:t xml:space="preserve"> T326</w:t>
            </w:r>
          </w:p>
          <w:p w14:paraId="43B2E1CB" w14:textId="77777777" w:rsidR="008F383E" w:rsidRDefault="008F383E" w:rsidP="007667DC">
            <w:pPr>
              <w:pStyle w:val="TXT18ptBL1p6A"/>
              <w:spacing w:after="40"/>
              <w:ind w:left="39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14A9087" wp14:editId="249731A2">
                  <wp:extent cx="229820" cy="186449"/>
                  <wp:effectExtent l="0" t="0" r="0" b="0"/>
                  <wp:docPr id="376" name="Picture 37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201892">
              <w:rPr>
                <w:b/>
              </w:rPr>
              <w:t>Assess Prior Knowledge</w:t>
            </w:r>
            <w:r w:rsidRPr="00CE71DB">
              <w:t xml:space="preserve"> T3</w:t>
            </w:r>
            <w:r>
              <w:t>26</w:t>
            </w:r>
          </w:p>
          <w:p w14:paraId="408CF8C5" w14:textId="77777777" w:rsidR="008F383E" w:rsidRDefault="008F383E" w:rsidP="007667DC">
            <w:pPr>
              <w:pStyle w:val="TXT18ptR"/>
              <w:ind w:right="397"/>
            </w:pPr>
            <w:r>
              <w:rPr>
                <w:noProof/>
              </w:rPr>
              <w:drawing>
                <wp:anchor distT="0" distB="0" distL="114300" distR="114300" simplePos="0" relativeHeight="251913216" behindDoc="0" locked="0" layoutInCell="1" allowOverlap="1" wp14:anchorId="5757DC3B" wp14:editId="60A8BA9B">
                  <wp:simplePos x="0" y="0"/>
                  <wp:positionH relativeFrom="column">
                    <wp:posOffset>1854257</wp:posOffset>
                  </wp:positionH>
                  <wp:positionV relativeFrom="paragraph">
                    <wp:posOffset>10663</wp:posOffset>
                  </wp:positionV>
                  <wp:extent cx="236270" cy="190005"/>
                  <wp:effectExtent l="19050" t="0" r="0" b="0"/>
                  <wp:wrapNone/>
                  <wp:docPr id="377" name="Picture 37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7B30771A" w14:textId="77777777" w:rsidR="008F383E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</w:t>
            </w:r>
            <w:r w:rsidRPr="00952E98">
              <w:t xml:space="preserve">&amp; Conventions: </w:t>
            </w:r>
            <w:r>
              <w:t xml:space="preserve">Spiral Review: </w:t>
            </w:r>
            <w:r w:rsidRPr="003C5CEB">
              <w:t xml:space="preserve">Capitalize </w:t>
            </w:r>
            <w:r w:rsidRPr="003C5CEB">
              <w:rPr>
                <w:i/>
              </w:rPr>
              <w:t>I</w:t>
            </w:r>
            <w:r w:rsidRPr="003C5CEB">
              <w:t xml:space="preserve"> and Proper Nouns T327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D5622F9" w14:textId="77777777" w:rsidR="008F383E" w:rsidRPr="00104EFC" w:rsidRDefault="008F383E" w:rsidP="007667D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C886E1E" w14:textId="77777777" w:rsidR="008F383E" w:rsidRPr="00104EFC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Teach Spell Words with </w:t>
            </w:r>
            <w:r>
              <w:br/>
            </w:r>
            <w:r w:rsidRPr="00122107">
              <w:rPr>
                <w:i/>
              </w:rPr>
              <w:t>r</w:t>
            </w:r>
            <w:r w:rsidRPr="002D5352">
              <w:t xml:space="preserve">-Controlled Vowel </w:t>
            </w:r>
            <w:proofErr w:type="spellStart"/>
            <w:r w:rsidRPr="008F383E">
              <w:rPr>
                <w:i/>
              </w:rPr>
              <w:t>ar</w:t>
            </w:r>
            <w:proofErr w:type="spellEnd"/>
            <w:r w:rsidRPr="002D5352">
              <w:t xml:space="preserve"> T330</w:t>
            </w:r>
          </w:p>
          <w:p w14:paraId="58F54F8F" w14:textId="77777777" w:rsidR="008F383E" w:rsidRDefault="008F383E" w:rsidP="007667DC">
            <w:pPr>
              <w:pStyle w:val="TXT18ptR"/>
              <w:ind w:left="625" w:right="85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10144" behindDoc="0" locked="0" layoutInCell="1" allowOverlap="1" wp14:anchorId="440BB582" wp14:editId="103F16F8">
                  <wp:simplePos x="0" y="0"/>
                  <wp:positionH relativeFrom="column">
                    <wp:posOffset>1441375</wp:posOffset>
                  </wp:positionH>
                  <wp:positionV relativeFrom="paragraph">
                    <wp:posOffset>3323</wp:posOffset>
                  </wp:positionV>
                  <wp:extent cx="236270" cy="190006"/>
                  <wp:effectExtent l="19050" t="0" r="0" b="0"/>
                  <wp:wrapNone/>
                  <wp:docPr id="378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55FA18E9" w14:textId="77777777" w:rsidR="008F383E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Language </w:t>
            </w:r>
            <w:r w:rsidRPr="00EE6701">
              <w:t xml:space="preserve">&amp; Conventions: </w:t>
            </w:r>
            <w:r>
              <w:t xml:space="preserve">Oral </w:t>
            </w:r>
            <w:r>
              <w:br/>
              <w:t xml:space="preserve">Language: </w:t>
            </w:r>
            <w:r w:rsidRPr="002D5352">
              <w:t>Action Words T331</w:t>
            </w:r>
          </w:p>
        </w:tc>
      </w:tr>
    </w:tbl>
    <w:p w14:paraId="1E89DF86" w14:textId="77777777" w:rsidR="008F383E" w:rsidRDefault="008F383E" w:rsidP="00804A87">
      <w:pPr>
        <w:pStyle w:val="TXT19pt"/>
        <w:sectPr w:rsidR="008F383E" w:rsidSect="008F383E">
          <w:headerReference w:type="default" r:id="rId105"/>
          <w:footerReference w:type="default" r:id="rId106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2A50E322" w14:textId="77777777" w:rsidR="008F383E" w:rsidRDefault="00FF5D40" w:rsidP="001B69D2">
      <w:pPr>
        <w:pStyle w:val="TXT19pt"/>
      </w:pPr>
      <w:r>
        <w:rPr>
          <w:noProof/>
        </w:rPr>
        <w:lastRenderedPageBreak/>
        <w:pict w14:anchorId="5F60DA4B">
          <v:shape id="_x0000_s1219" type="#_x0000_t202" style="position:absolute;margin-left:86.8pt;margin-top:7pt;width:98.7pt;height:24.5pt;z-index:25190912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7D70082F" w14:textId="77777777" w:rsidR="00BA06DF" w:rsidRDefault="00BA06DF" w:rsidP="007667DC">
                  <w:pPr>
                    <w:pStyle w:val="TXT17pt"/>
                  </w:pPr>
                  <w:r>
                    <w:t>RF.1.3.g, RI.1.3, W.1.3,</w:t>
                  </w:r>
                </w:p>
                <w:p w14:paraId="4DF6FEF7" w14:textId="77777777" w:rsidR="00BA06DF" w:rsidRPr="00555B6C" w:rsidRDefault="00BA06DF" w:rsidP="007667DC">
                  <w:pPr>
                    <w:pStyle w:val="TXT17pt"/>
                  </w:pPr>
                  <w:r>
                    <w:t>SL.1.1, L.1.1.a, L.1.1.e</w:t>
                  </w:r>
                </w:p>
              </w:txbxContent>
            </v:textbox>
          </v:shape>
        </w:pict>
      </w:r>
      <w:r>
        <w:rPr>
          <w:noProof/>
        </w:rPr>
        <w:pict w14:anchorId="21A363E9">
          <v:shape id="_x0000_s1217" type="#_x0000_t202" style="position:absolute;margin-left:267.4pt;margin-top:7pt;width:93.1pt;height:24.5pt;z-index:25190707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7639616E" w14:textId="77777777" w:rsidR="00BA06DF" w:rsidRDefault="00BA06DF" w:rsidP="007667DC">
                  <w:pPr>
                    <w:pStyle w:val="TXT17pt"/>
                  </w:pPr>
                  <w:r>
                    <w:t>RF.1.3.a, RI.1.1, W.1.3,</w:t>
                  </w:r>
                </w:p>
                <w:p w14:paraId="125BBD83" w14:textId="77777777" w:rsidR="00BA06DF" w:rsidRPr="00555B6C" w:rsidRDefault="00BA06DF" w:rsidP="007667DC">
                  <w:pPr>
                    <w:pStyle w:val="TXT17pt"/>
                  </w:pPr>
                  <w:r>
                    <w:t>SL.1.2, L.1.1.e</w:t>
                  </w:r>
                </w:p>
              </w:txbxContent>
            </v:textbox>
          </v:shape>
        </w:pict>
      </w:r>
      <w:r>
        <w:rPr>
          <w:noProof/>
        </w:rPr>
        <w:pict w14:anchorId="143CB45E">
          <v:shape id="_x0000_s1218" type="#_x0000_t202" style="position:absolute;margin-left:448pt;margin-top:7.7pt;width:93.1pt;height:24.5pt;z-index:25190809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6BD9CE61" w14:textId="77777777" w:rsidR="00BA06DF" w:rsidRPr="00785813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785813">
                    <w:rPr>
                      <w:b/>
                      <w:sz w:val="14"/>
                      <w:szCs w:val="14"/>
                    </w:rPr>
                    <w:t>RF.1.3, RI.1.3, W.1.3,</w:t>
                  </w:r>
                </w:p>
                <w:p w14:paraId="1DCF3F13" w14:textId="77777777" w:rsidR="00BA06DF" w:rsidRPr="00785813" w:rsidRDefault="00BA06DF" w:rsidP="007667DC">
                  <w:r w:rsidRPr="00785813">
                    <w:rPr>
                      <w:b/>
                      <w:sz w:val="14"/>
                      <w:szCs w:val="14"/>
                    </w:rPr>
                    <w:t>SL.1.4, L.1.1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8F383E" w14:paraId="4E959D3B" w14:textId="77777777" w:rsidTr="007667DC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C2665D1" w14:textId="77777777" w:rsidR="008F383E" w:rsidRPr="00D644B3" w:rsidRDefault="008F383E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681CF44A" w14:textId="77777777" w:rsidR="008F383E" w:rsidRPr="00C00CC2" w:rsidRDefault="008F383E" w:rsidP="007667D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9D4B458" w14:textId="77777777" w:rsidR="008F383E" w:rsidRPr="00022E45" w:rsidRDefault="008F383E" w:rsidP="007667DC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3017584E" w14:textId="77777777" w:rsidR="008F383E" w:rsidRPr="009F327D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41492D">
              <w:rPr>
                <w:rFonts w:cs="HelveticaNeueLTW1G-Roman"/>
                <w:szCs w:val="18"/>
                <w:lang w:val="en-IN"/>
              </w:rPr>
              <w:t>T54–T55</w:t>
            </w:r>
          </w:p>
          <w:p w14:paraId="0AA374FE" w14:textId="77777777" w:rsidR="008F383E" w:rsidRPr="00950B0C" w:rsidRDefault="008F383E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41492D">
              <w:rPr>
                <w:rFonts w:cs="HelveticaNeueLTW1G-Roman"/>
                <w:szCs w:val="18"/>
                <w:lang w:val="en-IN"/>
              </w:rPr>
              <w:t>Final Sounds</w:t>
            </w:r>
          </w:p>
          <w:p w14:paraId="3BCBE0C8" w14:textId="77777777" w:rsidR="008F383E" w:rsidRPr="00950B0C" w:rsidRDefault="008F383E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50B0C">
              <w:rPr>
                <w:color w:val="808080" w:themeColor="background1" w:themeShade="80"/>
              </w:rPr>
              <w:t>»</w:t>
            </w:r>
            <w:r w:rsidRPr="00950B0C">
              <w:rPr>
                <w:color w:val="808080" w:themeColor="background1" w:themeShade="80"/>
              </w:rP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Phonics: </w:t>
            </w:r>
            <w:r>
              <w:rPr>
                <w:rFonts w:cs="HelveticaNeueLTW1G-Roman"/>
                <w:szCs w:val="18"/>
                <w:lang w:val="en-IN"/>
              </w:rPr>
              <w:t xml:space="preserve">Decode Words with </w:t>
            </w:r>
            <w:r w:rsidRPr="0041492D">
              <w:rPr>
                <w:rFonts w:cs="HelveticaNeueLTW1G-Roman"/>
                <w:szCs w:val="18"/>
                <w:lang w:val="en-IN"/>
              </w:rPr>
              <w:t>Inflectional Ending -</w:t>
            </w:r>
            <w:r w:rsidRPr="0041492D">
              <w:rPr>
                <w:rFonts w:cs="HelveticaNeueLTW1G-Roman"/>
                <w:i/>
                <w:szCs w:val="18"/>
                <w:lang w:val="en-IN"/>
              </w:rPr>
              <w:t>es</w:t>
            </w:r>
            <w:r w:rsidRPr="0041492D">
              <w:rPr>
                <w:rFonts w:cs="HelveticaNeueLTW1G-Roman"/>
                <w:szCs w:val="18"/>
                <w:lang w:val="en-IN"/>
              </w:rPr>
              <w:t>, Plural -</w:t>
            </w:r>
            <w:r w:rsidRPr="0041492D">
              <w:rPr>
                <w:rFonts w:cs="HelveticaNeueLTW1G-Roman"/>
                <w:i/>
                <w:szCs w:val="18"/>
                <w:lang w:val="en-IN"/>
              </w:rPr>
              <w:t>es</w:t>
            </w:r>
          </w:p>
          <w:p w14:paraId="177B2E74" w14:textId="77777777" w:rsidR="008F383E" w:rsidRPr="009F327D" w:rsidRDefault="008F383E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6BB1CACA" w14:textId="77777777" w:rsidR="008F383E" w:rsidRDefault="008F383E" w:rsidP="007667DC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1EBD9F7F" w14:textId="77777777" w:rsidR="008F383E" w:rsidRPr="00022E45" w:rsidRDefault="008F383E" w:rsidP="007667DC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6B9C8534" w14:textId="77777777" w:rsidR="008F383E" w:rsidRPr="009F327D" w:rsidRDefault="008F383E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1492D">
              <w:rPr>
                <w:rFonts w:cs="HelveticaNeueLTW1G-Roman"/>
                <w:szCs w:val="18"/>
                <w:lang w:val="en-IN"/>
              </w:rPr>
              <w:t>Describe Connections T56–T57</w:t>
            </w:r>
          </w:p>
          <w:p w14:paraId="6EAF1353" w14:textId="77777777" w:rsidR="008F383E" w:rsidRDefault="008F383E" w:rsidP="007667DC">
            <w:pPr>
              <w:pStyle w:val="TXT18ptBLp2A"/>
              <w:rPr>
                <w:rFonts w:cs="HelveticaNeueLTW1G-It"/>
                <w:i/>
                <w:iCs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41492D">
              <w:rPr>
                <w:rFonts w:cs="HelveticaNeueLTW1G-It"/>
                <w:i/>
                <w:iCs/>
                <w:szCs w:val="18"/>
                <w:lang w:val="en-IN"/>
              </w:rPr>
              <w:t>Through Georgia’s Eyes</w:t>
            </w:r>
          </w:p>
          <w:p w14:paraId="4D8545AC" w14:textId="77777777" w:rsidR="008F383E" w:rsidRPr="00950B0C" w:rsidRDefault="008F383E" w:rsidP="007667DC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7E04200" wp14:editId="7151019E">
                  <wp:extent cx="229820" cy="186449"/>
                  <wp:effectExtent l="0" t="0" r="0" b="0"/>
                  <wp:docPr id="379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EE6701">
              <w:t>T5</w:t>
            </w:r>
            <w:r>
              <w:t>7</w:t>
            </w:r>
          </w:p>
          <w:p w14:paraId="0CCEAE54" w14:textId="77777777" w:rsidR="008F383E" w:rsidRPr="00580762" w:rsidRDefault="008F383E" w:rsidP="007667DC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00293FF" w14:textId="77777777" w:rsidR="008F383E" w:rsidRPr="00D644B3" w:rsidRDefault="008F383E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2DF4826B" w14:textId="77777777" w:rsidR="008F383E" w:rsidRPr="00C00CC2" w:rsidRDefault="008F383E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83C0230" w14:textId="77777777" w:rsidR="008F383E" w:rsidRPr="00C00CC2" w:rsidRDefault="008F383E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512CB192" w14:textId="77777777" w:rsidR="008F383E" w:rsidRPr="00A30581" w:rsidRDefault="008F383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41492D">
              <w:rPr>
                <w:rFonts w:cs="HelveticaNeueLTW1G-Roman"/>
                <w:szCs w:val="18"/>
                <w:lang w:val="en-IN"/>
              </w:rPr>
              <w:t>T62–T63</w:t>
            </w:r>
          </w:p>
          <w:p w14:paraId="3AA5087A" w14:textId="77777777" w:rsidR="008F383E" w:rsidRPr="0041492D" w:rsidRDefault="008F383E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41492D">
              <w:rPr>
                <w:rFonts w:cs="HelveticaNeueLTW1G-Roman"/>
                <w:szCs w:val="18"/>
                <w:lang w:val="en-IN"/>
              </w:rPr>
              <w:t>Phoni</w:t>
            </w:r>
            <w:r>
              <w:rPr>
                <w:rFonts w:cs="HelveticaNeueLTW1G-Roman"/>
                <w:szCs w:val="18"/>
                <w:lang w:val="en-IN"/>
              </w:rPr>
              <w:t xml:space="preserve">cs: Decode and Write Words with </w:t>
            </w:r>
            <w:r w:rsidRPr="0041492D">
              <w:rPr>
                <w:rFonts w:cs="HelveticaNeueLTW1G-Roman"/>
                <w:szCs w:val="18"/>
                <w:lang w:val="en-IN"/>
              </w:rPr>
              <w:t>Inflectional Ending -</w:t>
            </w:r>
            <w:r w:rsidRPr="0041492D">
              <w:rPr>
                <w:rFonts w:cs="HelveticaNeueLTW1G-Roman"/>
                <w:i/>
                <w:szCs w:val="18"/>
                <w:lang w:val="en-IN"/>
              </w:rPr>
              <w:t>es</w:t>
            </w:r>
            <w:r w:rsidRPr="0041492D">
              <w:rPr>
                <w:rFonts w:cs="HelveticaNeueLTW1G-Roman"/>
                <w:szCs w:val="18"/>
                <w:lang w:val="en-IN"/>
              </w:rPr>
              <w:t>, Plural -</w:t>
            </w:r>
            <w:r w:rsidRPr="0041492D">
              <w:rPr>
                <w:rFonts w:cs="HelveticaNeueLTW1G-Roman"/>
                <w:i/>
                <w:szCs w:val="18"/>
                <w:lang w:val="en-IN"/>
              </w:rPr>
              <w:t>es</w:t>
            </w:r>
          </w:p>
          <w:p w14:paraId="68431360" w14:textId="77777777" w:rsidR="008F383E" w:rsidRDefault="008F383E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BB801E9" wp14:editId="6D2E16B1">
                  <wp:extent cx="229820" cy="186449"/>
                  <wp:effectExtent l="0" t="0" r="0" b="0"/>
                  <wp:docPr id="380" name="Picture 38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63</w:t>
            </w:r>
          </w:p>
          <w:p w14:paraId="704B28A8" w14:textId="77777777" w:rsidR="008F383E" w:rsidRDefault="008F383E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A30581">
              <w:rPr>
                <w:color w:val="808080" w:themeColor="background1" w:themeShade="80"/>
              </w:rPr>
              <w:t>»</w:t>
            </w:r>
            <w:r w:rsidRPr="00A30581"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Decodable Story: </w:t>
            </w:r>
            <w:r w:rsidRPr="0041492D">
              <w:rPr>
                <w:rFonts w:cs="HelveticaNeueLTW1G-Roman"/>
                <w:szCs w:val="18"/>
                <w:lang w:val="en-IN"/>
              </w:rPr>
              <w:t xml:space="preserve">Read </w:t>
            </w:r>
            <w:r w:rsidRPr="0041492D">
              <w:rPr>
                <w:rFonts w:cs="HelveticaNeueLTW1G-Roman"/>
                <w:i/>
                <w:szCs w:val="18"/>
                <w:lang w:val="en-IN"/>
              </w:rPr>
              <w:t>Star Art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4B151B">
              <w:rPr>
                <w:rFonts w:cs="HelveticaNeueLTW1G-Roman"/>
                <w:szCs w:val="18"/>
                <w:lang w:val="en-IN"/>
              </w:rPr>
              <w:t>T6</w:t>
            </w:r>
            <w:r>
              <w:rPr>
                <w:rFonts w:cs="HelveticaNeueLTW1G-Roman"/>
                <w:szCs w:val="18"/>
                <w:lang w:val="en-IN"/>
              </w:rPr>
              <w:t>4</w:t>
            </w:r>
            <w:r w:rsidRPr="004B151B">
              <w:rPr>
                <w:rFonts w:cs="HelveticaNeueLTW1G-Roman"/>
                <w:szCs w:val="18"/>
                <w:lang w:val="en-IN"/>
              </w:rPr>
              <w:t>–T6</w:t>
            </w:r>
            <w:r>
              <w:rPr>
                <w:rFonts w:cs="HelveticaNeueLTW1G-Roman"/>
                <w:szCs w:val="18"/>
                <w:lang w:val="en-IN"/>
              </w:rPr>
              <w:t>5</w:t>
            </w:r>
          </w:p>
          <w:p w14:paraId="0E63AC9F" w14:textId="77777777" w:rsidR="008F383E" w:rsidRPr="00A30581" w:rsidRDefault="008F383E" w:rsidP="007667DC">
            <w:pPr>
              <w:pStyle w:val="TXT18ptBL1p2A"/>
            </w:pPr>
          </w:p>
          <w:p w14:paraId="20E1FF58" w14:textId="77777777" w:rsidR="008F383E" w:rsidRPr="00C00CC2" w:rsidRDefault="008F383E" w:rsidP="007667DC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190D938F" w14:textId="77777777" w:rsidR="008F383E" w:rsidRDefault="008F383E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41492D">
              <w:rPr>
                <w:rFonts w:cs="HelveticaNeueLTW1G-Roman"/>
                <w:szCs w:val="18"/>
                <w:lang w:val="en-IN"/>
              </w:rPr>
              <w:t>Ask and Answer Questions T66–T67</w:t>
            </w:r>
          </w:p>
          <w:p w14:paraId="38E29E74" w14:textId="77777777" w:rsidR="008F383E" w:rsidRPr="004B151B" w:rsidRDefault="008F383E" w:rsidP="007667DC">
            <w:pPr>
              <w:pStyle w:val="TXT18ptBLp2A"/>
              <w:rPr>
                <w:i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  <w:t xml:space="preserve">Close Read: </w:t>
            </w:r>
            <w:r w:rsidRPr="0041492D">
              <w:rPr>
                <w:i/>
              </w:rPr>
              <w:t>Through Georgia’s Eyes</w:t>
            </w:r>
          </w:p>
          <w:p w14:paraId="68E5A93F" w14:textId="77777777" w:rsidR="008F383E" w:rsidRDefault="008F383E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C297658" wp14:editId="7DADD320">
                  <wp:extent cx="229820" cy="186449"/>
                  <wp:effectExtent l="0" t="0" r="0" b="0"/>
                  <wp:docPr id="381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67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D9ABF4F" w14:textId="77777777" w:rsidR="008F383E" w:rsidRPr="00D644B3" w:rsidRDefault="008F383E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44AA2958" w14:textId="77777777" w:rsidR="008F383E" w:rsidRPr="00C00CC2" w:rsidRDefault="008F383E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F00E12C" w14:textId="77777777" w:rsidR="008F383E" w:rsidRPr="00C00CC2" w:rsidRDefault="008F383E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6FCB2468" w14:textId="77777777" w:rsidR="008F383E" w:rsidRDefault="008F383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785813">
              <w:t>T72–T73</w:t>
            </w:r>
          </w:p>
          <w:p w14:paraId="5F40984D" w14:textId="77777777" w:rsidR="008F383E" w:rsidRDefault="008F383E" w:rsidP="007667D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00E2B">
              <w:t>Phonological Awareness:</w:t>
            </w:r>
            <w:r>
              <w:t xml:space="preserve"> Change Phonemes</w:t>
            </w:r>
          </w:p>
          <w:p w14:paraId="4C1F98D0" w14:textId="77777777" w:rsidR="008F383E" w:rsidRDefault="008F383E" w:rsidP="007667D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 xml:space="preserve">Phonics: Spiral Review: </w:t>
            </w:r>
            <w:r w:rsidRPr="00785813">
              <w:rPr>
                <w:i/>
              </w:rPr>
              <w:t>r</w:t>
            </w:r>
            <w:r>
              <w:t xml:space="preserve">-Controlled Vowels </w:t>
            </w:r>
            <w:r w:rsidRPr="00785813">
              <w:rPr>
                <w:i/>
              </w:rPr>
              <w:t>or, ore</w:t>
            </w:r>
            <w:r>
              <w:t>; Compound Words</w:t>
            </w:r>
          </w:p>
          <w:p w14:paraId="73365168" w14:textId="77777777" w:rsidR="008F383E" w:rsidRDefault="008F383E" w:rsidP="007667D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High-Frequency Words</w:t>
            </w:r>
          </w:p>
          <w:p w14:paraId="05DDE790" w14:textId="77777777" w:rsidR="008F383E" w:rsidRDefault="008F383E" w:rsidP="007667DC">
            <w:pPr>
              <w:pStyle w:val="TXT18ptBL1p2A"/>
            </w:pPr>
          </w:p>
          <w:p w14:paraId="2D093EA1" w14:textId="77777777" w:rsidR="008F383E" w:rsidRPr="00300E2B" w:rsidRDefault="008F383E" w:rsidP="007667DC">
            <w:pPr>
              <w:widowControl/>
              <w:ind w:left="57"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56B46C9F" w14:textId="77777777" w:rsidR="008F383E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785813">
              <w:t>T74–T75</w:t>
            </w:r>
          </w:p>
          <w:p w14:paraId="62B7EA33" w14:textId="77777777" w:rsidR="008F383E" w:rsidRDefault="008F383E" w:rsidP="007667DC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785813">
              <w:t>Talk About It</w:t>
            </w:r>
          </w:p>
          <w:p w14:paraId="44A08995" w14:textId="77777777" w:rsidR="008F383E" w:rsidRDefault="008F383E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0896591" wp14:editId="020A37BB">
                  <wp:extent cx="229820" cy="186449"/>
                  <wp:effectExtent l="0" t="0" r="0" b="0"/>
                  <wp:docPr id="382" name="Picture 38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75</w:t>
            </w:r>
          </w:p>
          <w:p w14:paraId="5DCAF7E9" w14:textId="77777777" w:rsidR="008F383E" w:rsidRDefault="008F383E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8F383E" w14:paraId="73266140" w14:textId="77777777" w:rsidTr="007667DC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CBDB660" w14:textId="77777777" w:rsidR="008F383E" w:rsidRPr="00EB7B24" w:rsidRDefault="008F383E" w:rsidP="007667D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50A67D3" w14:textId="77777777" w:rsidR="008F383E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 w:rsidRPr="009F327D">
              <w:t xml:space="preserve"> </w:t>
            </w:r>
            <w:r w:rsidRPr="0041492D">
              <w:t>Word Choice T58–T59</w:t>
            </w:r>
          </w:p>
          <w:p w14:paraId="2B3DF986" w14:textId="77777777" w:rsidR="008F383E" w:rsidRPr="00EE6701" w:rsidRDefault="008F383E" w:rsidP="007667DC">
            <w:pPr>
              <w:pStyle w:val="TXT18ptBLp2A"/>
              <w:spacing w:after="2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41492D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41492D">
              <w:rPr>
                <w:rFonts w:cs="HelveticaNeueLTW1G-Roman"/>
                <w:i/>
                <w:szCs w:val="18"/>
                <w:lang w:val="en-IN"/>
              </w:rPr>
              <w:t>Hh</w:t>
            </w:r>
            <w:r w:rsidRPr="0041492D">
              <w:rPr>
                <w:rFonts w:cs="HelveticaNeueLTW1G-Roman"/>
                <w:szCs w:val="18"/>
                <w:lang w:val="en-IN"/>
              </w:rPr>
              <w:t xml:space="preserve"> T58–T59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39A4481" w14:textId="77777777" w:rsidR="008F383E" w:rsidRDefault="008F383E" w:rsidP="007667DC">
            <w:pPr>
              <w:pStyle w:val="H310pt"/>
            </w:pPr>
            <w:r>
              <w:t xml:space="preserve"> </w:t>
            </w:r>
          </w:p>
          <w:p w14:paraId="5042AC87" w14:textId="77777777" w:rsidR="008F383E" w:rsidRDefault="008F383E" w:rsidP="00267D4F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8E1A291" w14:textId="77777777" w:rsidR="008F383E" w:rsidRDefault="008F383E" w:rsidP="003401DF">
            <w:pPr>
              <w:pStyle w:val="TXT18ptBLp2A"/>
            </w:pPr>
          </w:p>
        </w:tc>
      </w:tr>
      <w:tr w:rsidR="008F383E" w14:paraId="7505ED46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26DC685" w14:textId="77777777" w:rsidR="008F383E" w:rsidRPr="00FD420B" w:rsidRDefault="008F383E" w:rsidP="007667D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8658FF1" w14:textId="77777777" w:rsidR="008F383E" w:rsidRPr="00FD420B" w:rsidRDefault="008F383E" w:rsidP="007667DC">
            <w:pPr>
              <w:pStyle w:val="TXT19ptbld"/>
            </w:pPr>
            <w:r w:rsidRPr="00FD420B">
              <w:t>TEACHER-LED OPTIONS</w:t>
            </w:r>
          </w:p>
          <w:p w14:paraId="1B4FF029" w14:textId="77777777" w:rsidR="008F383E" w:rsidRPr="009F327D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Guided Reading/Leveled Readers </w:t>
            </w:r>
            <w:r w:rsidRPr="0041492D">
              <w:t>T61</w:t>
            </w:r>
          </w:p>
          <w:p w14:paraId="64BD260A" w14:textId="77777777" w:rsidR="008F383E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Strategy and Intervention Activities </w:t>
            </w:r>
            <w:r w:rsidRPr="0041492D">
              <w:t>T60</w:t>
            </w:r>
          </w:p>
          <w:p w14:paraId="476942F8" w14:textId="77777777" w:rsidR="008F383E" w:rsidRPr="009F327D" w:rsidRDefault="008F383E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E6701">
              <w:t>Fluency T</w:t>
            </w:r>
            <w:r>
              <w:t xml:space="preserve">60 </w:t>
            </w:r>
            <w:r w:rsidRPr="00EE6701"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EE6701">
              <w:t xml:space="preserve"> Conferring T</w:t>
            </w:r>
            <w:r>
              <w:t>61</w:t>
            </w:r>
          </w:p>
          <w:p w14:paraId="2C3B0F2B" w14:textId="77777777" w:rsidR="008F383E" w:rsidRPr="00950B0C" w:rsidRDefault="008F383E" w:rsidP="007667DC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t>ELL Targeted Support T</w:t>
            </w:r>
            <w:r>
              <w:t>60</w:t>
            </w:r>
          </w:p>
          <w:p w14:paraId="70C1ADC0" w14:textId="77777777" w:rsidR="008F383E" w:rsidRPr="00FD420B" w:rsidRDefault="008F383E" w:rsidP="007667DC">
            <w:pPr>
              <w:pStyle w:val="TXT19ptbld"/>
            </w:pPr>
            <w:r w:rsidRPr="00FD420B">
              <w:t>INDEPENDENT/COLLABORATIVE</w:t>
            </w:r>
          </w:p>
          <w:p w14:paraId="51338361" w14:textId="77777777" w:rsidR="008F383E" w:rsidRPr="009F327D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>Independent Reading T</w:t>
            </w:r>
            <w:r>
              <w:t>61</w:t>
            </w:r>
          </w:p>
          <w:p w14:paraId="4043F7FB" w14:textId="77777777" w:rsidR="008F383E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>Literacy Activities T</w:t>
            </w:r>
            <w:r>
              <w:t xml:space="preserve">61 </w:t>
            </w:r>
          </w:p>
          <w:p w14:paraId="0A8D2690" w14:textId="77777777" w:rsidR="008F383E" w:rsidRPr="009F327D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27FAE">
              <w:t>Partner Reading T</w:t>
            </w:r>
            <w:r>
              <w:t>61</w:t>
            </w:r>
          </w:p>
          <w:p w14:paraId="640D15A3" w14:textId="77777777" w:rsidR="008F383E" w:rsidRDefault="008F383E" w:rsidP="007667DC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503F850" w14:textId="77777777" w:rsidR="008F383E" w:rsidRPr="00FD420B" w:rsidRDefault="008F383E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459F6B1" w14:textId="77777777" w:rsidR="008F383E" w:rsidRPr="00FD420B" w:rsidRDefault="008F383E" w:rsidP="00941749">
            <w:pPr>
              <w:pStyle w:val="TXT19ptbld"/>
            </w:pPr>
            <w:r w:rsidRPr="00FD420B">
              <w:t>TEACHER-LED OPTIONS</w:t>
            </w:r>
          </w:p>
          <w:p w14:paraId="6A59D823" w14:textId="77777777" w:rsidR="008F383E" w:rsidRDefault="008F383E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151B">
              <w:t>Word Work Support T6</w:t>
            </w:r>
            <w:r>
              <w:t>8</w:t>
            </w:r>
          </w:p>
          <w:p w14:paraId="13C5AFE0" w14:textId="77777777" w:rsidR="008F383E" w:rsidRPr="00F60E5E" w:rsidRDefault="008F383E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</w:t>
            </w:r>
            <w:r w:rsidRPr="00F60E5E">
              <w:t>uided Reading/Leveled Readers T</w:t>
            </w:r>
            <w:r>
              <w:t>71</w:t>
            </w:r>
          </w:p>
          <w:p w14:paraId="21F8F334" w14:textId="77777777" w:rsidR="008F383E" w:rsidRPr="00F60E5E" w:rsidRDefault="008F383E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Strategy and Intervention Activities </w:t>
            </w:r>
            <w:r w:rsidRPr="0041492D">
              <w:t>T68, T70</w:t>
            </w:r>
          </w:p>
          <w:p w14:paraId="6696C8A9" w14:textId="77777777" w:rsidR="008F383E" w:rsidRPr="00F60E5E" w:rsidRDefault="008F383E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>Fluency T</w:t>
            </w:r>
            <w:r>
              <w:t xml:space="preserve">70 </w:t>
            </w:r>
            <w:r w:rsidRPr="00E27FAE"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E27FAE">
              <w:t xml:space="preserve"> Conferring T</w:t>
            </w:r>
            <w:r>
              <w:t>71</w:t>
            </w:r>
          </w:p>
          <w:p w14:paraId="419CF321" w14:textId="77777777" w:rsidR="008F383E" w:rsidRPr="00F60E5E" w:rsidRDefault="008F383E" w:rsidP="007667DC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41492D">
              <w:t>T68, T70</w:t>
            </w:r>
          </w:p>
          <w:p w14:paraId="3D281CDE" w14:textId="77777777" w:rsidR="008F383E" w:rsidRPr="00FD420B" w:rsidRDefault="008F383E" w:rsidP="00941749">
            <w:pPr>
              <w:pStyle w:val="TXT19ptbld"/>
            </w:pPr>
            <w:r w:rsidRPr="00FD420B">
              <w:t>INDEPENDENT/COLLABORATIVE</w:t>
            </w:r>
          </w:p>
          <w:p w14:paraId="46E84F5C" w14:textId="77777777" w:rsidR="008F383E" w:rsidRPr="0001196E" w:rsidRDefault="008F383E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Word Work Activities and</w:t>
            </w:r>
            <w:r>
              <w:t xml:space="preserve"> </w:t>
            </w:r>
            <w:r w:rsidRPr="00A30581">
              <w:t xml:space="preserve">Decodable </w:t>
            </w:r>
            <w:r w:rsidRPr="00EB2A61">
              <w:t>Reader T6</w:t>
            </w:r>
            <w:r>
              <w:t>9</w:t>
            </w:r>
          </w:p>
          <w:p w14:paraId="593946AD" w14:textId="77777777" w:rsidR="008F383E" w:rsidRPr="0001196E" w:rsidRDefault="008F383E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Independent Reading T</w:t>
            </w:r>
            <w:r>
              <w:t>71</w:t>
            </w:r>
          </w:p>
          <w:p w14:paraId="055934EA" w14:textId="77777777" w:rsidR="008F383E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Literacy Activities T</w:t>
            </w:r>
            <w:r>
              <w:t>71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A4FB539" w14:textId="77777777" w:rsidR="008F383E" w:rsidRPr="00FD420B" w:rsidRDefault="008F383E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EE818BB" w14:textId="77777777" w:rsidR="008F383E" w:rsidRPr="00FD420B" w:rsidRDefault="008F383E" w:rsidP="00941749">
            <w:pPr>
              <w:pStyle w:val="TXT19ptbld"/>
            </w:pPr>
            <w:r w:rsidRPr="00FD420B">
              <w:t>TEACHER-LED OPTIONS</w:t>
            </w:r>
          </w:p>
          <w:p w14:paraId="5909B3A5" w14:textId="77777777" w:rsidR="008F383E" w:rsidRPr="00CC53CD" w:rsidRDefault="008F383E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300E2B">
              <w:t>T</w:t>
            </w:r>
            <w:r>
              <w:t>77</w:t>
            </w:r>
          </w:p>
          <w:p w14:paraId="643DA891" w14:textId="77777777" w:rsidR="008F383E" w:rsidRPr="00CC53CD" w:rsidRDefault="008F383E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Strategy, Intervention, and </w:t>
            </w:r>
            <w:r w:rsidRPr="00300E2B">
              <w:t>On-Level/</w:t>
            </w:r>
            <w:r>
              <w:br/>
            </w:r>
            <w:r w:rsidRPr="00CC53CD">
              <w:t xml:space="preserve">Advanced Activities </w:t>
            </w:r>
            <w:r w:rsidRPr="00300E2B">
              <w:t>T</w:t>
            </w:r>
            <w:r>
              <w:t>76</w:t>
            </w:r>
          </w:p>
          <w:p w14:paraId="2C78A489" w14:textId="77777777" w:rsidR="008F383E" w:rsidRPr="00CC53CD" w:rsidRDefault="008F383E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300E2B">
              <w:t>T</w:t>
            </w:r>
            <w:r>
              <w:t xml:space="preserve">77 </w:t>
            </w:r>
          </w:p>
          <w:p w14:paraId="2B4CD7CA" w14:textId="77777777" w:rsidR="008F383E" w:rsidRPr="009E5D9B" w:rsidRDefault="008F383E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300E2B">
              <w:t>T</w:t>
            </w:r>
            <w:r>
              <w:t>76</w:t>
            </w:r>
          </w:p>
          <w:p w14:paraId="3DFF26D1" w14:textId="77777777" w:rsidR="008F383E" w:rsidRPr="00FD420B" w:rsidRDefault="008F383E" w:rsidP="00941749">
            <w:pPr>
              <w:pStyle w:val="TXT19ptbld"/>
            </w:pPr>
            <w:r w:rsidRPr="00FD420B">
              <w:t>INDEPENDENT/COLLABORATIVE</w:t>
            </w:r>
          </w:p>
          <w:p w14:paraId="0080EFE1" w14:textId="77777777" w:rsidR="008F383E" w:rsidRPr="007F3772" w:rsidRDefault="008F383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300E2B">
              <w:t>T</w:t>
            </w:r>
            <w:r>
              <w:t>77</w:t>
            </w:r>
          </w:p>
          <w:p w14:paraId="6D7F36F2" w14:textId="77777777" w:rsidR="008F383E" w:rsidRPr="007F3772" w:rsidRDefault="008F383E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300E2B">
              <w:t>T</w:t>
            </w:r>
            <w:r>
              <w:t>77</w:t>
            </w:r>
          </w:p>
          <w:p w14:paraId="446BC233" w14:textId="77777777" w:rsidR="008F383E" w:rsidRDefault="008F383E" w:rsidP="007667DC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5D08C26B" wp14:editId="341779A3">
                  <wp:extent cx="631190" cy="170815"/>
                  <wp:effectExtent l="0" t="0" r="3810" b="6985"/>
                  <wp:docPr id="383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>77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3A228E0" wp14:editId="7F06D7DD">
                  <wp:extent cx="368935" cy="164465"/>
                  <wp:effectExtent l="0" t="0" r="12065" b="0"/>
                  <wp:docPr id="384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83E" w14:paraId="18E915C5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F6C92F5" w14:textId="77777777" w:rsidR="008F383E" w:rsidRPr="004448BC" w:rsidRDefault="008F383E" w:rsidP="007667D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34EBD04" w14:textId="77777777" w:rsidR="008F383E" w:rsidRPr="004448BC" w:rsidRDefault="008F383E" w:rsidP="007667DC">
            <w:pPr>
              <w:pStyle w:val="TXT19ptbld"/>
            </w:pPr>
            <w:r w:rsidRPr="004448BC">
              <w:t>MINILESSON</w:t>
            </w:r>
          </w:p>
          <w:p w14:paraId="7EB5E73D" w14:textId="77777777" w:rsidR="008F383E" w:rsidRPr="009F327D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1492D">
              <w:rPr>
                <w:rFonts w:cs="HelveticaNeueLTW1G-Roman"/>
                <w:szCs w:val="18"/>
                <w:lang w:val="en-IN"/>
              </w:rPr>
              <w:t>Personal Narrative T332–T333</w:t>
            </w:r>
          </w:p>
          <w:p w14:paraId="2375167C" w14:textId="77777777" w:rsidR="008F383E" w:rsidRPr="009F327D" w:rsidRDefault="008F383E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41492D">
              <w:rPr>
                <w:rFonts w:cs="HelveticaNeueLTW1G-Roman"/>
                <w:szCs w:val="18"/>
                <w:lang w:val="en-IN"/>
              </w:rPr>
              <w:t>Personal Narrative: Plot</w:t>
            </w:r>
          </w:p>
          <w:p w14:paraId="5DEC5F3F" w14:textId="77777777" w:rsidR="00E102D0" w:rsidRPr="009F327D" w:rsidRDefault="00E102D0" w:rsidP="00E102D0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500EE9AC" w14:textId="77777777" w:rsidR="008F383E" w:rsidRPr="004448BC" w:rsidRDefault="008F383E" w:rsidP="007667DC">
            <w:pPr>
              <w:pStyle w:val="TXT19ptbld"/>
            </w:pPr>
            <w:r w:rsidRPr="004448BC">
              <w:t>INDEPENDENT WRITING</w:t>
            </w:r>
          </w:p>
          <w:p w14:paraId="67275A00" w14:textId="77777777" w:rsidR="008F383E" w:rsidRPr="009F327D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1492D">
              <w:rPr>
                <w:rFonts w:cs="HelveticaNeueLTW1G-Roman"/>
                <w:szCs w:val="18"/>
                <w:lang w:val="en-IN"/>
              </w:rPr>
              <w:t>Personal Narrative T333</w:t>
            </w:r>
          </w:p>
          <w:p w14:paraId="6BB4AF21" w14:textId="77777777" w:rsidR="008F383E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>Conferences T3</w:t>
            </w:r>
            <w:r>
              <w:rPr>
                <w:rFonts w:cs="HelveticaNeueLTW1G-Roman"/>
                <w:szCs w:val="18"/>
                <w:lang w:val="en-IN"/>
              </w:rPr>
              <w:t>22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DAF6BDE" w14:textId="77777777" w:rsidR="008F383E" w:rsidRPr="004448BC" w:rsidRDefault="008F383E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DC9E643" w14:textId="77777777" w:rsidR="008F383E" w:rsidRPr="004448BC" w:rsidRDefault="008F383E" w:rsidP="00941749">
            <w:pPr>
              <w:pStyle w:val="TXT19ptbld"/>
            </w:pPr>
            <w:r w:rsidRPr="004448BC">
              <w:t>MINILESSON</w:t>
            </w:r>
          </w:p>
          <w:p w14:paraId="65935E2C" w14:textId="77777777" w:rsidR="008F383E" w:rsidRPr="004448BC" w:rsidRDefault="008F383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85813">
              <w:t>Personal Narrative T336–T337</w:t>
            </w:r>
          </w:p>
          <w:p w14:paraId="6190A2E9" w14:textId="77777777" w:rsidR="008F383E" w:rsidRPr="00810A9B" w:rsidRDefault="008F383E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785813">
              <w:t>Generate Ideas</w:t>
            </w:r>
          </w:p>
          <w:p w14:paraId="04C6B830" w14:textId="77777777" w:rsidR="00E102D0" w:rsidRPr="009F327D" w:rsidRDefault="00E102D0" w:rsidP="00E102D0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5694C05C" w14:textId="77777777" w:rsidR="008F383E" w:rsidRPr="004448BC" w:rsidRDefault="008F383E" w:rsidP="00941749">
            <w:pPr>
              <w:pStyle w:val="TXT19ptbld"/>
            </w:pPr>
            <w:r w:rsidRPr="004448BC">
              <w:t>INDEPENDENT WRITING</w:t>
            </w:r>
          </w:p>
          <w:p w14:paraId="23A468BC" w14:textId="77777777" w:rsidR="008F383E" w:rsidRPr="00AA35CF" w:rsidRDefault="008F383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85813">
              <w:t>Personal Narrative T337</w:t>
            </w:r>
          </w:p>
          <w:p w14:paraId="7552A991" w14:textId="77777777" w:rsidR="008F383E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C23453">
              <w:t>T3</w:t>
            </w:r>
            <w:r>
              <w:t>22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F40257F" w14:textId="77777777" w:rsidR="008F383E" w:rsidRPr="004448BC" w:rsidRDefault="008F383E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AEB62DC" w14:textId="77777777" w:rsidR="008F383E" w:rsidRPr="004448BC" w:rsidRDefault="008F383E" w:rsidP="00941749">
            <w:pPr>
              <w:pStyle w:val="TXT19ptbld"/>
            </w:pPr>
            <w:r w:rsidRPr="004448BC">
              <w:t>MINILESSON</w:t>
            </w:r>
          </w:p>
          <w:p w14:paraId="133C7727" w14:textId="77777777" w:rsidR="008F383E" w:rsidRPr="004448BC" w:rsidRDefault="008F383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85813">
              <w:t>Personal Narrative T340</w:t>
            </w:r>
          </w:p>
          <w:p w14:paraId="11B3D5DB" w14:textId="77777777" w:rsidR="008F383E" w:rsidRPr="00810A9B" w:rsidRDefault="008F383E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785813">
              <w:t>Plan Your Personal Narrative</w:t>
            </w:r>
          </w:p>
          <w:p w14:paraId="3B1FFF5C" w14:textId="77777777" w:rsidR="00E102D0" w:rsidRPr="009F327D" w:rsidRDefault="00E102D0" w:rsidP="00E102D0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55944D3A" w14:textId="77777777" w:rsidR="008F383E" w:rsidRPr="004448BC" w:rsidRDefault="008F383E" w:rsidP="00941749">
            <w:pPr>
              <w:pStyle w:val="TXT19ptbld"/>
            </w:pPr>
            <w:r w:rsidRPr="004448BC">
              <w:t>INDEPENDENT WRITING</w:t>
            </w:r>
          </w:p>
          <w:p w14:paraId="35639DFC" w14:textId="77777777" w:rsidR="008F383E" w:rsidRPr="00AA35CF" w:rsidRDefault="008F383E" w:rsidP="0094174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449425DB" wp14:editId="027D240B">
                  <wp:extent cx="694690" cy="225425"/>
                  <wp:effectExtent l="0" t="0" r="0" b="3175"/>
                  <wp:docPr id="385" name="Picture 4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785813">
              <w:t>T340–T341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15DC798A" wp14:editId="462F57CF">
                  <wp:extent cx="368935" cy="164465"/>
                  <wp:effectExtent l="0" t="0" r="12065" b="0"/>
                  <wp:docPr id="386" name="Picture 5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B0A650" w14:textId="77777777" w:rsidR="008F383E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22</w:t>
            </w:r>
          </w:p>
        </w:tc>
      </w:tr>
      <w:tr w:rsidR="008F383E" w14:paraId="659E6D2E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0F4DDB7" w14:textId="77777777" w:rsidR="008F383E" w:rsidRPr="00104EFC" w:rsidRDefault="008F383E" w:rsidP="007667D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CEA8356" w14:textId="77777777" w:rsidR="008F383E" w:rsidRPr="003547CE" w:rsidRDefault="008F383E" w:rsidP="007667DC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914240" behindDoc="0" locked="0" layoutInCell="1" allowOverlap="1" wp14:anchorId="21488548" wp14:editId="762DCFE7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387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BBD2328" w14:textId="77777777" w:rsidR="008F383E" w:rsidRDefault="008F383E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Spelling: </w:t>
            </w:r>
            <w:r>
              <w:t xml:space="preserve">Review and More Practice: </w:t>
            </w:r>
            <w:r>
              <w:br/>
              <w:t xml:space="preserve">Spell </w:t>
            </w:r>
            <w:r w:rsidRPr="0041492D">
              <w:t xml:space="preserve">Words with </w:t>
            </w:r>
            <w:r w:rsidRPr="0041492D">
              <w:rPr>
                <w:i/>
              </w:rPr>
              <w:t>r</w:t>
            </w:r>
            <w:r w:rsidRPr="0041492D">
              <w:t xml:space="preserve">-Controlled Vowel </w:t>
            </w:r>
            <w:proofErr w:type="spellStart"/>
            <w:r w:rsidRPr="0041492D">
              <w:rPr>
                <w:i/>
              </w:rPr>
              <w:t>ar</w:t>
            </w:r>
            <w:proofErr w:type="spellEnd"/>
            <w:r w:rsidRPr="0041492D">
              <w:t xml:space="preserve"> T334</w:t>
            </w:r>
          </w:p>
          <w:p w14:paraId="41FA6FC0" w14:textId="77777777" w:rsidR="008F383E" w:rsidRPr="000D1CD0" w:rsidRDefault="008F383E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rPr>
                <w:rFonts w:cs="HelveticaNeueLTW1G-Roman"/>
                <w:szCs w:val="18"/>
                <w:lang w:val="en-IN"/>
              </w:rPr>
              <w:t xml:space="preserve">Language &amp; Conventions: </w:t>
            </w:r>
            <w:r w:rsidRPr="004207D0">
              <w:rPr>
                <w:rFonts w:cs="HelveticaNeueLTW1G-Roman"/>
                <w:szCs w:val="18"/>
                <w:lang w:val="en-IN"/>
              </w:rPr>
              <w:t xml:space="preserve">Teach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41492D">
              <w:rPr>
                <w:rFonts w:cs="HelveticaNeueLTW1G-Roman"/>
                <w:szCs w:val="18"/>
                <w:lang w:val="en-IN"/>
              </w:rPr>
              <w:t>Action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41492D">
              <w:rPr>
                <w:rFonts w:cs="HelveticaNeueLTW1G-Roman"/>
                <w:szCs w:val="18"/>
                <w:lang w:val="en-IN"/>
              </w:rPr>
              <w:t>Words T335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F9DF7C2" w14:textId="77777777" w:rsidR="008F383E" w:rsidRPr="00104EFC" w:rsidRDefault="008F383E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A36B39B" w14:textId="77777777" w:rsidR="008F383E" w:rsidRPr="003547CE" w:rsidRDefault="008F383E" w:rsidP="007667DC">
            <w:pPr>
              <w:pStyle w:val="TXT18ptR"/>
              <w:ind w:right="1361"/>
            </w:pPr>
            <w:r>
              <w:rPr>
                <w:noProof/>
              </w:rPr>
              <w:drawing>
                <wp:anchor distT="0" distB="0" distL="114300" distR="114300" simplePos="0" relativeHeight="251915264" behindDoc="0" locked="0" layoutInCell="1" allowOverlap="1" wp14:anchorId="568DCC53" wp14:editId="18E46C4A">
                  <wp:simplePos x="0" y="0"/>
                  <wp:positionH relativeFrom="column">
                    <wp:posOffset>1325632</wp:posOffset>
                  </wp:positionH>
                  <wp:positionV relativeFrom="paragraph">
                    <wp:posOffset>10737</wp:posOffset>
                  </wp:positionV>
                  <wp:extent cx="230332" cy="190005"/>
                  <wp:effectExtent l="19050" t="0" r="0" b="0"/>
                  <wp:wrapNone/>
                  <wp:docPr id="388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F950AE4" w14:textId="77777777" w:rsidR="008F383E" w:rsidRDefault="008F383E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Spelling: </w:t>
            </w:r>
            <w:r w:rsidRPr="00EB2A61">
              <w:t>Spiral Review T3</w:t>
            </w:r>
            <w:r>
              <w:t>38</w:t>
            </w:r>
          </w:p>
          <w:p w14:paraId="63CF8E8A" w14:textId="77777777" w:rsidR="008F383E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Language &amp; Conventions: Practice</w:t>
            </w:r>
            <w:r>
              <w:br/>
              <w:t>Action Words T339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C9C2970" w14:textId="77777777" w:rsidR="008F383E" w:rsidRPr="00104EFC" w:rsidRDefault="008F383E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DEE7757" w14:textId="77777777" w:rsidR="008F383E" w:rsidRDefault="008F383E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Spelling: </w:t>
            </w:r>
            <w:r>
              <w:t xml:space="preserve">Spell Words with </w:t>
            </w:r>
            <w:r w:rsidRPr="00785813">
              <w:rPr>
                <w:i/>
              </w:rPr>
              <w:t>r</w:t>
            </w:r>
            <w:r>
              <w:t xml:space="preserve">-Controlled Vowel </w:t>
            </w:r>
            <w:proofErr w:type="spellStart"/>
            <w:r w:rsidRPr="00785813">
              <w:rPr>
                <w:i/>
              </w:rPr>
              <w:t>ar</w:t>
            </w:r>
            <w:proofErr w:type="spellEnd"/>
            <w:r>
              <w:t xml:space="preserve"> T342</w:t>
            </w:r>
            <w:r w:rsidRPr="00463917"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E1B0816" wp14:editId="3E11E61F">
                  <wp:extent cx="229820" cy="186449"/>
                  <wp:effectExtent l="0" t="0" r="0" b="0"/>
                  <wp:docPr id="389" name="Picture 38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342</w:t>
            </w:r>
          </w:p>
          <w:p w14:paraId="406533A6" w14:textId="77777777" w:rsidR="008F383E" w:rsidRPr="003547CE" w:rsidRDefault="008F383E" w:rsidP="007667DC">
            <w:pPr>
              <w:pStyle w:val="TXT18ptR"/>
              <w:ind w:left="340"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916288" behindDoc="0" locked="0" layoutInCell="1" allowOverlap="1" wp14:anchorId="4FB5FA98" wp14:editId="135B7010">
                  <wp:simplePos x="0" y="0"/>
                  <wp:positionH relativeFrom="column">
                    <wp:posOffset>1684020</wp:posOffset>
                  </wp:positionH>
                  <wp:positionV relativeFrom="paragraph">
                    <wp:posOffset>8610</wp:posOffset>
                  </wp:positionV>
                  <wp:extent cx="236269" cy="190005"/>
                  <wp:effectExtent l="19050" t="0" r="0" b="0"/>
                  <wp:wrapNone/>
                  <wp:docPr id="390" name="Picture 39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57B48A4" w14:textId="77777777" w:rsidR="008F383E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Language </w:t>
            </w:r>
            <w:r>
              <w:t>&amp;</w:t>
            </w:r>
            <w:r w:rsidRPr="00463917">
              <w:t xml:space="preserve"> Conventions:</w:t>
            </w:r>
            <w:r>
              <w:t xml:space="preserve"> </w:t>
            </w:r>
            <w:r w:rsidRPr="00463917">
              <w:t xml:space="preserve">Standards </w:t>
            </w:r>
            <w:r w:rsidRPr="00C23453">
              <w:t>Practice T3</w:t>
            </w:r>
            <w:r>
              <w:t>43</w:t>
            </w:r>
          </w:p>
        </w:tc>
      </w:tr>
    </w:tbl>
    <w:p w14:paraId="09CF60FF" w14:textId="77777777" w:rsidR="008F383E" w:rsidRDefault="008F383E" w:rsidP="001B69D2">
      <w:pPr>
        <w:pStyle w:val="TXT19pt"/>
      </w:pPr>
    </w:p>
    <w:p w14:paraId="73C8BD99" w14:textId="77777777" w:rsidR="008F383E" w:rsidRDefault="008F383E" w:rsidP="008C02B4">
      <w:pPr>
        <w:pStyle w:val="TXT114pt"/>
        <w:sectPr w:rsidR="008F383E" w:rsidSect="009329FA">
          <w:headerReference w:type="default" r:id="rId107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771E81CD" w14:textId="77777777" w:rsidR="008F383E" w:rsidRDefault="00FF5D40" w:rsidP="00013004">
      <w:pPr>
        <w:pStyle w:val="TXT19pt"/>
      </w:pPr>
      <w:r>
        <w:rPr>
          <w:noProof/>
        </w:rPr>
        <w:lastRenderedPageBreak/>
        <w:pict w14:anchorId="35E6DD4C">
          <v:shape id="_x0000_s1224" type="#_x0000_t202" style="position:absolute;margin-left:454.3pt;margin-top:8.75pt;width:93.1pt;height:24.5pt;z-index:25191936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<v:textbox style="mso-next-textbox:#_x0000_s1224" inset="0">
              <w:txbxContent>
                <w:p w14:paraId="2A9C18B4" w14:textId="77777777" w:rsidR="00BA06DF" w:rsidRPr="008F7873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8F7873">
                    <w:rPr>
                      <w:b/>
                      <w:sz w:val="14"/>
                      <w:szCs w:val="14"/>
                    </w:rPr>
                    <w:t>RF.1.4.c, RI.1.3, W.1.3,</w:t>
                  </w:r>
                </w:p>
                <w:p w14:paraId="416C731A" w14:textId="77777777" w:rsidR="00BA06DF" w:rsidRPr="003C5CEB" w:rsidRDefault="00BA06DF" w:rsidP="007667DC">
                  <w:r w:rsidRPr="008F7873">
                    <w:rPr>
                      <w:b/>
                      <w:sz w:val="14"/>
                      <w:szCs w:val="14"/>
                    </w:rPr>
                    <w:t>SL.1.1, L.1.1.e, L.1.6</w:t>
                  </w:r>
                </w:p>
              </w:txbxContent>
            </v:textbox>
          </v:shape>
        </w:pict>
      </w:r>
      <w:r>
        <w:rPr>
          <w:noProof/>
        </w:rPr>
        <w:pict w14:anchorId="74C46B06">
          <v:shape id="_x0000_s1223" type="#_x0000_t202" style="position:absolute;margin-left:282.1pt;margin-top:8.9pt;width:101.3pt;height:27.05pt;z-index:25191833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style="mso-next-textbox:#_x0000_s1223" inset="0">
              <w:txbxContent>
                <w:p w14:paraId="2A4C3C68" w14:textId="77777777" w:rsidR="00BA06DF" w:rsidRPr="00517769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517769">
                    <w:rPr>
                      <w:b/>
                      <w:sz w:val="14"/>
                      <w:szCs w:val="14"/>
                    </w:rPr>
                    <w:t>RF.1.2.d, RF.1.4.b, RI.1.1,</w:t>
                  </w:r>
                </w:p>
                <w:p w14:paraId="49B62A89" w14:textId="77777777" w:rsidR="00BA06DF" w:rsidRPr="00517769" w:rsidRDefault="00BA06DF" w:rsidP="007667DC">
                  <w:r w:rsidRPr="00517769">
                    <w:rPr>
                      <w:b/>
                      <w:sz w:val="14"/>
                      <w:szCs w:val="14"/>
                    </w:rPr>
                    <w:t>W.1.3, SL.1.2, L.1.1.e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8F383E" w14:paraId="2AD4A26A" w14:textId="77777777" w:rsidTr="007667DC">
        <w:trPr>
          <w:trHeight w:val="4408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86692FA" w14:textId="77777777" w:rsidR="008F383E" w:rsidRPr="00174AED" w:rsidRDefault="008F383E" w:rsidP="007667DC">
            <w:pPr>
              <w:pStyle w:val="H115pt6pA"/>
            </w:pPr>
            <w:r w:rsidRPr="00174AED">
              <w:t>Suggested Daily Times</w:t>
            </w:r>
          </w:p>
          <w:p w14:paraId="42216440" w14:textId="77777777" w:rsidR="008F383E" w:rsidRPr="00174AED" w:rsidRDefault="008F383E" w:rsidP="007667DC">
            <w:pPr>
              <w:pStyle w:val="TXT110ptbld"/>
            </w:pPr>
            <w:r w:rsidRPr="00174AED">
              <w:t>READING WORKSHOP</w:t>
            </w:r>
          </w:p>
          <w:p w14:paraId="160FC684" w14:textId="77777777" w:rsidR="008F383E" w:rsidRPr="007E5E6C" w:rsidRDefault="008F383E" w:rsidP="007667DC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763F7291" w14:textId="77777777" w:rsidR="008F383E" w:rsidRPr="007E5E6C" w:rsidRDefault="008F383E" w:rsidP="007667DC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7B1B22DA" w14:textId="77777777" w:rsidR="008F383E" w:rsidRPr="007E5E6C" w:rsidRDefault="008F383E" w:rsidP="007667DC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5B1500E7" w14:textId="77777777" w:rsidR="008F383E" w:rsidRPr="009F327D" w:rsidRDefault="008F383E" w:rsidP="007667DC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4FD0738F" w14:textId="77777777" w:rsidR="008F383E" w:rsidRPr="00174AED" w:rsidRDefault="008F383E" w:rsidP="007667DC">
            <w:pPr>
              <w:pStyle w:val="TXT110ptbld"/>
            </w:pPr>
            <w:r w:rsidRPr="00174AED">
              <w:t>WRITING WORKSHOP</w:t>
            </w:r>
          </w:p>
          <w:p w14:paraId="0AEE2665" w14:textId="77777777" w:rsidR="008F383E" w:rsidRPr="007E5E6C" w:rsidRDefault="008F383E" w:rsidP="007667DC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6D43A451" w14:textId="77777777" w:rsidR="008F383E" w:rsidRPr="007E5E6C" w:rsidRDefault="008F383E" w:rsidP="007667DC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57039708" w14:textId="77777777" w:rsidR="008F383E" w:rsidRPr="007E5E6C" w:rsidRDefault="008F383E" w:rsidP="007667DC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3FC6056B" w14:textId="77777777" w:rsidR="008F383E" w:rsidRPr="00174AED" w:rsidRDefault="008F383E" w:rsidP="007667DC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2ACAA8D9" w14:textId="77777777" w:rsidR="008F383E" w:rsidRPr="00716E26" w:rsidRDefault="008F383E" w:rsidP="007667DC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I</w:t>
            </w:r>
            <w:r w:rsidRPr="00716E26">
              <w:t xml:space="preserve"> </w:t>
            </w:r>
            <w:r w:rsidRPr="00716E26">
              <w:rPr>
                <w:rFonts w:cs="HelveticaNeueLTW1G-Roman"/>
                <w:lang w:val="en-IN"/>
              </w:rPr>
              <w:t>can read a biography.</w:t>
            </w:r>
          </w:p>
          <w:p w14:paraId="3BBC518B" w14:textId="77777777" w:rsidR="008F383E" w:rsidRPr="00716E26" w:rsidRDefault="008F383E" w:rsidP="007667DC">
            <w:pPr>
              <w:pStyle w:val="TXT19ptBLp4A"/>
              <w:rPr>
                <w:rFonts w:cs="HelveticaNeueLTW1G-Roman"/>
                <w:lang w:val="en-IN"/>
              </w:rPr>
            </w:pPr>
            <w:r w:rsidRPr="00716E26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716E26">
              <w:tab/>
              <w:t xml:space="preserve">I </w:t>
            </w:r>
            <w:r w:rsidRPr="00716E26">
              <w:rPr>
                <w:rFonts w:cs="HelveticaNeueLTW1G-Roman"/>
                <w:lang w:val="en-IN"/>
              </w:rPr>
              <w:t>can make and use words to read and write narrative nonfiction.</w:t>
            </w:r>
          </w:p>
          <w:p w14:paraId="42910AA0" w14:textId="77777777" w:rsidR="008F383E" w:rsidRPr="00174AED" w:rsidRDefault="008F383E" w:rsidP="007667DC">
            <w:pPr>
              <w:pStyle w:val="TXT110ptBL1pA"/>
              <w:rPr>
                <w:b/>
              </w:rPr>
            </w:pPr>
            <w:r w:rsidRPr="00716E26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716E26">
              <w:tab/>
              <w:t xml:space="preserve">I </w:t>
            </w:r>
            <w:r w:rsidRPr="00716E26">
              <w:rPr>
                <w:rFonts w:cs="HelveticaNeueLTW1G-Roman"/>
                <w:lang w:val="en-IN"/>
              </w:rPr>
              <w:t>can write a personal narrative.</w:t>
            </w:r>
          </w:p>
          <w:p w14:paraId="515180C1" w14:textId="77777777" w:rsidR="008F383E" w:rsidRPr="00174AED" w:rsidRDefault="008F383E" w:rsidP="00126004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E4AAAC9" wp14:editId="0186A030">
                  <wp:extent cx="368935" cy="164465"/>
                  <wp:effectExtent l="0" t="0" r="12065" b="0"/>
                  <wp:docPr id="391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3EC543C8" w14:textId="77777777" w:rsidR="008F383E" w:rsidRPr="00174AED" w:rsidRDefault="008F383E" w:rsidP="007667DC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4BC09A3" wp14:editId="5CCA6E88">
                  <wp:extent cx="276284" cy="224144"/>
                  <wp:effectExtent l="0" t="0" r="3175" b="5080"/>
                  <wp:docPr id="392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30C61710" w14:textId="77777777" w:rsidR="008F383E" w:rsidRPr="00174AED" w:rsidRDefault="008F383E" w:rsidP="007667DC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3A6F9EA0" w14:textId="77777777" w:rsidR="008F383E" w:rsidRPr="00D318E8" w:rsidRDefault="008F383E" w:rsidP="007667DC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>ress Check-Ups</w:t>
            </w:r>
            <w:r>
              <w:t xml:space="preserve"> </w:t>
            </w:r>
            <w:r w:rsidRPr="00D318E8">
              <w:rPr>
                <w:rFonts w:cs="HelveticaNeueLTW1G-Roman"/>
                <w:lang w:val="en-IN"/>
              </w:rPr>
              <w:t xml:space="preserve">on </w:t>
            </w:r>
            <w:r>
              <w:rPr>
                <w:rFonts w:cs="HelveticaNeueLTW1G-Roman"/>
                <w:lang w:val="en-IN"/>
              </w:rPr>
              <w:br/>
            </w:r>
            <w:r w:rsidRPr="00D318E8">
              <w:rPr>
                <w:rFonts w:cs="HelveticaNeueLTW1G-Roman"/>
                <w:lang w:val="en-IN"/>
              </w:rPr>
              <w:t>SavvasRealize.com</w:t>
            </w:r>
          </w:p>
          <w:p w14:paraId="6725237C" w14:textId="77777777" w:rsidR="008F383E" w:rsidRDefault="00FF5D40" w:rsidP="007667DC">
            <w:pPr>
              <w:pStyle w:val="TXT110ptBL1pA"/>
            </w:pPr>
            <w:r>
              <w:rPr>
                <w:noProof/>
                <w:lang w:val="en-IN" w:eastAsia="en-IN"/>
              </w:rPr>
              <w:pict w14:anchorId="5CFF4536">
                <v:group id="_x0000_s1228" style="position:absolute;left:0;text-align:left;margin-left:-47.65pt;margin-top:238.15pt;width:232.4pt;height:49.7pt;z-index:251924480;mso-width-relative:margin" coordsize="2632710,6311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229" type="#_x0000_t15" style="position:absolute;width:2632710;height:631190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230" type="#_x0000_t202" style="position:absolute;left:497840;width:2071370;height:5867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1FD870A5" w14:textId="77777777" w:rsidR="00BA06DF" w:rsidRPr="00C43A54" w:rsidRDefault="00BA06DF" w:rsidP="007667DC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4D662F8D" w14:textId="77777777" w:rsidR="00BA06DF" w:rsidRPr="006A657C" w:rsidRDefault="00BA06DF" w:rsidP="007667DC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8F383E"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="008F383E" w:rsidRPr="00174AED">
              <w:rPr>
                <w:b/>
              </w:rPr>
              <w:tab/>
            </w:r>
            <w:r w:rsidR="008F383E">
              <w:t>Cold Reads on SavvasRealize.com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6CF3134" w14:textId="77777777" w:rsidR="008F383E" w:rsidRDefault="008F383E" w:rsidP="007667DC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259F539C" w14:textId="77777777" w:rsidR="008F383E" w:rsidRPr="00C00CC2" w:rsidRDefault="008F383E" w:rsidP="007667D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C575898" w14:textId="77777777" w:rsidR="008F383E" w:rsidRPr="00C00CC2" w:rsidRDefault="008F383E" w:rsidP="007667DC">
            <w:pPr>
              <w:pStyle w:val="TXT19ptbld"/>
            </w:pPr>
            <w:r w:rsidRPr="00C87F05">
              <w:t>FOUNDATIONAL SKILLS</w:t>
            </w:r>
          </w:p>
          <w:p w14:paraId="6DEE9FA6" w14:textId="77777777" w:rsidR="008F383E" w:rsidRPr="009F327D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517769">
              <w:rPr>
                <w:rFonts w:cs="HelveticaNeueLTW1G-Roman"/>
                <w:szCs w:val="18"/>
                <w:lang w:val="en-IN"/>
              </w:rPr>
              <w:t>T82–T83</w:t>
            </w:r>
          </w:p>
          <w:p w14:paraId="766F9AD0" w14:textId="77777777" w:rsidR="008F383E" w:rsidRPr="00517769" w:rsidRDefault="008F383E" w:rsidP="007667DC">
            <w:pPr>
              <w:pStyle w:val="TXT18ptBLp2A"/>
              <w:tabs>
                <w:tab w:val="left" w:pos="386"/>
              </w:tabs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517769">
              <w:rPr>
                <w:rFonts w:cs="HelveticaNeueLTW1G-Roman"/>
                <w:szCs w:val="18"/>
                <w:lang w:val="en-IN"/>
              </w:rPr>
              <w:t>Segment and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517769">
              <w:rPr>
                <w:rFonts w:cs="HelveticaNeueLTW1G-Roman"/>
                <w:szCs w:val="18"/>
                <w:lang w:val="en-IN"/>
              </w:rPr>
              <w:t>Blend Phonemes</w:t>
            </w:r>
          </w:p>
          <w:p w14:paraId="329312FA" w14:textId="77777777" w:rsidR="008F383E" w:rsidRDefault="008F383E" w:rsidP="007667DC">
            <w:pPr>
              <w:pStyle w:val="TXT18ptBLp2A"/>
              <w:tabs>
                <w:tab w:val="left" w:pos="386"/>
              </w:tabs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27936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3C5CEB">
              <w:rPr>
                <w:rFonts w:cs="HelveticaNeueLTW1G-Roman"/>
                <w:szCs w:val="18"/>
                <w:lang w:val="en-IN"/>
              </w:rPr>
              <w:t>Decode Words with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517769">
              <w:rPr>
                <w:rFonts w:cs="HelveticaNeueLTW1G-Roman"/>
                <w:i/>
                <w:szCs w:val="18"/>
                <w:lang w:val="en-IN"/>
              </w:rPr>
              <w:t>r-</w:t>
            </w:r>
            <w:r w:rsidRPr="00517769">
              <w:rPr>
                <w:rFonts w:cs="HelveticaNeueLTW1G-Roman"/>
                <w:szCs w:val="18"/>
                <w:lang w:val="en-IN"/>
              </w:rPr>
              <w:t>Controlled Vowels</w:t>
            </w:r>
            <w:r w:rsidRPr="00517769">
              <w:rPr>
                <w:rFonts w:cs="HelveticaNeueLTW1G-Roman"/>
                <w:i/>
                <w:szCs w:val="18"/>
                <w:lang w:val="en-IN"/>
              </w:rPr>
              <w:t xml:space="preserve"> er, ir, ur</w:t>
            </w:r>
          </w:p>
          <w:p w14:paraId="4F4BCC92" w14:textId="77777777" w:rsidR="008F383E" w:rsidRDefault="008F383E" w:rsidP="007667DC">
            <w:pPr>
              <w:pStyle w:val="TXT18ptBLp2A"/>
              <w:tabs>
                <w:tab w:val="left" w:pos="386"/>
              </w:tabs>
              <w:spacing w:after="120"/>
              <w:ind w:left="221" w:hanging="176"/>
              <w:rPr>
                <w:rFonts w:ascii="MundoSansPro-Bold" w:hAnsi="MundoSansPro-Bold" w:cs="MundoSansPro-Bold"/>
                <w:b/>
                <w:bCs/>
                <w:color w:val="000000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29F3EF62" w14:textId="77777777" w:rsidR="008F383E" w:rsidRPr="009F327D" w:rsidRDefault="008F383E" w:rsidP="007667DC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0E333D20" w14:textId="77777777" w:rsidR="008F383E" w:rsidRPr="009F327D" w:rsidRDefault="008F383E" w:rsidP="007667DC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Interact with Sources: </w:t>
            </w:r>
            <w:r w:rsidRPr="00517769">
              <w:rPr>
                <w:rFonts w:cs="HelveticaNeueLTW1G-Roman"/>
                <w:szCs w:val="18"/>
                <w:lang w:val="en-IN"/>
              </w:rPr>
              <w:t>Explore the Web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517769">
              <w:rPr>
                <w:rFonts w:cs="HelveticaNeueLTW1G-Roman"/>
                <w:szCs w:val="18"/>
                <w:lang w:val="en-IN"/>
              </w:rPr>
              <w:t>Site: Weekly Question T84–T85</w:t>
            </w:r>
          </w:p>
          <w:p w14:paraId="5EBCA2C7" w14:textId="77777777" w:rsidR="008F383E" w:rsidRDefault="008F383E" w:rsidP="007667DC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Listening Comprehension: 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900E2A">
              <w:rPr>
                <w:rFonts w:cs="HelveticaNeueLTW1G-Roman"/>
                <w:szCs w:val="18"/>
                <w:lang w:val="en-IN"/>
              </w:rPr>
              <w:t>“Sandra Day O’Connor” T86–T87</w:t>
            </w:r>
          </w:p>
          <w:p w14:paraId="05BDA84E" w14:textId="77777777" w:rsidR="008F383E" w:rsidRDefault="008F383E" w:rsidP="007667DC">
            <w:pPr>
              <w:pStyle w:val="TXT18ptBLp2A"/>
              <w:spacing w:after="20"/>
              <w:ind w:left="233" w:hanging="159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C5CEB">
              <w:rPr>
                <w:rFonts w:cs="HelveticaNeueLTW1G-Roman"/>
                <w:szCs w:val="18"/>
                <w:lang w:val="en-IN"/>
              </w:rPr>
              <w:t xml:space="preserve">Biography </w:t>
            </w:r>
            <w:r w:rsidRPr="00900E2A">
              <w:rPr>
                <w:rFonts w:cs="HelveticaNeueLTW1G-Roman"/>
                <w:szCs w:val="18"/>
                <w:lang w:val="en-IN"/>
              </w:rPr>
              <w:t>T88–T89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80F1D0E" wp14:editId="06DA8645">
                  <wp:extent cx="229820" cy="186449"/>
                  <wp:effectExtent l="0" t="0" r="0" b="0"/>
                  <wp:docPr id="393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</w:t>
            </w:r>
            <w:r>
              <w:t>89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7EE5D0D" w14:textId="77777777" w:rsidR="008F383E" w:rsidRPr="00D644B3" w:rsidRDefault="008F383E" w:rsidP="009405AE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6E7495B6" w14:textId="77777777" w:rsidR="008F383E" w:rsidRPr="00C00CC2" w:rsidRDefault="008F383E" w:rsidP="007667D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9A046BB" w14:textId="77777777" w:rsidR="008F383E" w:rsidRPr="00C00CC2" w:rsidRDefault="008F383E" w:rsidP="007667DC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64C61EB7" w14:textId="77777777" w:rsidR="008F383E" w:rsidRPr="009F327D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8F7873">
              <w:rPr>
                <w:rFonts w:cs="HelveticaNeueLTW1G-Roman"/>
                <w:szCs w:val="18"/>
                <w:lang w:val="en-IN"/>
              </w:rPr>
              <w:t>T96–T97</w:t>
            </w:r>
          </w:p>
          <w:p w14:paraId="1F9547D2" w14:textId="77777777" w:rsidR="008F383E" w:rsidRPr="00B33EA0" w:rsidRDefault="008F383E" w:rsidP="007667DC">
            <w:pPr>
              <w:pStyle w:val="TXT18ptBL1p2A"/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B33EA0">
              <w:rPr>
                <w:rFonts w:cs="HelveticaNeueLTW1G-Roman"/>
                <w:szCs w:val="18"/>
                <w:lang w:val="en-IN"/>
              </w:rPr>
              <w:t xml:space="preserve">Phonics: Decode and Write Words with </w:t>
            </w:r>
            <w:r w:rsidRPr="008F7873">
              <w:rPr>
                <w:rFonts w:cs="HelveticaNeueLTW1G-Roman"/>
                <w:i/>
                <w:szCs w:val="18"/>
                <w:lang w:val="en-IN"/>
              </w:rPr>
              <w:t>r-</w:t>
            </w:r>
            <w:r w:rsidRPr="008F7873">
              <w:rPr>
                <w:rFonts w:cs="HelveticaNeueLTW1G-Roman"/>
                <w:szCs w:val="18"/>
                <w:lang w:val="en-IN"/>
              </w:rPr>
              <w:t>Controlled Vowels</w:t>
            </w:r>
            <w:r w:rsidRPr="008F7873">
              <w:rPr>
                <w:rFonts w:cs="HelveticaNeueLTW1G-Roman"/>
                <w:i/>
                <w:szCs w:val="18"/>
                <w:lang w:val="en-IN"/>
              </w:rPr>
              <w:t xml:space="preserve"> er, ir, ur</w:t>
            </w:r>
          </w:p>
          <w:p w14:paraId="3CF10800" w14:textId="77777777" w:rsidR="008F383E" w:rsidRDefault="008F383E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85DB2ED" wp14:editId="0DA5E7DF">
                  <wp:extent cx="229820" cy="186449"/>
                  <wp:effectExtent l="0" t="0" r="0" b="0"/>
                  <wp:docPr id="394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97</w:t>
            </w:r>
          </w:p>
          <w:p w14:paraId="05CCB122" w14:textId="77777777" w:rsidR="008F383E" w:rsidRDefault="008F383E" w:rsidP="007667DC">
            <w:pPr>
              <w:pStyle w:val="TXT18ptBL1p2A"/>
              <w:spacing w:after="100"/>
              <w:ind w:left="385" w:hanging="181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18B4239F" w14:textId="5DCBDF5D" w:rsidR="008F383E" w:rsidRPr="002A5D45" w:rsidRDefault="00245710" w:rsidP="007667DC">
            <w:pPr>
              <w:pStyle w:val="TXT18ptBL1p2A"/>
              <w:tabs>
                <w:tab w:val="clear" w:pos="384"/>
              </w:tabs>
              <w:ind w:left="57" w:firstLine="0"/>
              <w:rPr>
                <w:rFonts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6B0178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51C73C10" w14:textId="77777777" w:rsidR="008F383E" w:rsidRDefault="008F383E" w:rsidP="007667DC">
            <w:pPr>
              <w:pStyle w:val="TXT18ptBL1p2A"/>
              <w:ind w:left="238" w:hanging="181"/>
              <w:rPr>
                <w:rFonts w:cs="HelveticaNeueLTW1G-Roman"/>
                <w:iCs w:val="0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F7873">
              <w:rPr>
                <w:rFonts w:cs="HelveticaNeueLTW1G-Roman"/>
                <w:iCs w:val="0"/>
                <w:szCs w:val="18"/>
                <w:lang w:val="en-IN"/>
              </w:rPr>
              <w:t>Introduce the Text T98–T109</w:t>
            </w:r>
          </w:p>
          <w:p w14:paraId="63581F95" w14:textId="77777777" w:rsidR="008F383E" w:rsidRDefault="008F383E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46C074F0" w14:textId="77777777" w:rsidR="008F383E" w:rsidRPr="009F327D" w:rsidRDefault="008F383E" w:rsidP="007667DC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It"/>
                <w:iCs w:val="0"/>
                <w:szCs w:val="18"/>
                <w:lang w:val="en-IN"/>
              </w:rPr>
              <w:t xml:space="preserve">Read: </w:t>
            </w:r>
            <w:r w:rsidRPr="008F7873">
              <w:rPr>
                <w:rFonts w:cs="HelveticaNeueLTW1G-It"/>
                <w:i/>
                <w:iCs w:val="0"/>
                <w:szCs w:val="18"/>
                <w:lang w:val="en-IN"/>
              </w:rPr>
              <w:t>Jackie Robinson</w:t>
            </w:r>
          </w:p>
          <w:p w14:paraId="605304E9" w14:textId="77777777" w:rsidR="008F383E" w:rsidRPr="009F327D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8F7873">
              <w:rPr>
                <w:rFonts w:cs="HelveticaNeueLTW1G-Roman"/>
                <w:szCs w:val="18"/>
                <w:lang w:val="en-IN"/>
              </w:rPr>
              <w:t>T110–T111</w:t>
            </w:r>
          </w:p>
          <w:p w14:paraId="6BF043CC" w14:textId="77777777" w:rsidR="008F383E" w:rsidRPr="009F327D" w:rsidRDefault="008F383E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7B65CB30" w14:textId="77777777" w:rsidR="008F383E" w:rsidRPr="009F327D" w:rsidRDefault="008F383E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0B30E7CD" w14:textId="77777777" w:rsidR="008F383E" w:rsidRDefault="008F383E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0BD0B36" wp14:editId="5F63EF1B">
                  <wp:extent cx="229820" cy="186449"/>
                  <wp:effectExtent l="0" t="0" r="0" b="0"/>
                  <wp:docPr id="395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952E98">
              <w:t>T</w:t>
            </w:r>
            <w:r w:rsidRPr="008F7873">
              <w:t>111</w:t>
            </w:r>
          </w:p>
          <w:p w14:paraId="6E396495" w14:textId="77777777" w:rsidR="008F383E" w:rsidRDefault="008F383E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Check for Understanding</w:t>
            </w:r>
          </w:p>
        </w:tc>
      </w:tr>
      <w:tr w:rsidR="008F383E" w14:paraId="581E3C58" w14:textId="77777777" w:rsidTr="007667DC">
        <w:trPr>
          <w:trHeight w:val="621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A6780C5" w14:textId="77777777" w:rsidR="008F383E" w:rsidRDefault="008F383E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FC3CB40" w14:textId="77777777" w:rsidR="008F383E" w:rsidRPr="00EB7B24" w:rsidRDefault="008F383E" w:rsidP="007667D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5592D3F" w14:textId="77777777" w:rsidR="008F383E" w:rsidRPr="003C5CEB" w:rsidRDefault="008F383E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Academic Vocabulary: </w:t>
            </w:r>
            <w:r>
              <w:rPr>
                <w:rFonts w:cs="HelveticaNeueLTW1G-Roman"/>
                <w:szCs w:val="18"/>
                <w:lang w:val="en-IN"/>
              </w:rPr>
              <w:t xml:space="preserve">Antonyms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900E2A">
              <w:rPr>
                <w:rFonts w:cs="HelveticaNeueLTW1G-Roman"/>
                <w:szCs w:val="18"/>
                <w:lang w:val="en-IN"/>
              </w:rPr>
              <w:t>T90–T91</w:t>
            </w:r>
          </w:p>
          <w:p w14:paraId="492978F1" w14:textId="77777777" w:rsidR="008F383E" w:rsidRPr="00900E2A" w:rsidRDefault="008F383E" w:rsidP="007667DC">
            <w:pPr>
              <w:pStyle w:val="TXT18ptBLp2A"/>
              <w:spacing w:after="2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900E2A">
              <w:rPr>
                <w:rFonts w:cs="HelveticaNeueLTW1G-Roman"/>
                <w:szCs w:val="18"/>
                <w:lang w:val="en-IN"/>
              </w:rPr>
              <w:t>Write Sentences with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00E2A">
              <w:rPr>
                <w:rFonts w:cs="HelveticaNeueLTW1G-Roman"/>
                <w:szCs w:val="18"/>
                <w:lang w:val="en-IN"/>
              </w:rPr>
              <w:t>Appropriate Spacing T90–T91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7119216" w14:textId="77777777" w:rsidR="008F383E" w:rsidRPr="00BF1569" w:rsidRDefault="008F383E" w:rsidP="007667DC">
            <w:pPr>
              <w:pStyle w:val="H310pt"/>
            </w:pPr>
          </w:p>
        </w:tc>
      </w:tr>
      <w:tr w:rsidR="008F383E" w14:paraId="53172909" w14:textId="77777777" w:rsidTr="007667DC">
        <w:trPr>
          <w:trHeight w:val="3062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AFDDA75" w14:textId="77777777" w:rsidR="008F383E" w:rsidRDefault="008F383E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7B26FDB" w14:textId="77777777" w:rsidR="008F383E" w:rsidRPr="00FD420B" w:rsidRDefault="008F383E" w:rsidP="007667D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379E4A0" w14:textId="77777777" w:rsidR="008F383E" w:rsidRPr="00FD420B" w:rsidRDefault="008F383E" w:rsidP="007667DC">
            <w:pPr>
              <w:pStyle w:val="TXT19ptbld"/>
            </w:pPr>
            <w:r w:rsidRPr="00FD420B">
              <w:t>TEACHER-LED OPTIONS</w:t>
            </w:r>
          </w:p>
          <w:p w14:paraId="66448D36" w14:textId="77777777" w:rsidR="008F383E" w:rsidRPr="00FD420B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FD420B">
              <w:t>T</w:t>
            </w:r>
            <w:r>
              <w:t>95</w:t>
            </w:r>
          </w:p>
          <w:p w14:paraId="6EEA4E92" w14:textId="77777777" w:rsidR="008F383E" w:rsidRPr="00FD420B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09BB">
              <w:t xml:space="preserve">Strategy, Intervention, and </w:t>
            </w:r>
            <w:r w:rsidRPr="007C09BB">
              <w:rPr>
                <w:rFonts w:cs="Helvetica"/>
                <w:szCs w:val="18"/>
                <w:lang w:val="en-IN"/>
              </w:rPr>
              <w:t>On-Level</w:t>
            </w:r>
            <w:r w:rsidRPr="007C09BB">
              <w:t>/ Advanced Activities T</w:t>
            </w:r>
            <w:r>
              <w:t>94</w:t>
            </w:r>
          </w:p>
          <w:p w14:paraId="2DD51DD8" w14:textId="77777777" w:rsidR="008F383E" w:rsidRPr="00FD420B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ELL Targeted Support T</w:t>
            </w:r>
            <w:r>
              <w:t>94</w:t>
            </w:r>
          </w:p>
          <w:p w14:paraId="63E6A309" w14:textId="77777777" w:rsidR="008F383E" w:rsidRPr="009E5D9B" w:rsidRDefault="008F383E" w:rsidP="007667D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</w:t>
            </w:r>
            <w:r>
              <w:t>95</w:t>
            </w:r>
          </w:p>
          <w:p w14:paraId="2209799F" w14:textId="77777777" w:rsidR="008F383E" w:rsidRPr="00FD420B" w:rsidRDefault="008F383E" w:rsidP="007667DC">
            <w:pPr>
              <w:pStyle w:val="TXT19ptbld"/>
            </w:pPr>
            <w:r w:rsidRPr="00FD420B">
              <w:t>INDEPENDENT/COLLABORATIVE</w:t>
            </w:r>
          </w:p>
          <w:p w14:paraId="608B8B12" w14:textId="77777777" w:rsidR="008F383E" w:rsidRPr="00FD420B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</w:t>
            </w:r>
            <w:r>
              <w:t>95</w:t>
            </w:r>
          </w:p>
          <w:p w14:paraId="64632839" w14:textId="77777777" w:rsidR="008F383E" w:rsidRPr="00FD420B" w:rsidRDefault="008F383E" w:rsidP="007667D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</w:t>
            </w:r>
            <w:r>
              <w:t>95</w:t>
            </w:r>
          </w:p>
          <w:p w14:paraId="4B0B081F" w14:textId="77777777" w:rsidR="008F383E" w:rsidRDefault="008F383E" w:rsidP="007667DC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17D8CC82" wp14:editId="732A47B4">
                  <wp:extent cx="631190" cy="170815"/>
                  <wp:effectExtent l="0" t="0" r="3810" b="6985"/>
                  <wp:docPr id="396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T</w:t>
            </w:r>
            <w:r>
              <w:rPr>
                <w:sz w:val="16"/>
                <w:szCs w:val="16"/>
              </w:rPr>
              <w:t>95</w:t>
            </w:r>
            <w:r w:rsidRPr="00E1762B">
              <w:rPr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80DB23C" wp14:editId="007B8CBB">
                  <wp:extent cx="368935" cy="164465"/>
                  <wp:effectExtent l="0" t="0" r="12065" b="0"/>
                  <wp:docPr id="397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14358F2" w14:textId="77777777" w:rsidR="008F383E" w:rsidRPr="00FD420B" w:rsidRDefault="008F383E" w:rsidP="007667D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FB7DA90" w14:textId="77777777" w:rsidR="008F383E" w:rsidRPr="00FD420B" w:rsidRDefault="008F383E" w:rsidP="007667DC">
            <w:pPr>
              <w:pStyle w:val="TXT19ptbld"/>
            </w:pPr>
            <w:r w:rsidRPr="00FD420B">
              <w:t>TEACHER-LED OPTIONS</w:t>
            </w:r>
          </w:p>
          <w:p w14:paraId="1B4884F5" w14:textId="77777777" w:rsidR="008F383E" w:rsidRDefault="008F383E" w:rsidP="007667DC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60EF1">
              <w:rPr>
                <w:rFonts w:cs="HelveticaNeueLTW1G-Roman"/>
                <w:szCs w:val="18"/>
                <w:lang w:val="en-IN"/>
              </w:rPr>
              <w:t>Word Work Support T</w:t>
            </w:r>
            <w:r w:rsidRPr="008F7873">
              <w:rPr>
                <w:rFonts w:cs="HelveticaNeueLTW1G-Roman"/>
                <w:szCs w:val="18"/>
                <w:lang w:val="en-IN"/>
              </w:rPr>
              <w:t>112</w:t>
            </w:r>
          </w:p>
          <w:p w14:paraId="48216449" w14:textId="77777777" w:rsidR="008F383E" w:rsidRPr="009F327D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Guided Reading/Leveled Readers </w:t>
            </w:r>
            <w:r w:rsidRPr="00E60EF1">
              <w:rPr>
                <w:rFonts w:cs="HelveticaNeueLTW1G-Roman"/>
                <w:szCs w:val="18"/>
                <w:lang w:val="en-IN"/>
              </w:rPr>
              <w:t>T</w:t>
            </w:r>
            <w:r>
              <w:rPr>
                <w:rFonts w:cs="HelveticaNeueLTW1G-Roman"/>
                <w:szCs w:val="18"/>
                <w:lang w:val="en-IN"/>
              </w:rPr>
              <w:t>115</w:t>
            </w:r>
          </w:p>
          <w:p w14:paraId="44112C55" w14:textId="77777777" w:rsidR="008F383E" w:rsidRPr="009F327D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Strategy and Intervention Activities 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2D5352">
              <w:rPr>
                <w:rFonts w:cs="HelveticaNeueLTW1G-Roman"/>
                <w:szCs w:val="18"/>
                <w:lang w:val="en-IN"/>
              </w:rPr>
              <w:t>T</w:t>
            </w:r>
            <w:r>
              <w:rPr>
                <w:rFonts w:cs="HelveticaNeueLTW1G-Roman"/>
                <w:szCs w:val="18"/>
                <w:lang w:val="en-IN"/>
              </w:rPr>
              <w:t>112</w:t>
            </w:r>
            <w:r w:rsidRPr="002D5352">
              <w:rPr>
                <w:rFonts w:cs="HelveticaNeueLTW1G-Roman"/>
                <w:szCs w:val="18"/>
                <w:lang w:val="en-IN"/>
              </w:rPr>
              <w:t>, T</w:t>
            </w:r>
            <w:r>
              <w:rPr>
                <w:rFonts w:cs="HelveticaNeueLTW1G-Roman"/>
                <w:szCs w:val="18"/>
                <w:lang w:val="en-IN"/>
              </w:rPr>
              <w:t>114</w:t>
            </w:r>
          </w:p>
          <w:p w14:paraId="61DE98EF" w14:textId="77777777" w:rsidR="008F383E" w:rsidRPr="009F327D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Fluency </w:t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>T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>114</w:t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 xml:space="preserve"> Conferring T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>115</w:t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</w:p>
          <w:p w14:paraId="339E03C8" w14:textId="77777777" w:rsidR="008F383E" w:rsidRDefault="008F383E" w:rsidP="007667DC">
            <w:pPr>
              <w:pStyle w:val="TXT18ptBLp6A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8F7873">
              <w:rPr>
                <w:rFonts w:cs="HelveticaNeueLTW1G-Roman"/>
                <w:szCs w:val="18"/>
                <w:lang w:val="en-IN"/>
              </w:rPr>
              <w:t>T112, T114</w:t>
            </w:r>
          </w:p>
          <w:p w14:paraId="5003EC44" w14:textId="77777777" w:rsidR="008F383E" w:rsidRPr="00FD420B" w:rsidRDefault="008F383E" w:rsidP="007667DC">
            <w:pPr>
              <w:pStyle w:val="TXT19ptbld"/>
            </w:pPr>
            <w:r w:rsidRPr="00FD420B">
              <w:t>INDEPENDENT/COLLABORATIVE</w:t>
            </w:r>
          </w:p>
          <w:p w14:paraId="418BDA06" w14:textId="77777777" w:rsidR="008F383E" w:rsidRDefault="008F383E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60EF1">
              <w:rPr>
                <w:rFonts w:cs="HelveticaNeueLTW1G-Roman"/>
                <w:szCs w:val="18"/>
                <w:lang w:val="en-IN"/>
              </w:rPr>
              <w:t>Wor</w:t>
            </w:r>
            <w:r>
              <w:rPr>
                <w:rFonts w:cs="HelveticaNeueLTW1G-Roman"/>
                <w:szCs w:val="18"/>
                <w:lang w:val="en-IN"/>
              </w:rPr>
              <w:t xml:space="preserve">d Work Activities and Decodable </w:t>
            </w:r>
            <w:r w:rsidRPr="00E60EF1">
              <w:rPr>
                <w:rFonts w:cs="HelveticaNeueLTW1G-Roman"/>
                <w:szCs w:val="18"/>
                <w:lang w:val="en-IN"/>
              </w:rPr>
              <w:t xml:space="preserve">Reader </w:t>
            </w:r>
            <w:r w:rsidRPr="008F7873">
              <w:rPr>
                <w:rFonts w:cs="HelveticaNeueLTW1G-Roman"/>
                <w:szCs w:val="18"/>
                <w:lang w:val="en-IN"/>
              </w:rPr>
              <w:t>T113</w:t>
            </w:r>
          </w:p>
          <w:p w14:paraId="2D37F28B" w14:textId="77777777" w:rsidR="008F383E" w:rsidRPr="009F327D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Independent Reading T</w:t>
            </w:r>
            <w:r>
              <w:rPr>
                <w:rFonts w:cs="HelveticaNeueLTW1G-Roman"/>
                <w:szCs w:val="18"/>
                <w:lang w:val="en-IN"/>
              </w:rPr>
              <w:t>115</w:t>
            </w:r>
          </w:p>
          <w:p w14:paraId="56609A95" w14:textId="77777777" w:rsidR="008F383E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Literacy Activities T</w:t>
            </w:r>
            <w:r>
              <w:rPr>
                <w:rFonts w:cs="HelveticaNeueLTW1G-Roman"/>
                <w:szCs w:val="18"/>
                <w:lang w:val="en-IN"/>
              </w:rPr>
              <w:t xml:space="preserve">115 </w:t>
            </w:r>
          </w:p>
        </w:tc>
      </w:tr>
      <w:tr w:rsidR="008F383E" w14:paraId="6DFED6D2" w14:textId="77777777" w:rsidTr="007667DC">
        <w:trPr>
          <w:trHeight w:val="2062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A8E0F1E" w14:textId="77777777" w:rsidR="008F383E" w:rsidRDefault="008F383E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6E6CB5C" w14:textId="77777777" w:rsidR="008F383E" w:rsidRPr="004448BC" w:rsidRDefault="008F383E" w:rsidP="007667D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F1483FB" w14:textId="77777777" w:rsidR="008F383E" w:rsidRPr="004448BC" w:rsidRDefault="008F383E" w:rsidP="007667DC">
            <w:pPr>
              <w:pStyle w:val="TXT19ptbld"/>
            </w:pPr>
            <w:r w:rsidRPr="004448BC">
              <w:t>MINILESSON</w:t>
            </w:r>
          </w:p>
          <w:p w14:paraId="2117FBE4" w14:textId="77777777" w:rsidR="008F383E" w:rsidRPr="009F327D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00E2A">
              <w:rPr>
                <w:rFonts w:cs="HelveticaNeueLTW1G-Roman"/>
                <w:szCs w:val="18"/>
                <w:lang w:val="en-IN"/>
              </w:rPr>
              <w:t>Personal Narrative T348–T349</w:t>
            </w:r>
          </w:p>
          <w:p w14:paraId="30272D26" w14:textId="77777777" w:rsidR="008F383E" w:rsidRPr="009F327D" w:rsidRDefault="008F383E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00E2A">
              <w:rPr>
                <w:rFonts w:cs="HelveticaNeueLTW1G-Roman"/>
                <w:szCs w:val="18"/>
                <w:lang w:val="en-IN"/>
              </w:rPr>
              <w:t>Setting</w:t>
            </w:r>
          </w:p>
          <w:p w14:paraId="69FBE40B" w14:textId="77777777" w:rsidR="00421671" w:rsidRPr="009F327D" w:rsidRDefault="00421671" w:rsidP="00421671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7F6860A5" w14:textId="77777777" w:rsidR="008F383E" w:rsidRPr="004448BC" w:rsidRDefault="008F383E" w:rsidP="007667DC">
            <w:pPr>
              <w:pStyle w:val="TXT19ptbld"/>
            </w:pPr>
            <w:r w:rsidRPr="004448BC">
              <w:t>INDEPENDENT WRITING</w:t>
            </w:r>
          </w:p>
          <w:p w14:paraId="6250944C" w14:textId="77777777" w:rsidR="008F383E" w:rsidRPr="009F327D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00E2A">
              <w:rPr>
                <w:rFonts w:cs="HelveticaNeueLTW1G-Roman"/>
                <w:szCs w:val="18"/>
                <w:lang w:val="en-IN"/>
              </w:rPr>
              <w:t>Personal Narrative T349</w:t>
            </w:r>
          </w:p>
          <w:p w14:paraId="48561947" w14:textId="77777777" w:rsidR="008F383E" w:rsidRDefault="008F383E" w:rsidP="007667DC">
            <w:pPr>
              <w:pStyle w:val="TXT18ptBLp2A"/>
              <w:spacing w:after="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952E98">
              <w:rPr>
                <w:rFonts w:cs="HelveticaNeueLTW1G-Roman"/>
                <w:szCs w:val="18"/>
                <w:lang w:val="en-IN"/>
              </w:rPr>
              <w:t>T3</w:t>
            </w:r>
            <w:r>
              <w:rPr>
                <w:rFonts w:cs="HelveticaNeueLTW1G-Roman"/>
                <w:szCs w:val="18"/>
                <w:lang w:val="en-IN"/>
              </w:rPr>
              <w:t>46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A148153" w14:textId="77777777" w:rsidR="008F383E" w:rsidRPr="004448BC" w:rsidRDefault="008F383E" w:rsidP="007667D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FB22065" w14:textId="77777777" w:rsidR="008F383E" w:rsidRPr="004448BC" w:rsidRDefault="008F383E" w:rsidP="007667DC">
            <w:pPr>
              <w:pStyle w:val="TXT19ptbld"/>
            </w:pPr>
            <w:r w:rsidRPr="004448BC">
              <w:t>MINILESSON</w:t>
            </w:r>
          </w:p>
          <w:p w14:paraId="1F91BB54" w14:textId="77777777" w:rsidR="008F383E" w:rsidRPr="009F327D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F7873">
              <w:rPr>
                <w:rFonts w:cs="HelveticaNeueLTW1G-Roman"/>
                <w:szCs w:val="18"/>
                <w:lang w:val="en-IN"/>
              </w:rPr>
              <w:t>Personal Narrative T352–T353</w:t>
            </w:r>
          </w:p>
          <w:p w14:paraId="34CC4A13" w14:textId="77777777" w:rsidR="008F383E" w:rsidRPr="009F327D" w:rsidRDefault="008F383E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8F7873">
              <w:rPr>
                <w:rFonts w:cs="HelveticaNeueLTW1G-Roman"/>
                <w:szCs w:val="18"/>
                <w:lang w:val="en-IN"/>
              </w:rPr>
              <w:t>Explore the Narrator: You</w:t>
            </w:r>
          </w:p>
          <w:p w14:paraId="1C429C76" w14:textId="77777777" w:rsidR="00421671" w:rsidRPr="009F327D" w:rsidRDefault="00421671" w:rsidP="00421671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42792160" w14:textId="77777777" w:rsidR="008F383E" w:rsidRPr="004448BC" w:rsidRDefault="008F383E" w:rsidP="007667DC">
            <w:pPr>
              <w:pStyle w:val="TXT19ptbld"/>
            </w:pPr>
            <w:r w:rsidRPr="004448BC">
              <w:t>INDEPENDENT WRITING</w:t>
            </w:r>
          </w:p>
          <w:p w14:paraId="3C0236CB" w14:textId="77777777" w:rsidR="008F383E" w:rsidRPr="009F327D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D5352">
              <w:rPr>
                <w:rFonts w:cs="HelveticaNeueLTW1G-Roman"/>
                <w:szCs w:val="18"/>
                <w:lang w:val="en-IN"/>
              </w:rPr>
              <w:t>Personal Narrative T3</w:t>
            </w:r>
            <w:r>
              <w:rPr>
                <w:rFonts w:cs="HelveticaNeueLTW1G-Roman"/>
                <w:szCs w:val="18"/>
                <w:lang w:val="en-IN"/>
              </w:rPr>
              <w:t>53</w:t>
            </w:r>
          </w:p>
          <w:p w14:paraId="3BFCD832" w14:textId="77777777" w:rsidR="008F383E" w:rsidRDefault="008F383E" w:rsidP="007667DC">
            <w:pPr>
              <w:pStyle w:val="TXT18ptBLp2A"/>
              <w:spacing w:after="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Conferences </w:t>
            </w:r>
            <w:r w:rsidRPr="00B33EA0">
              <w:t>T3</w:t>
            </w:r>
            <w:r>
              <w:t>46</w:t>
            </w:r>
          </w:p>
        </w:tc>
      </w:tr>
      <w:tr w:rsidR="008F383E" w14:paraId="5B1CD986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4841C44" w14:textId="77777777" w:rsidR="008F383E" w:rsidRDefault="008F383E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B3D3EC9" w14:textId="77777777" w:rsidR="008F383E" w:rsidRPr="00104EFC" w:rsidRDefault="008F383E" w:rsidP="007667D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79E75F1" w14:textId="77777777" w:rsidR="008F383E" w:rsidRPr="003547CE" w:rsidRDefault="008F383E" w:rsidP="007667DC">
            <w:pPr>
              <w:pStyle w:val="TXT18ptR"/>
              <w:ind w:right="491"/>
            </w:pPr>
            <w:r w:rsidRPr="003547CE">
              <w:rPr>
                <w:noProof/>
              </w:rPr>
              <w:drawing>
                <wp:anchor distT="0" distB="0" distL="114300" distR="114300" simplePos="0" relativeHeight="251925504" behindDoc="0" locked="0" layoutInCell="1" allowOverlap="1" wp14:anchorId="1ED288C0" wp14:editId="0DD4E4AD">
                  <wp:simplePos x="0" y="0"/>
                  <wp:positionH relativeFrom="column">
                    <wp:posOffset>1771131</wp:posOffset>
                  </wp:positionH>
                  <wp:positionV relativeFrom="paragraph">
                    <wp:posOffset>5764</wp:posOffset>
                  </wp:positionV>
                  <wp:extent cx="236269" cy="190006"/>
                  <wp:effectExtent l="19050" t="0" r="0" b="0"/>
                  <wp:wrapNone/>
                  <wp:docPr id="398" name="Picture 398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51F7EFC" w14:textId="77777777" w:rsidR="008F383E" w:rsidRPr="00104EFC" w:rsidRDefault="008F383E" w:rsidP="007667DC">
            <w:pPr>
              <w:pStyle w:val="TXT18ptBLp2A"/>
              <w:spacing w:after="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>
              <w:t xml:space="preserve">Spell Words with </w:t>
            </w:r>
            <w:r w:rsidRPr="00900E2A">
              <w:rPr>
                <w:i/>
              </w:rPr>
              <w:t>r</w:t>
            </w:r>
            <w:r>
              <w:t xml:space="preserve">-Controlled </w:t>
            </w:r>
            <w:r>
              <w:br/>
            </w:r>
            <w:proofErr w:type="spellStart"/>
            <w:r w:rsidRPr="00900E2A">
              <w:rPr>
                <w:i/>
              </w:rPr>
              <w:t>er</w:t>
            </w:r>
            <w:proofErr w:type="spellEnd"/>
            <w:r w:rsidRPr="00900E2A">
              <w:rPr>
                <w:i/>
              </w:rPr>
              <w:t xml:space="preserve">, </w:t>
            </w:r>
            <w:proofErr w:type="spellStart"/>
            <w:r w:rsidRPr="00900E2A">
              <w:rPr>
                <w:i/>
              </w:rPr>
              <w:t>ir</w:t>
            </w:r>
            <w:proofErr w:type="spellEnd"/>
            <w:r w:rsidRPr="00900E2A">
              <w:rPr>
                <w:i/>
              </w:rPr>
              <w:t xml:space="preserve">, </w:t>
            </w:r>
            <w:proofErr w:type="spellStart"/>
            <w:r w:rsidRPr="00900E2A">
              <w:rPr>
                <w:i/>
              </w:rPr>
              <w:t>ur</w:t>
            </w:r>
            <w:proofErr w:type="spellEnd"/>
            <w:r>
              <w:t xml:space="preserve"> T350</w:t>
            </w:r>
          </w:p>
          <w:p w14:paraId="34575A9F" w14:textId="77777777" w:rsidR="008F383E" w:rsidRDefault="008F383E" w:rsidP="007667DC">
            <w:pPr>
              <w:pStyle w:val="TXT18ptBL1p6A"/>
              <w:spacing w:after="40"/>
              <w:ind w:left="39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B55854C" wp14:editId="5AE77888">
                  <wp:extent cx="229820" cy="186449"/>
                  <wp:effectExtent l="0" t="0" r="0" b="0"/>
                  <wp:docPr id="399" name="Picture 39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201892">
              <w:rPr>
                <w:b/>
              </w:rPr>
              <w:t>Assess Prior Knowledge</w:t>
            </w:r>
            <w:r w:rsidRPr="00CE71DB">
              <w:t xml:space="preserve"> T3</w:t>
            </w:r>
            <w:r>
              <w:t>50</w:t>
            </w:r>
          </w:p>
          <w:p w14:paraId="163C4DC5" w14:textId="77777777" w:rsidR="008F383E" w:rsidRDefault="008F383E" w:rsidP="007667DC">
            <w:pPr>
              <w:pStyle w:val="TXT18ptR"/>
              <w:ind w:right="397"/>
            </w:pPr>
            <w:r>
              <w:rPr>
                <w:noProof/>
              </w:rPr>
              <w:drawing>
                <wp:anchor distT="0" distB="0" distL="114300" distR="114300" simplePos="0" relativeHeight="251926528" behindDoc="0" locked="0" layoutInCell="1" allowOverlap="1" wp14:anchorId="7D07D950" wp14:editId="3128BF16">
                  <wp:simplePos x="0" y="0"/>
                  <wp:positionH relativeFrom="column">
                    <wp:posOffset>1854257</wp:posOffset>
                  </wp:positionH>
                  <wp:positionV relativeFrom="paragraph">
                    <wp:posOffset>10663</wp:posOffset>
                  </wp:positionV>
                  <wp:extent cx="236270" cy="190005"/>
                  <wp:effectExtent l="19050" t="0" r="0" b="0"/>
                  <wp:wrapNone/>
                  <wp:docPr id="400" name="Picture 40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22804766" w14:textId="77777777" w:rsidR="008F383E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</w:t>
            </w:r>
            <w:r w:rsidRPr="00952E98">
              <w:t xml:space="preserve">&amp; Conventions: </w:t>
            </w:r>
            <w:r>
              <w:t xml:space="preserve">Spiral Review: </w:t>
            </w:r>
            <w:r w:rsidRPr="00900E2A">
              <w:t>Action Words T351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E3FDCD0" w14:textId="77777777" w:rsidR="008F383E" w:rsidRPr="00104EFC" w:rsidRDefault="008F383E" w:rsidP="007667D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306D959" w14:textId="77777777" w:rsidR="008F383E" w:rsidRPr="00104EFC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Teach Spell Words with </w:t>
            </w:r>
            <w:r>
              <w:br/>
            </w:r>
            <w:r w:rsidRPr="008F7873">
              <w:rPr>
                <w:i/>
              </w:rPr>
              <w:t>r</w:t>
            </w:r>
            <w:r w:rsidRPr="002D5352">
              <w:t xml:space="preserve">-Controlled </w:t>
            </w:r>
            <w:proofErr w:type="spellStart"/>
            <w:r w:rsidRPr="008F7873">
              <w:rPr>
                <w:i/>
              </w:rPr>
              <w:t>er</w:t>
            </w:r>
            <w:proofErr w:type="spellEnd"/>
            <w:r w:rsidRPr="008F7873">
              <w:rPr>
                <w:i/>
              </w:rPr>
              <w:t xml:space="preserve">, </w:t>
            </w:r>
            <w:proofErr w:type="spellStart"/>
            <w:r w:rsidRPr="008F7873">
              <w:rPr>
                <w:i/>
              </w:rPr>
              <w:t>ir</w:t>
            </w:r>
            <w:proofErr w:type="spellEnd"/>
            <w:r w:rsidRPr="008F7873">
              <w:rPr>
                <w:i/>
              </w:rPr>
              <w:t xml:space="preserve">, </w:t>
            </w:r>
            <w:proofErr w:type="spellStart"/>
            <w:r w:rsidRPr="008F7873">
              <w:rPr>
                <w:i/>
              </w:rPr>
              <w:t>ur</w:t>
            </w:r>
            <w:proofErr w:type="spellEnd"/>
            <w:r w:rsidRPr="008F7873">
              <w:t xml:space="preserve"> T354</w:t>
            </w:r>
          </w:p>
          <w:p w14:paraId="18CD179B" w14:textId="77777777" w:rsidR="008F383E" w:rsidRDefault="008F383E" w:rsidP="007667DC">
            <w:pPr>
              <w:pStyle w:val="TXT18ptR"/>
              <w:ind w:left="625" w:right="85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23456" behindDoc="0" locked="0" layoutInCell="1" allowOverlap="1" wp14:anchorId="03376D90" wp14:editId="0072D421">
                  <wp:simplePos x="0" y="0"/>
                  <wp:positionH relativeFrom="column">
                    <wp:posOffset>1441375</wp:posOffset>
                  </wp:positionH>
                  <wp:positionV relativeFrom="paragraph">
                    <wp:posOffset>3323</wp:posOffset>
                  </wp:positionV>
                  <wp:extent cx="236270" cy="190006"/>
                  <wp:effectExtent l="19050" t="0" r="0" b="0"/>
                  <wp:wrapNone/>
                  <wp:docPr id="401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0F0F5AD8" w14:textId="77777777" w:rsidR="008F383E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Language </w:t>
            </w:r>
            <w:r w:rsidRPr="00EE6701">
              <w:t xml:space="preserve">&amp; Conventions: </w:t>
            </w:r>
            <w:r>
              <w:t xml:space="preserve">Oral </w:t>
            </w:r>
            <w:r>
              <w:br/>
              <w:t xml:space="preserve">Language: </w:t>
            </w:r>
            <w:r w:rsidRPr="00E40B84">
              <w:t>Past Verb Tense T355</w:t>
            </w:r>
          </w:p>
        </w:tc>
      </w:tr>
    </w:tbl>
    <w:p w14:paraId="7CD1C756" w14:textId="77777777" w:rsidR="008F383E" w:rsidRDefault="008F383E" w:rsidP="00804A87">
      <w:pPr>
        <w:pStyle w:val="TXT19pt"/>
        <w:sectPr w:rsidR="008F383E" w:rsidSect="007667DC">
          <w:headerReference w:type="default" r:id="rId108"/>
          <w:footerReference w:type="default" r:id="rId109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6D93065" w14:textId="77777777" w:rsidR="008F383E" w:rsidRDefault="00FF5D40" w:rsidP="001B69D2">
      <w:pPr>
        <w:pStyle w:val="TXT19pt"/>
      </w:pPr>
      <w:r>
        <w:rPr>
          <w:noProof/>
        </w:rPr>
        <w:lastRenderedPageBreak/>
        <w:pict w14:anchorId="5040ACEA">
          <v:shape id="_x0000_s1227" type="#_x0000_t202" style="position:absolute;margin-left:86.8pt;margin-top:7pt;width:98.7pt;height:24.5pt;z-index:25192243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471EBE6D" w14:textId="77777777" w:rsidR="00BA06DF" w:rsidRDefault="00BA06DF" w:rsidP="007667DC">
                  <w:pPr>
                    <w:pStyle w:val="TXT17pt"/>
                  </w:pPr>
                  <w:r>
                    <w:t>RF.1.2.d, RF.1.3.g, RI.1.7,</w:t>
                  </w:r>
                </w:p>
                <w:p w14:paraId="017C37C3" w14:textId="77777777" w:rsidR="00BA06DF" w:rsidRPr="00555B6C" w:rsidRDefault="00BA06DF" w:rsidP="007667DC">
                  <w:pPr>
                    <w:pStyle w:val="TXT17pt"/>
                  </w:pPr>
                  <w:r>
                    <w:t>W.1.3, SL.1.4</w:t>
                  </w:r>
                </w:p>
              </w:txbxContent>
            </v:textbox>
          </v:shape>
        </w:pict>
      </w:r>
      <w:r>
        <w:rPr>
          <w:noProof/>
        </w:rPr>
        <w:pict w14:anchorId="5C365CF3">
          <v:shape id="_x0000_s1225" type="#_x0000_t202" style="position:absolute;margin-left:267.4pt;margin-top:7pt;width:93.1pt;height:24.5pt;z-index:25192038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1CE5046D" w14:textId="77777777" w:rsidR="00BA06DF" w:rsidRPr="00E40B84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E40B84">
                    <w:rPr>
                      <w:b/>
                      <w:sz w:val="14"/>
                      <w:szCs w:val="14"/>
                    </w:rPr>
                    <w:t>RF.1.3.a, RF.1.4, W.1.3,</w:t>
                  </w:r>
                </w:p>
                <w:p w14:paraId="18E78894" w14:textId="77777777" w:rsidR="00BA06DF" w:rsidRPr="00E40B84" w:rsidRDefault="00BA06DF" w:rsidP="007667DC">
                  <w:r w:rsidRPr="00E40B84">
                    <w:rPr>
                      <w:b/>
                      <w:sz w:val="14"/>
                      <w:szCs w:val="14"/>
                    </w:rPr>
                    <w:t>SL.1.1.a, L.1.1.e, L.1.4.c</w:t>
                  </w:r>
                </w:p>
              </w:txbxContent>
            </v:textbox>
          </v:shape>
        </w:pict>
      </w:r>
      <w:r>
        <w:rPr>
          <w:noProof/>
        </w:rPr>
        <w:pict w14:anchorId="2C98BC1B">
          <v:shape id="_x0000_s1226" type="#_x0000_t202" style="position:absolute;margin-left:448pt;margin-top:7.7pt;width:93.1pt;height:24.5pt;z-index:25192140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1A524603" w14:textId="77777777" w:rsidR="00BA06DF" w:rsidRPr="00D53196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D53196">
                    <w:rPr>
                      <w:b/>
                      <w:sz w:val="14"/>
                      <w:szCs w:val="14"/>
                    </w:rPr>
                    <w:t>RF.1.3, RI.1.9, W.1.3,</w:t>
                  </w:r>
                </w:p>
                <w:p w14:paraId="61549C18" w14:textId="77777777" w:rsidR="00BA06DF" w:rsidRPr="00D53196" w:rsidRDefault="00BA06DF" w:rsidP="007667DC">
                  <w:r w:rsidRPr="00D53196">
                    <w:rPr>
                      <w:b/>
                      <w:sz w:val="14"/>
                      <w:szCs w:val="14"/>
                    </w:rPr>
                    <w:t>SL.1.1.b, L.1.1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8F383E" w14:paraId="3A628F39" w14:textId="77777777" w:rsidTr="007667DC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52259CD" w14:textId="77777777" w:rsidR="008F383E" w:rsidRPr="00D644B3" w:rsidRDefault="008F383E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31DBCF69" w14:textId="77777777" w:rsidR="008F383E" w:rsidRPr="00C00CC2" w:rsidRDefault="008F383E" w:rsidP="007667D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8B0C2FD" w14:textId="77777777" w:rsidR="008F383E" w:rsidRPr="00022E45" w:rsidRDefault="008F383E" w:rsidP="007667DC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10354791" w14:textId="77777777" w:rsidR="008F383E" w:rsidRPr="009F327D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E40B84">
              <w:rPr>
                <w:rFonts w:cs="HelveticaNeueLTW1G-Roman"/>
                <w:szCs w:val="18"/>
                <w:lang w:val="en-IN"/>
              </w:rPr>
              <w:t>T116–T117</w:t>
            </w:r>
          </w:p>
          <w:p w14:paraId="67074F7A" w14:textId="77777777" w:rsidR="008F383E" w:rsidRPr="00950B0C" w:rsidRDefault="008F383E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>
              <w:rPr>
                <w:rFonts w:cs="HelveticaNeueLTW1G-Roman"/>
                <w:szCs w:val="18"/>
                <w:lang w:val="en-IN"/>
              </w:rPr>
              <w:t xml:space="preserve">Segment and </w:t>
            </w:r>
            <w:r w:rsidRPr="00E40B84">
              <w:rPr>
                <w:rFonts w:cs="HelveticaNeueLTW1G-Roman"/>
                <w:szCs w:val="18"/>
                <w:lang w:val="en-IN"/>
              </w:rPr>
              <w:t>Blend Phonemes</w:t>
            </w:r>
          </w:p>
          <w:p w14:paraId="1E80F84E" w14:textId="77777777" w:rsidR="008F383E" w:rsidRPr="00950B0C" w:rsidRDefault="008F383E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50B0C">
              <w:rPr>
                <w:color w:val="808080" w:themeColor="background1" w:themeShade="80"/>
              </w:rPr>
              <w:t>»</w:t>
            </w:r>
            <w:r w:rsidRPr="00950B0C">
              <w:rPr>
                <w:color w:val="808080" w:themeColor="background1" w:themeShade="80"/>
              </w:rP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Phonics: </w:t>
            </w:r>
            <w:r>
              <w:rPr>
                <w:rFonts w:cs="HelveticaNeueLTW1G-Roman"/>
                <w:szCs w:val="18"/>
                <w:lang w:val="en-IN"/>
              </w:rPr>
              <w:t xml:space="preserve">Decode Words with Endings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E40B84">
              <w:rPr>
                <w:rFonts w:cs="HelveticaNeueLTW1G-Roman"/>
                <w:szCs w:val="18"/>
                <w:lang w:val="en-IN"/>
              </w:rPr>
              <w:t>-</w:t>
            </w:r>
            <w:r w:rsidRPr="00E40B84">
              <w:rPr>
                <w:rFonts w:cs="HelveticaNeueLTW1G-Roman"/>
                <w:i/>
                <w:szCs w:val="18"/>
                <w:lang w:val="en-IN"/>
              </w:rPr>
              <w:t>ed</w:t>
            </w:r>
            <w:r w:rsidRPr="00E40B84">
              <w:rPr>
                <w:rFonts w:cs="HelveticaNeueLTW1G-Roman"/>
                <w:szCs w:val="18"/>
                <w:lang w:val="en-IN"/>
              </w:rPr>
              <w:t>, -</w:t>
            </w:r>
            <w:r w:rsidRPr="00E40B84">
              <w:rPr>
                <w:rFonts w:cs="HelveticaNeueLTW1G-Roman"/>
                <w:i/>
                <w:szCs w:val="18"/>
                <w:lang w:val="en-IN"/>
              </w:rPr>
              <w:t>ing</w:t>
            </w:r>
          </w:p>
          <w:p w14:paraId="54C27AE9" w14:textId="77777777" w:rsidR="008F383E" w:rsidRPr="009F327D" w:rsidRDefault="008F383E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43F22DC9" w14:textId="77777777" w:rsidR="008F383E" w:rsidRDefault="008F383E" w:rsidP="007667DC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3CD35C80" w14:textId="77777777" w:rsidR="008F383E" w:rsidRPr="00022E45" w:rsidRDefault="008F383E" w:rsidP="007667DC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1390643C" w14:textId="77777777" w:rsidR="008F383E" w:rsidRPr="009F327D" w:rsidRDefault="008F383E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40B84">
              <w:rPr>
                <w:rFonts w:cs="HelveticaNeueLTW1G-Roman"/>
                <w:szCs w:val="18"/>
                <w:lang w:val="en-IN"/>
              </w:rPr>
              <w:t>Use Text Structure</w:t>
            </w:r>
            <w:r w:rsidRPr="0041492D"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E40B84">
              <w:rPr>
                <w:rFonts w:cs="HelveticaNeueLTW1G-Roman"/>
                <w:szCs w:val="18"/>
                <w:lang w:val="en-IN"/>
              </w:rPr>
              <w:t>T118–T119</w:t>
            </w:r>
          </w:p>
          <w:p w14:paraId="2561FB16" w14:textId="77777777" w:rsidR="008F383E" w:rsidRDefault="008F383E" w:rsidP="007667DC">
            <w:pPr>
              <w:pStyle w:val="TXT18ptBLp2A"/>
              <w:rPr>
                <w:rFonts w:cs="HelveticaNeueLTW1G-It"/>
                <w:i/>
                <w:iCs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E40B84">
              <w:rPr>
                <w:rFonts w:cs="HelveticaNeueLTW1G-It"/>
                <w:i/>
                <w:iCs/>
                <w:szCs w:val="18"/>
                <w:lang w:val="en-IN"/>
              </w:rPr>
              <w:t>Jackie Robinson</w:t>
            </w:r>
          </w:p>
          <w:p w14:paraId="3AEA31B1" w14:textId="77777777" w:rsidR="008F383E" w:rsidRPr="00950B0C" w:rsidRDefault="008F383E" w:rsidP="007667DC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A752BE0" wp14:editId="7C2128EE">
                  <wp:extent cx="229820" cy="186449"/>
                  <wp:effectExtent l="0" t="0" r="0" b="0"/>
                  <wp:docPr id="402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EE6701">
              <w:t>T</w:t>
            </w:r>
            <w:r>
              <w:t>119</w:t>
            </w:r>
          </w:p>
          <w:p w14:paraId="45811DB4" w14:textId="77777777" w:rsidR="008F383E" w:rsidRPr="00580762" w:rsidRDefault="008F383E" w:rsidP="007667DC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55D6A65" w14:textId="77777777" w:rsidR="008F383E" w:rsidRPr="00D644B3" w:rsidRDefault="008F383E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6BC75CA9" w14:textId="77777777" w:rsidR="008F383E" w:rsidRPr="00C00CC2" w:rsidRDefault="008F383E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A3AB388" w14:textId="77777777" w:rsidR="008F383E" w:rsidRPr="00C00CC2" w:rsidRDefault="008F383E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1906573A" w14:textId="77777777" w:rsidR="008F383E" w:rsidRPr="00A30581" w:rsidRDefault="008F383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E40B84">
              <w:rPr>
                <w:rFonts w:cs="HelveticaNeueLTW1G-Roman"/>
                <w:szCs w:val="18"/>
                <w:lang w:val="en-IN"/>
              </w:rPr>
              <w:t>T124–T125</w:t>
            </w:r>
          </w:p>
          <w:p w14:paraId="234D1859" w14:textId="77777777" w:rsidR="008F383E" w:rsidRPr="0041492D" w:rsidRDefault="008F383E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41492D">
              <w:rPr>
                <w:rFonts w:cs="HelveticaNeueLTW1G-Roman"/>
                <w:szCs w:val="18"/>
                <w:lang w:val="en-IN"/>
              </w:rPr>
              <w:t>Phoni</w:t>
            </w:r>
            <w:r>
              <w:rPr>
                <w:rFonts w:cs="HelveticaNeueLTW1G-Roman"/>
                <w:szCs w:val="18"/>
                <w:lang w:val="en-IN"/>
              </w:rPr>
              <w:t xml:space="preserve">cs: Decode and Write Words with </w:t>
            </w:r>
            <w:r w:rsidRPr="00E40B84">
              <w:rPr>
                <w:rFonts w:cs="HelveticaNeueLTW1G-Roman"/>
                <w:szCs w:val="18"/>
                <w:lang w:val="en-IN"/>
              </w:rPr>
              <w:t>Endings -</w:t>
            </w:r>
            <w:r w:rsidRPr="00E40B84">
              <w:rPr>
                <w:rFonts w:cs="HelveticaNeueLTW1G-Roman"/>
                <w:i/>
                <w:szCs w:val="18"/>
                <w:lang w:val="en-IN"/>
              </w:rPr>
              <w:t>ed</w:t>
            </w:r>
            <w:r w:rsidRPr="00E40B84">
              <w:rPr>
                <w:rFonts w:cs="HelveticaNeueLTW1G-Roman"/>
                <w:szCs w:val="18"/>
                <w:lang w:val="en-IN"/>
              </w:rPr>
              <w:t>, -</w:t>
            </w:r>
            <w:r w:rsidRPr="00E40B84">
              <w:rPr>
                <w:rFonts w:cs="HelveticaNeueLTW1G-Roman"/>
                <w:i/>
                <w:szCs w:val="18"/>
                <w:lang w:val="en-IN"/>
              </w:rPr>
              <w:t>ing</w:t>
            </w:r>
          </w:p>
          <w:p w14:paraId="5FABE4B9" w14:textId="77777777" w:rsidR="008F383E" w:rsidRDefault="008F383E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F2C3CB5" wp14:editId="7F21A42C">
                  <wp:extent cx="229820" cy="186449"/>
                  <wp:effectExtent l="0" t="0" r="0" b="0"/>
                  <wp:docPr id="403" name="Picture 403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125</w:t>
            </w:r>
          </w:p>
          <w:p w14:paraId="6072779B" w14:textId="77777777" w:rsidR="008F383E" w:rsidRPr="00E40B84" w:rsidRDefault="008F383E" w:rsidP="007667DC">
            <w:pPr>
              <w:pStyle w:val="TXT18ptBL1p2A"/>
              <w:rPr>
                <w:rFonts w:cs="HelveticaNeueLTW1G-Roman"/>
                <w:i/>
                <w:szCs w:val="18"/>
                <w:lang w:val="en-IN"/>
              </w:rPr>
            </w:pPr>
            <w:r w:rsidRPr="00A30581">
              <w:rPr>
                <w:color w:val="808080" w:themeColor="background1" w:themeShade="80"/>
              </w:rPr>
              <w:t>»</w:t>
            </w:r>
            <w:r w:rsidRPr="00A30581"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Decodable Story: </w:t>
            </w:r>
            <w:r w:rsidRPr="0041492D">
              <w:rPr>
                <w:rFonts w:cs="HelveticaNeueLTW1G-Roman"/>
                <w:szCs w:val="18"/>
                <w:lang w:val="en-IN"/>
              </w:rPr>
              <w:t xml:space="preserve">Read </w:t>
            </w:r>
            <w:r w:rsidRPr="00E40B84">
              <w:rPr>
                <w:rFonts w:cs="HelveticaNeueLTW1G-Roman"/>
                <w:i/>
                <w:szCs w:val="18"/>
                <w:lang w:val="en-IN"/>
              </w:rPr>
              <w:t>Kurt Can Help</w:t>
            </w:r>
            <w:r>
              <w:rPr>
                <w:rFonts w:cs="HelveticaNeueLTW1G-Roman"/>
                <w:i/>
                <w:szCs w:val="18"/>
                <w:lang w:val="en-IN"/>
              </w:rPr>
              <w:t xml:space="preserve"> </w:t>
            </w:r>
            <w:r w:rsidRPr="00E40B84">
              <w:rPr>
                <w:rFonts w:cs="HelveticaNeueLTW1G-Roman"/>
                <w:szCs w:val="18"/>
                <w:lang w:val="en-IN"/>
              </w:rPr>
              <w:t>T126–T127</w:t>
            </w:r>
          </w:p>
          <w:p w14:paraId="22634C74" w14:textId="77777777" w:rsidR="008F383E" w:rsidRPr="00A30581" w:rsidRDefault="008F383E" w:rsidP="007667DC">
            <w:pPr>
              <w:pStyle w:val="TXT18ptBL1p2A"/>
            </w:pPr>
          </w:p>
          <w:p w14:paraId="5678BB22" w14:textId="77777777" w:rsidR="008F383E" w:rsidRPr="00C00CC2" w:rsidRDefault="008F383E" w:rsidP="007667DC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70AFDBA5" w14:textId="77777777" w:rsidR="008F383E" w:rsidRDefault="008F383E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E40B84">
              <w:rPr>
                <w:rFonts w:cs="HelveticaNeueLTW1G-Roman"/>
                <w:szCs w:val="18"/>
                <w:lang w:val="en-IN"/>
              </w:rPr>
              <w:t>Create New Understandings T128–T129</w:t>
            </w:r>
          </w:p>
          <w:p w14:paraId="258A300B" w14:textId="77777777" w:rsidR="008F383E" w:rsidRPr="004B151B" w:rsidRDefault="008F383E" w:rsidP="007667DC">
            <w:pPr>
              <w:pStyle w:val="TXT18ptBLp2A"/>
              <w:rPr>
                <w:i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  <w:t xml:space="preserve">Close Read: </w:t>
            </w:r>
            <w:r w:rsidRPr="00E40B84">
              <w:rPr>
                <w:i/>
              </w:rPr>
              <w:t>Jackie Robinson</w:t>
            </w:r>
          </w:p>
          <w:p w14:paraId="4161ED70" w14:textId="77777777" w:rsidR="008F383E" w:rsidRDefault="008F383E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8A42392" wp14:editId="5BF56DFB">
                  <wp:extent cx="229820" cy="186449"/>
                  <wp:effectExtent l="0" t="0" r="0" b="0"/>
                  <wp:docPr id="404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 w:rsidRPr="00E40B84">
              <w:t>129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4DEBA8D" w14:textId="77777777" w:rsidR="008F383E" w:rsidRPr="00D644B3" w:rsidRDefault="008F383E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4FA79D65" w14:textId="77777777" w:rsidR="008F383E" w:rsidRPr="00C00CC2" w:rsidRDefault="008F383E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C4E144A" w14:textId="77777777" w:rsidR="008F383E" w:rsidRPr="00C00CC2" w:rsidRDefault="008F383E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0A6D4A9B" w14:textId="77777777" w:rsidR="008F383E" w:rsidRDefault="008F383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D53196">
              <w:t>T134–T135</w:t>
            </w:r>
          </w:p>
          <w:p w14:paraId="1DD3C931" w14:textId="77777777" w:rsidR="008F383E" w:rsidRDefault="008F383E" w:rsidP="007667D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00E2B">
              <w:t>Phonological Awareness:</w:t>
            </w:r>
            <w:r>
              <w:t xml:space="preserve"> Change Phonemes</w:t>
            </w:r>
          </w:p>
          <w:p w14:paraId="60DA2F12" w14:textId="77777777" w:rsidR="008F383E" w:rsidRDefault="008F383E" w:rsidP="007667D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 xml:space="preserve">Phonics: Spiral Review: </w:t>
            </w:r>
            <w:r w:rsidRPr="00D53196">
              <w:rPr>
                <w:i/>
              </w:rPr>
              <w:t>r</w:t>
            </w:r>
            <w:r>
              <w:t xml:space="preserve">-Controlled Vowel </w:t>
            </w:r>
            <w:proofErr w:type="spellStart"/>
            <w:r w:rsidRPr="00D53196">
              <w:rPr>
                <w:i/>
              </w:rPr>
              <w:t>ar</w:t>
            </w:r>
            <w:proofErr w:type="spellEnd"/>
            <w:r>
              <w:t>; Inflectional Ending -</w:t>
            </w:r>
            <w:proofErr w:type="spellStart"/>
            <w:r w:rsidRPr="00D53196">
              <w:rPr>
                <w:i/>
              </w:rPr>
              <w:t>es</w:t>
            </w:r>
            <w:proofErr w:type="spellEnd"/>
            <w:r>
              <w:t xml:space="preserve">, </w:t>
            </w:r>
            <w:r>
              <w:br/>
              <w:t>Plural -</w:t>
            </w:r>
            <w:proofErr w:type="spellStart"/>
            <w:r w:rsidRPr="00D53196">
              <w:rPr>
                <w:i/>
              </w:rPr>
              <w:t>es</w:t>
            </w:r>
            <w:proofErr w:type="spellEnd"/>
          </w:p>
          <w:p w14:paraId="2D4CB050" w14:textId="77777777" w:rsidR="008F383E" w:rsidRDefault="008F383E" w:rsidP="007667D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High-Frequency Words</w:t>
            </w:r>
          </w:p>
          <w:p w14:paraId="7214C0AE" w14:textId="77777777" w:rsidR="008F383E" w:rsidRDefault="008F383E" w:rsidP="007667DC">
            <w:pPr>
              <w:pStyle w:val="TXT18ptBL1p2A"/>
            </w:pPr>
          </w:p>
          <w:p w14:paraId="2130C853" w14:textId="77777777" w:rsidR="008F383E" w:rsidRPr="00300E2B" w:rsidRDefault="008F383E" w:rsidP="007667DC">
            <w:pPr>
              <w:widowControl/>
              <w:ind w:left="57"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6781EE65" w14:textId="77777777" w:rsidR="008F383E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D53196">
              <w:t>T136–T137</w:t>
            </w:r>
          </w:p>
          <w:p w14:paraId="7EA37526" w14:textId="77777777" w:rsidR="008F383E" w:rsidRDefault="008F383E" w:rsidP="007667DC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D53196">
              <w:t>Write to Sources</w:t>
            </w:r>
          </w:p>
          <w:p w14:paraId="5FD2388D" w14:textId="77777777" w:rsidR="008F383E" w:rsidRDefault="008F383E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1891D22" wp14:editId="342F9138">
                  <wp:extent cx="229820" cy="186449"/>
                  <wp:effectExtent l="0" t="0" r="0" b="0"/>
                  <wp:docPr id="405" name="Picture 40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 w:rsidRPr="00D53196">
              <w:t>137</w:t>
            </w:r>
          </w:p>
          <w:p w14:paraId="1ED05BE8" w14:textId="77777777" w:rsidR="008F383E" w:rsidRDefault="008F383E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8F383E" w14:paraId="31146CA6" w14:textId="77777777" w:rsidTr="007667DC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21D6388" w14:textId="77777777" w:rsidR="008F383E" w:rsidRPr="00EB7B24" w:rsidRDefault="008F383E" w:rsidP="007667D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C8052D6" w14:textId="77777777" w:rsidR="008F383E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 w:rsidRPr="009F327D">
              <w:t xml:space="preserve"> </w:t>
            </w:r>
            <w:r w:rsidRPr="00E40B84">
              <w:t>Graphic Features T120–T121</w:t>
            </w:r>
          </w:p>
          <w:p w14:paraId="11F6D474" w14:textId="77777777" w:rsidR="008F383E" w:rsidRPr="00EE6701" w:rsidRDefault="008F383E" w:rsidP="007667DC">
            <w:pPr>
              <w:pStyle w:val="TXT18ptBLp2A"/>
              <w:spacing w:after="2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E40B84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E40B84">
              <w:rPr>
                <w:rFonts w:cs="HelveticaNeueLTW1G-Roman"/>
                <w:i/>
                <w:szCs w:val="18"/>
                <w:lang w:val="en-IN"/>
              </w:rPr>
              <w:t>Vv</w:t>
            </w:r>
            <w:r w:rsidRPr="00E40B84">
              <w:rPr>
                <w:rFonts w:cs="HelveticaNeueLTW1G-Roman"/>
                <w:szCs w:val="18"/>
                <w:lang w:val="en-IN"/>
              </w:rPr>
              <w:t xml:space="preserve"> T120–T121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5413198" w14:textId="77777777" w:rsidR="008F383E" w:rsidRDefault="008F383E" w:rsidP="007667DC">
            <w:pPr>
              <w:pStyle w:val="H310pt"/>
            </w:pPr>
            <w:r>
              <w:t xml:space="preserve"> </w:t>
            </w:r>
          </w:p>
          <w:p w14:paraId="71186AAF" w14:textId="77777777" w:rsidR="008F383E" w:rsidRDefault="008F383E" w:rsidP="00267D4F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0C1ACF1" w14:textId="77777777" w:rsidR="008F383E" w:rsidRDefault="008F383E" w:rsidP="003401DF">
            <w:pPr>
              <w:pStyle w:val="TXT18ptBLp2A"/>
            </w:pPr>
          </w:p>
        </w:tc>
      </w:tr>
      <w:tr w:rsidR="008F383E" w14:paraId="3EDFD47F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798E0A3" w14:textId="77777777" w:rsidR="008F383E" w:rsidRPr="00FD420B" w:rsidRDefault="008F383E" w:rsidP="007667D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EEEC03B" w14:textId="77777777" w:rsidR="008F383E" w:rsidRPr="00FD420B" w:rsidRDefault="008F383E" w:rsidP="007667DC">
            <w:pPr>
              <w:pStyle w:val="TXT19ptbld"/>
            </w:pPr>
            <w:r w:rsidRPr="00FD420B">
              <w:t>TEACHER-LED OPTIONS</w:t>
            </w:r>
          </w:p>
          <w:p w14:paraId="68516A61" w14:textId="77777777" w:rsidR="008F383E" w:rsidRPr="009F327D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Guided Reading/Leveled Readers </w:t>
            </w:r>
            <w:r w:rsidRPr="0041492D">
              <w:t>T</w:t>
            </w:r>
            <w:r>
              <w:t>123</w:t>
            </w:r>
          </w:p>
          <w:p w14:paraId="166AE801" w14:textId="77777777" w:rsidR="008F383E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Strategy and Intervention Activities </w:t>
            </w:r>
            <w:r w:rsidRPr="0041492D">
              <w:t>T</w:t>
            </w:r>
            <w:r>
              <w:t>122</w:t>
            </w:r>
          </w:p>
          <w:p w14:paraId="1E531CE5" w14:textId="77777777" w:rsidR="008F383E" w:rsidRPr="009F327D" w:rsidRDefault="008F383E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E6701">
              <w:t>Fluency T</w:t>
            </w:r>
            <w:r>
              <w:t>122</w:t>
            </w:r>
            <w:r w:rsidRPr="00EE6701">
              <w:t xml:space="preserve"> </w:t>
            </w:r>
            <w:r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EE6701">
              <w:t xml:space="preserve"> Conferring T</w:t>
            </w:r>
            <w:r>
              <w:t>123</w:t>
            </w:r>
          </w:p>
          <w:p w14:paraId="75884F4F" w14:textId="77777777" w:rsidR="008F383E" w:rsidRPr="00950B0C" w:rsidRDefault="008F383E" w:rsidP="007667DC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t>ELL Targeted Support T</w:t>
            </w:r>
            <w:r>
              <w:t>122</w:t>
            </w:r>
          </w:p>
          <w:p w14:paraId="09578CE7" w14:textId="77777777" w:rsidR="008F383E" w:rsidRPr="00FD420B" w:rsidRDefault="008F383E" w:rsidP="007667DC">
            <w:pPr>
              <w:pStyle w:val="TXT19ptbld"/>
            </w:pPr>
            <w:r w:rsidRPr="00FD420B">
              <w:t>INDEPENDENT/COLLABORATIVE</w:t>
            </w:r>
          </w:p>
          <w:p w14:paraId="7EC52F7D" w14:textId="77777777" w:rsidR="008F383E" w:rsidRPr="009F327D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>Independent Reading T</w:t>
            </w:r>
            <w:r>
              <w:t>123</w:t>
            </w:r>
          </w:p>
          <w:p w14:paraId="6DBBC9BD" w14:textId="77777777" w:rsidR="008F383E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>Literacy Activities T</w:t>
            </w:r>
            <w:r>
              <w:t>123</w:t>
            </w:r>
          </w:p>
          <w:p w14:paraId="58375743" w14:textId="77777777" w:rsidR="008F383E" w:rsidRPr="009F327D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27FAE">
              <w:t>Partner Reading T</w:t>
            </w:r>
            <w:r>
              <w:t>123</w:t>
            </w:r>
          </w:p>
          <w:p w14:paraId="5E1B8C11" w14:textId="77777777" w:rsidR="008F383E" w:rsidRDefault="008F383E" w:rsidP="007667DC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1D94323" w14:textId="77777777" w:rsidR="008F383E" w:rsidRPr="00FD420B" w:rsidRDefault="008F383E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6F1832F" w14:textId="77777777" w:rsidR="008F383E" w:rsidRPr="00FD420B" w:rsidRDefault="008F383E" w:rsidP="00941749">
            <w:pPr>
              <w:pStyle w:val="TXT19ptbld"/>
            </w:pPr>
            <w:r w:rsidRPr="00FD420B">
              <w:t>TEACHER-LED OPTIONS</w:t>
            </w:r>
          </w:p>
          <w:p w14:paraId="5A428A60" w14:textId="77777777" w:rsidR="008F383E" w:rsidRDefault="008F383E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151B">
              <w:t xml:space="preserve">Word Work Support </w:t>
            </w:r>
            <w:r w:rsidRPr="00E40B84">
              <w:t>T130</w:t>
            </w:r>
          </w:p>
          <w:p w14:paraId="45C358B8" w14:textId="77777777" w:rsidR="008F383E" w:rsidRPr="00F60E5E" w:rsidRDefault="008F383E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</w:t>
            </w:r>
            <w:r w:rsidRPr="00F60E5E">
              <w:t xml:space="preserve">uided Reading/Leveled Readers </w:t>
            </w:r>
            <w:r w:rsidRPr="0079287B">
              <w:t>T133</w:t>
            </w:r>
          </w:p>
          <w:p w14:paraId="722F6E7F" w14:textId="77777777" w:rsidR="008F383E" w:rsidRPr="00F60E5E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Strategy and Intervention Activities </w:t>
            </w:r>
            <w:r>
              <w:t>T130, T132</w:t>
            </w:r>
          </w:p>
          <w:p w14:paraId="20AEEE4E" w14:textId="77777777" w:rsidR="008F383E" w:rsidRPr="00F60E5E" w:rsidRDefault="008F383E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>Fluency T</w:t>
            </w:r>
            <w:r>
              <w:t>132</w:t>
            </w:r>
            <w:r w:rsidRPr="00E27FAE">
              <w:t xml:space="preserve"> </w:t>
            </w:r>
            <w:r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E27FAE">
              <w:t xml:space="preserve"> Conferring T</w:t>
            </w:r>
            <w:r>
              <w:t>133</w:t>
            </w:r>
          </w:p>
          <w:p w14:paraId="71F8FD06" w14:textId="77777777" w:rsidR="008F383E" w:rsidRPr="00F60E5E" w:rsidRDefault="008F383E" w:rsidP="007667DC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41492D">
              <w:t>T</w:t>
            </w:r>
            <w:r>
              <w:t>130</w:t>
            </w:r>
            <w:r w:rsidRPr="0041492D">
              <w:t>, T</w:t>
            </w:r>
            <w:r>
              <w:t>132</w:t>
            </w:r>
          </w:p>
          <w:p w14:paraId="780FD573" w14:textId="77777777" w:rsidR="008F383E" w:rsidRPr="00FD420B" w:rsidRDefault="008F383E" w:rsidP="00941749">
            <w:pPr>
              <w:pStyle w:val="TXT19ptbld"/>
            </w:pPr>
            <w:r w:rsidRPr="00FD420B">
              <w:t>INDEPENDENT/COLLABORATIVE</w:t>
            </w:r>
          </w:p>
          <w:p w14:paraId="127C89CD" w14:textId="77777777" w:rsidR="008F383E" w:rsidRPr="0001196E" w:rsidRDefault="008F383E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Word Work Activities and</w:t>
            </w:r>
            <w:r>
              <w:t xml:space="preserve"> </w:t>
            </w:r>
            <w:r w:rsidRPr="00A30581">
              <w:t xml:space="preserve">Decodable </w:t>
            </w:r>
            <w:r w:rsidRPr="00EB2A61">
              <w:t>Reader T</w:t>
            </w:r>
            <w:r>
              <w:t>131</w:t>
            </w:r>
          </w:p>
          <w:p w14:paraId="4EBF3C0A" w14:textId="77777777" w:rsidR="008F383E" w:rsidRPr="0001196E" w:rsidRDefault="008F383E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Independent Reading T</w:t>
            </w:r>
            <w:r>
              <w:t>133</w:t>
            </w:r>
          </w:p>
          <w:p w14:paraId="196F18D0" w14:textId="77777777" w:rsidR="008F383E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Literacy Activities T</w:t>
            </w:r>
            <w:r>
              <w:t>133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6179A7C" w14:textId="77777777" w:rsidR="008F383E" w:rsidRPr="00FD420B" w:rsidRDefault="008F383E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28E665B" w14:textId="77777777" w:rsidR="008F383E" w:rsidRPr="00FD420B" w:rsidRDefault="008F383E" w:rsidP="00941749">
            <w:pPr>
              <w:pStyle w:val="TXT19ptbld"/>
            </w:pPr>
            <w:r w:rsidRPr="00FD420B">
              <w:t>TEACHER-LED OPTIONS</w:t>
            </w:r>
          </w:p>
          <w:p w14:paraId="0BF98CB3" w14:textId="77777777" w:rsidR="008F383E" w:rsidRPr="00CC53CD" w:rsidRDefault="008F383E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D53196">
              <w:t>T139</w:t>
            </w:r>
          </w:p>
          <w:p w14:paraId="7F97681F" w14:textId="77777777" w:rsidR="008F383E" w:rsidRPr="00CC53CD" w:rsidRDefault="008F383E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Strategy, Intervention, and </w:t>
            </w:r>
            <w:r w:rsidRPr="00300E2B">
              <w:t>On-Level/</w:t>
            </w:r>
            <w:r>
              <w:br/>
            </w:r>
            <w:r w:rsidRPr="00CC53CD">
              <w:t xml:space="preserve">Advanced Activities </w:t>
            </w:r>
            <w:r w:rsidRPr="00300E2B">
              <w:t>T</w:t>
            </w:r>
            <w:r>
              <w:t>138</w:t>
            </w:r>
          </w:p>
          <w:p w14:paraId="6E8256D5" w14:textId="77777777" w:rsidR="008F383E" w:rsidRDefault="008F383E" w:rsidP="007667DC">
            <w:pPr>
              <w:pStyle w:val="TXT18ptBLp6A"/>
              <w:spacing w:after="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300E2B">
              <w:t>T</w:t>
            </w:r>
            <w:r>
              <w:t>138</w:t>
            </w:r>
          </w:p>
          <w:p w14:paraId="194A2709" w14:textId="77777777" w:rsidR="008F383E" w:rsidRPr="009E5D9B" w:rsidRDefault="008F383E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300E2B">
              <w:t>T</w:t>
            </w:r>
            <w:r>
              <w:t>139</w:t>
            </w:r>
          </w:p>
          <w:p w14:paraId="4CC84F46" w14:textId="77777777" w:rsidR="008F383E" w:rsidRPr="00FD420B" w:rsidRDefault="008F383E" w:rsidP="00941749">
            <w:pPr>
              <w:pStyle w:val="TXT19ptbld"/>
            </w:pPr>
            <w:r w:rsidRPr="00FD420B">
              <w:t>INDEPENDENT/COLLABORATIVE</w:t>
            </w:r>
          </w:p>
          <w:p w14:paraId="3B960373" w14:textId="77777777" w:rsidR="008F383E" w:rsidRPr="007F3772" w:rsidRDefault="008F383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300E2B">
              <w:t>T</w:t>
            </w:r>
            <w:r>
              <w:t>139</w:t>
            </w:r>
          </w:p>
          <w:p w14:paraId="050F3683" w14:textId="77777777" w:rsidR="008F383E" w:rsidRPr="007F3772" w:rsidRDefault="008F383E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300E2B">
              <w:t>T</w:t>
            </w:r>
            <w:r>
              <w:t>139</w:t>
            </w:r>
          </w:p>
          <w:p w14:paraId="33AAEA00" w14:textId="77777777" w:rsidR="008F383E" w:rsidRDefault="008F383E" w:rsidP="007667DC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1FE2F287" wp14:editId="607EEF12">
                  <wp:extent cx="631190" cy="170815"/>
                  <wp:effectExtent l="0" t="0" r="3810" b="6985"/>
                  <wp:docPr id="406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>139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0A67111" wp14:editId="0C4C3F65">
                  <wp:extent cx="368935" cy="164465"/>
                  <wp:effectExtent l="0" t="0" r="12065" b="0"/>
                  <wp:docPr id="407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83E" w14:paraId="5DC8B095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BE7E574" w14:textId="77777777" w:rsidR="008F383E" w:rsidRPr="004448BC" w:rsidRDefault="008F383E" w:rsidP="007667D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A5A5A65" w14:textId="77777777" w:rsidR="008F383E" w:rsidRPr="004448BC" w:rsidRDefault="008F383E" w:rsidP="007667DC">
            <w:pPr>
              <w:pStyle w:val="TXT19ptbld"/>
            </w:pPr>
            <w:r w:rsidRPr="004448BC">
              <w:t>MINILESSON</w:t>
            </w:r>
          </w:p>
          <w:p w14:paraId="774ACAED" w14:textId="77777777" w:rsidR="008F383E" w:rsidRPr="009F327D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40B84">
              <w:rPr>
                <w:rFonts w:cs="HelveticaNeueLTW1G-Roman"/>
                <w:szCs w:val="18"/>
                <w:lang w:val="en-IN"/>
              </w:rPr>
              <w:t>Personal Narrative T356–T357</w:t>
            </w:r>
          </w:p>
          <w:p w14:paraId="0B57D838" w14:textId="77777777" w:rsidR="008F383E" w:rsidRPr="009F327D" w:rsidRDefault="008F383E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E40B84">
              <w:rPr>
                <w:rFonts w:cs="HelveticaNeueLTW1G-Roman"/>
                <w:szCs w:val="18"/>
                <w:lang w:val="en-IN"/>
              </w:rPr>
              <w:t>Apply the Narrator: You</w:t>
            </w:r>
          </w:p>
          <w:p w14:paraId="440E8208" w14:textId="77777777" w:rsidR="00421671" w:rsidRPr="009F327D" w:rsidRDefault="00421671" w:rsidP="00421671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7B9F54C1" w14:textId="77777777" w:rsidR="008F383E" w:rsidRPr="004448BC" w:rsidRDefault="008F383E" w:rsidP="007667DC">
            <w:pPr>
              <w:pStyle w:val="TXT19ptbld"/>
            </w:pPr>
            <w:r w:rsidRPr="004448BC">
              <w:t>INDEPENDENT WRITING</w:t>
            </w:r>
          </w:p>
          <w:p w14:paraId="2A8366E0" w14:textId="77777777" w:rsidR="008F383E" w:rsidRPr="009F327D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40B84">
              <w:rPr>
                <w:rFonts w:cs="HelveticaNeueLTW1G-Roman"/>
                <w:szCs w:val="18"/>
                <w:lang w:val="en-IN"/>
              </w:rPr>
              <w:t>Personal Narrative T357</w:t>
            </w:r>
          </w:p>
          <w:p w14:paraId="0E0E7579" w14:textId="77777777" w:rsidR="008F383E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>Conferences T3</w:t>
            </w:r>
            <w:r>
              <w:rPr>
                <w:rFonts w:cs="HelveticaNeueLTW1G-Roman"/>
                <w:szCs w:val="18"/>
                <w:lang w:val="en-IN"/>
              </w:rPr>
              <w:t>46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BBD4B1E" w14:textId="77777777" w:rsidR="008F383E" w:rsidRPr="004448BC" w:rsidRDefault="008F383E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7F7A587" w14:textId="77777777" w:rsidR="008F383E" w:rsidRPr="004448BC" w:rsidRDefault="008F383E" w:rsidP="00941749">
            <w:pPr>
              <w:pStyle w:val="TXT19ptbld"/>
            </w:pPr>
            <w:r w:rsidRPr="004448BC">
              <w:t>MINILESSON</w:t>
            </w:r>
          </w:p>
          <w:p w14:paraId="4295E789" w14:textId="77777777" w:rsidR="008F383E" w:rsidRPr="004448BC" w:rsidRDefault="008F383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53196">
              <w:t>Personal Narrative T360–T361</w:t>
            </w:r>
          </w:p>
          <w:p w14:paraId="0BE05527" w14:textId="77777777" w:rsidR="008F383E" w:rsidRPr="00810A9B" w:rsidRDefault="008F383E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D53196">
              <w:t>Explore Problem and Resolution</w:t>
            </w:r>
          </w:p>
          <w:p w14:paraId="382F7F9A" w14:textId="77777777" w:rsidR="00421671" w:rsidRPr="009F327D" w:rsidRDefault="00421671" w:rsidP="00421671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113F06E6" w14:textId="77777777" w:rsidR="008F383E" w:rsidRPr="004448BC" w:rsidRDefault="008F383E" w:rsidP="00941749">
            <w:pPr>
              <w:pStyle w:val="TXT19ptbld"/>
            </w:pPr>
            <w:r w:rsidRPr="004448BC">
              <w:t>INDEPENDENT WRITING</w:t>
            </w:r>
          </w:p>
          <w:p w14:paraId="39F851C3" w14:textId="77777777" w:rsidR="008F383E" w:rsidRPr="00AA35CF" w:rsidRDefault="008F383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53196">
              <w:t>Personal Narrative T361</w:t>
            </w:r>
          </w:p>
          <w:p w14:paraId="06658620" w14:textId="77777777" w:rsidR="008F383E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C23453">
              <w:t>T3</w:t>
            </w:r>
            <w:r>
              <w:t>46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FD73CC2" w14:textId="77777777" w:rsidR="008F383E" w:rsidRPr="004448BC" w:rsidRDefault="008F383E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F42D516" w14:textId="77777777" w:rsidR="008F383E" w:rsidRPr="004448BC" w:rsidRDefault="008F383E" w:rsidP="00941749">
            <w:pPr>
              <w:pStyle w:val="TXT19ptbld"/>
            </w:pPr>
            <w:r w:rsidRPr="004448BC">
              <w:t>MINILESSON</w:t>
            </w:r>
          </w:p>
          <w:p w14:paraId="41F59B83" w14:textId="77777777" w:rsidR="008F383E" w:rsidRPr="004448BC" w:rsidRDefault="008F383E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85813">
              <w:t xml:space="preserve">Personal Narrative </w:t>
            </w:r>
            <w:r w:rsidRPr="00D53196">
              <w:t>T364</w:t>
            </w:r>
          </w:p>
          <w:p w14:paraId="065BC770" w14:textId="77777777" w:rsidR="008F383E" w:rsidRPr="00810A9B" w:rsidRDefault="008F383E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F72B01">
              <w:t>Apply Problem and Resolution</w:t>
            </w:r>
          </w:p>
          <w:p w14:paraId="09FEB4CF" w14:textId="77777777" w:rsidR="00421671" w:rsidRPr="009F327D" w:rsidRDefault="00421671" w:rsidP="00421671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0B6B279E" w14:textId="77777777" w:rsidR="008F383E" w:rsidRPr="004448BC" w:rsidRDefault="008F383E" w:rsidP="00941749">
            <w:pPr>
              <w:pStyle w:val="TXT19ptbld"/>
            </w:pPr>
            <w:r w:rsidRPr="004448BC">
              <w:t>INDEPENDENT WRITING</w:t>
            </w:r>
          </w:p>
          <w:p w14:paraId="28DB97A4" w14:textId="77777777" w:rsidR="008F383E" w:rsidRPr="00AA35CF" w:rsidRDefault="008F383E" w:rsidP="0094174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6428AB3B" wp14:editId="073DDBDA">
                  <wp:extent cx="694690" cy="225425"/>
                  <wp:effectExtent l="0" t="0" r="0" b="3175"/>
                  <wp:docPr id="408" name="Picture 4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F72B01">
              <w:t>T364–T365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B27FB15" wp14:editId="77D83A01">
                  <wp:extent cx="368935" cy="164465"/>
                  <wp:effectExtent l="0" t="0" r="12065" b="0"/>
                  <wp:docPr id="409" name="Picture 5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552DBF" w14:textId="77777777" w:rsidR="008F383E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46</w:t>
            </w:r>
          </w:p>
        </w:tc>
      </w:tr>
      <w:tr w:rsidR="008F383E" w14:paraId="734AF884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72B26CE" w14:textId="77777777" w:rsidR="008F383E" w:rsidRPr="00104EFC" w:rsidRDefault="008F383E" w:rsidP="007667D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D7CB581" w14:textId="77777777" w:rsidR="008F383E" w:rsidRPr="003547CE" w:rsidRDefault="008F383E" w:rsidP="007667DC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927552" behindDoc="0" locked="0" layoutInCell="1" allowOverlap="1" wp14:anchorId="3D362F6D" wp14:editId="62C63433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410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44BFBB1" w14:textId="77777777" w:rsidR="008F383E" w:rsidRDefault="008F383E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Spelling: </w:t>
            </w:r>
            <w:r>
              <w:t xml:space="preserve">Review and More Practice: </w:t>
            </w:r>
            <w:r>
              <w:br/>
              <w:t xml:space="preserve">Spell Words with </w:t>
            </w:r>
            <w:r w:rsidRPr="00E40B84">
              <w:rPr>
                <w:i/>
              </w:rPr>
              <w:t>r</w:t>
            </w:r>
            <w:r>
              <w:t xml:space="preserve">-Controlled </w:t>
            </w:r>
            <w:proofErr w:type="spellStart"/>
            <w:r w:rsidRPr="00E40B84">
              <w:rPr>
                <w:i/>
              </w:rPr>
              <w:t>er</w:t>
            </w:r>
            <w:proofErr w:type="spellEnd"/>
            <w:r w:rsidRPr="00E40B84">
              <w:rPr>
                <w:i/>
              </w:rPr>
              <w:t xml:space="preserve">, </w:t>
            </w:r>
            <w:proofErr w:type="spellStart"/>
            <w:r w:rsidRPr="00E40B84">
              <w:rPr>
                <w:i/>
              </w:rPr>
              <w:t>ir</w:t>
            </w:r>
            <w:proofErr w:type="spellEnd"/>
            <w:r w:rsidRPr="00E40B84">
              <w:rPr>
                <w:i/>
              </w:rPr>
              <w:t xml:space="preserve">, </w:t>
            </w:r>
            <w:proofErr w:type="spellStart"/>
            <w:r w:rsidRPr="00E40B84">
              <w:rPr>
                <w:i/>
              </w:rPr>
              <w:t>ur</w:t>
            </w:r>
            <w:proofErr w:type="spellEnd"/>
            <w:r>
              <w:t xml:space="preserve"> T358</w:t>
            </w:r>
          </w:p>
          <w:p w14:paraId="3203895F" w14:textId="77777777" w:rsidR="008F383E" w:rsidRPr="000D1CD0" w:rsidRDefault="008F383E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rPr>
                <w:rFonts w:cs="HelveticaNeueLTW1G-Roman"/>
                <w:szCs w:val="18"/>
                <w:lang w:val="en-IN"/>
              </w:rPr>
              <w:t xml:space="preserve">Language &amp; Conventions: </w:t>
            </w:r>
            <w:r w:rsidRPr="004207D0">
              <w:rPr>
                <w:rFonts w:cs="HelveticaNeueLTW1G-Roman"/>
                <w:szCs w:val="18"/>
                <w:lang w:val="en-IN"/>
              </w:rPr>
              <w:t xml:space="preserve">Teach </w:t>
            </w:r>
            <w:r>
              <w:rPr>
                <w:rFonts w:cs="HelveticaNeueLTW1G-Roman"/>
                <w:szCs w:val="18"/>
                <w:lang w:val="en-IN"/>
              </w:rPr>
              <w:br/>
              <w:t xml:space="preserve">Past </w:t>
            </w:r>
            <w:r w:rsidRPr="00E40B84">
              <w:rPr>
                <w:rFonts w:cs="HelveticaNeueLTW1G-Roman"/>
                <w:szCs w:val="18"/>
                <w:lang w:val="en-IN"/>
              </w:rPr>
              <w:t>Verb Tense T359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CB9D3B5" w14:textId="77777777" w:rsidR="008F383E" w:rsidRPr="00104EFC" w:rsidRDefault="008F383E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FFBAA90" w14:textId="77777777" w:rsidR="008F383E" w:rsidRPr="003547CE" w:rsidRDefault="008F383E" w:rsidP="007667DC">
            <w:pPr>
              <w:pStyle w:val="TXT18ptR"/>
              <w:ind w:right="1361"/>
            </w:pPr>
            <w:r>
              <w:rPr>
                <w:noProof/>
              </w:rPr>
              <w:drawing>
                <wp:anchor distT="0" distB="0" distL="114300" distR="114300" simplePos="0" relativeHeight="251928576" behindDoc="0" locked="0" layoutInCell="1" allowOverlap="1" wp14:anchorId="68CD6CEE" wp14:editId="2BD8CF96">
                  <wp:simplePos x="0" y="0"/>
                  <wp:positionH relativeFrom="column">
                    <wp:posOffset>1325632</wp:posOffset>
                  </wp:positionH>
                  <wp:positionV relativeFrom="paragraph">
                    <wp:posOffset>10737</wp:posOffset>
                  </wp:positionV>
                  <wp:extent cx="230332" cy="190005"/>
                  <wp:effectExtent l="19050" t="0" r="0" b="0"/>
                  <wp:wrapNone/>
                  <wp:docPr id="411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4CB07B1" w14:textId="77777777" w:rsidR="008F383E" w:rsidRDefault="008F383E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Spelling: </w:t>
            </w:r>
            <w:r w:rsidRPr="00EB2A61">
              <w:t>Spiral Review T3</w:t>
            </w:r>
            <w:r>
              <w:t>62</w:t>
            </w:r>
          </w:p>
          <w:p w14:paraId="3BF2DFAD" w14:textId="77777777" w:rsidR="008F383E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Language &amp; Conventions: </w:t>
            </w:r>
            <w:r>
              <w:t>Practice Past Verb Tense T363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F7BC989" w14:textId="77777777" w:rsidR="008F383E" w:rsidRPr="00104EFC" w:rsidRDefault="008F383E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AEF76DD" w14:textId="77777777" w:rsidR="008F383E" w:rsidRDefault="008F383E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Spelling: </w:t>
            </w:r>
            <w:r>
              <w:t xml:space="preserve">Spell Words with </w:t>
            </w:r>
            <w:r w:rsidRPr="00F72B01">
              <w:rPr>
                <w:i/>
              </w:rPr>
              <w:t>r</w:t>
            </w:r>
            <w:r>
              <w:t xml:space="preserve">-Controlled </w:t>
            </w:r>
            <w:proofErr w:type="spellStart"/>
            <w:r w:rsidRPr="00F72B01">
              <w:rPr>
                <w:i/>
              </w:rPr>
              <w:t>er</w:t>
            </w:r>
            <w:proofErr w:type="spellEnd"/>
            <w:r w:rsidRPr="00F72B01">
              <w:rPr>
                <w:i/>
              </w:rPr>
              <w:t>,</w:t>
            </w:r>
            <w:r>
              <w:rPr>
                <w:i/>
              </w:rPr>
              <w:t xml:space="preserve"> </w:t>
            </w:r>
            <w:r>
              <w:rPr>
                <w:i/>
              </w:rPr>
              <w:br/>
            </w:r>
            <w:proofErr w:type="spellStart"/>
            <w:r w:rsidRPr="00F72B01">
              <w:rPr>
                <w:i/>
              </w:rPr>
              <w:t>ir</w:t>
            </w:r>
            <w:proofErr w:type="spellEnd"/>
            <w:r w:rsidRPr="00F72B01">
              <w:rPr>
                <w:i/>
              </w:rPr>
              <w:t xml:space="preserve">, </w:t>
            </w:r>
            <w:proofErr w:type="spellStart"/>
            <w:r w:rsidRPr="00F72B01">
              <w:rPr>
                <w:i/>
              </w:rPr>
              <w:t>ur</w:t>
            </w:r>
            <w:proofErr w:type="spellEnd"/>
            <w:r>
              <w:t xml:space="preserve"> T366</w:t>
            </w:r>
            <w:r w:rsidRPr="00463917"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7A08143" wp14:editId="238BC407">
                  <wp:extent cx="229820" cy="186449"/>
                  <wp:effectExtent l="0" t="0" r="0" b="0"/>
                  <wp:docPr id="412" name="Picture 41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366</w:t>
            </w:r>
          </w:p>
          <w:p w14:paraId="4FB00448" w14:textId="77777777" w:rsidR="008F383E" w:rsidRPr="003547CE" w:rsidRDefault="008F383E" w:rsidP="007667DC">
            <w:pPr>
              <w:pStyle w:val="TXT18ptR"/>
              <w:ind w:left="340"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929600" behindDoc="0" locked="0" layoutInCell="1" allowOverlap="1" wp14:anchorId="43EC0E78" wp14:editId="51F3E7D6">
                  <wp:simplePos x="0" y="0"/>
                  <wp:positionH relativeFrom="column">
                    <wp:posOffset>1684020</wp:posOffset>
                  </wp:positionH>
                  <wp:positionV relativeFrom="paragraph">
                    <wp:posOffset>8610</wp:posOffset>
                  </wp:positionV>
                  <wp:extent cx="236269" cy="190005"/>
                  <wp:effectExtent l="19050" t="0" r="0" b="0"/>
                  <wp:wrapNone/>
                  <wp:docPr id="413" name="Picture 41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EA10BB5" w14:textId="77777777" w:rsidR="008F383E" w:rsidRDefault="008F383E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Language </w:t>
            </w:r>
            <w:r>
              <w:t>&amp;</w:t>
            </w:r>
            <w:r w:rsidRPr="00463917">
              <w:t xml:space="preserve"> Conventions:</w:t>
            </w:r>
            <w:r>
              <w:t xml:space="preserve"> </w:t>
            </w:r>
            <w:r w:rsidRPr="00463917">
              <w:t xml:space="preserve">Standards </w:t>
            </w:r>
            <w:r w:rsidRPr="00C23453">
              <w:t xml:space="preserve">Practice </w:t>
            </w:r>
            <w:r w:rsidRPr="00F72B01">
              <w:t>T367</w:t>
            </w:r>
          </w:p>
        </w:tc>
      </w:tr>
    </w:tbl>
    <w:p w14:paraId="1E2CD106" w14:textId="77777777" w:rsidR="00900ADB" w:rsidRDefault="00900ADB" w:rsidP="008C02B4">
      <w:pPr>
        <w:pStyle w:val="TXT114pt"/>
        <w:sectPr w:rsidR="00900ADB" w:rsidSect="009329FA">
          <w:headerReference w:type="default" r:id="rId110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385B8A67" w14:textId="77777777" w:rsidR="00900ADB" w:rsidRDefault="00FF5D40" w:rsidP="00013004">
      <w:pPr>
        <w:pStyle w:val="TXT19pt"/>
      </w:pPr>
      <w:r>
        <w:rPr>
          <w:noProof/>
        </w:rPr>
        <w:lastRenderedPageBreak/>
        <w:pict w14:anchorId="1511D935">
          <v:shape id="_x0000_s1232" type="#_x0000_t202" style="position:absolute;margin-left:454.3pt;margin-top:9.2pt;width:93.1pt;height:24.5pt;z-index:25193267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<v:textbox style="mso-next-textbox:#_x0000_s1232" inset="0">
              <w:txbxContent>
                <w:p w14:paraId="2ABFD1C6" w14:textId="77777777" w:rsidR="00BA06DF" w:rsidRPr="004D16A2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4D16A2">
                    <w:rPr>
                      <w:b/>
                      <w:sz w:val="14"/>
                      <w:szCs w:val="14"/>
                    </w:rPr>
                    <w:t>RL.1.7, RL.1.10, W.1.3,</w:t>
                  </w:r>
                </w:p>
                <w:p w14:paraId="1BDF56C0" w14:textId="77777777" w:rsidR="00BA06DF" w:rsidRPr="003C5CEB" w:rsidRDefault="00BA06DF" w:rsidP="007667DC">
                  <w:r w:rsidRPr="004D16A2">
                    <w:rPr>
                      <w:b/>
                      <w:sz w:val="14"/>
                      <w:szCs w:val="14"/>
                    </w:rPr>
                    <w:t>SL.1.1.a, L.1.1.e, L.1.6</w:t>
                  </w:r>
                </w:p>
              </w:txbxContent>
            </v:textbox>
          </v:shape>
        </w:pict>
      </w:r>
      <w:r>
        <w:rPr>
          <w:noProof/>
        </w:rPr>
        <w:pict w14:anchorId="68C67F46">
          <v:shape id="_x0000_s1231" type="#_x0000_t202" style="position:absolute;margin-left:282.1pt;margin-top:9.35pt;width:101.3pt;height:27.05pt;z-index:25193164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style="mso-next-textbox:#_x0000_s1231" inset="0">
              <w:txbxContent>
                <w:p w14:paraId="0F1D6772" w14:textId="77777777" w:rsidR="00BA06DF" w:rsidRPr="00314534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314534">
                    <w:rPr>
                      <w:b/>
                      <w:sz w:val="14"/>
                      <w:szCs w:val="14"/>
                    </w:rPr>
                    <w:t>RF.1.2, RF.1.4.b, RL.1.5,</w:t>
                  </w:r>
                </w:p>
                <w:p w14:paraId="7616359C" w14:textId="77777777" w:rsidR="00BA06DF" w:rsidRPr="00314534" w:rsidRDefault="00BA06DF" w:rsidP="007667DC">
                  <w:r w:rsidRPr="00314534">
                    <w:rPr>
                      <w:b/>
                      <w:sz w:val="14"/>
                      <w:szCs w:val="14"/>
                    </w:rPr>
                    <w:t>W.1.3, SL.1.2, L.1.6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900ADB" w14:paraId="1AD69903" w14:textId="77777777" w:rsidTr="007667DC">
        <w:trPr>
          <w:trHeight w:val="4408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AD9663D" w14:textId="77777777" w:rsidR="00900ADB" w:rsidRPr="00174AED" w:rsidRDefault="00900ADB" w:rsidP="007667DC">
            <w:pPr>
              <w:pStyle w:val="H115pt6pA"/>
            </w:pPr>
            <w:r w:rsidRPr="00174AED">
              <w:t>Suggested Daily Times</w:t>
            </w:r>
          </w:p>
          <w:p w14:paraId="7133FD50" w14:textId="77777777" w:rsidR="00900ADB" w:rsidRPr="00174AED" w:rsidRDefault="00900ADB" w:rsidP="007667DC">
            <w:pPr>
              <w:pStyle w:val="TXT110ptbld"/>
            </w:pPr>
            <w:r w:rsidRPr="00174AED">
              <w:t>READING WORKSHOP</w:t>
            </w:r>
          </w:p>
          <w:p w14:paraId="7289C704" w14:textId="77777777" w:rsidR="00900ADB" w:rsidRPr="007E5E6C" w:rsidRDefault="00900ADB" w:rsidP="007667DC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2AA4E675" w14:textId="77777777" w:rsidR="00900ADB" w:rsidRPr="007E5E6C" w:rsidRDefault="00900ADB" w:rsidP="007667DC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1329CFAD" w14:textId="77777777" w:rsidR="00900ADB" w:rsidRPr="007E5E6C" w:rsidRDefault="00900ADB" w:rsidP="007667DC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4610EA07" w14:textId="77777777" w:rsidR="00900ADB" w:rsidRPr="009F327D" w:rsidRDefault="00900ADB" w:rsidP="007667DC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11EEE1A4" w14:textId="77777777" w:rsidR="00900ADB" w:rsidRPr="00174AED" w:rsidRDefault="00900ADB" w:rsidP="007667DC">
            <w:pPr>
              <w:pStyle w:val="TXT110ptbld"/>
            </w:pPr>
            <w:r w:rsidRPr="00174AED">
              <w:t>WRITING WORKSHOP</w:t>
            </w:r>
          </w:p>
          <w:p w14:paraId="145314EA" w14:textId="77777777" w:rsidR="00900ADB" w:rsidRPr="007E5E6C" w:rsidRDefault="00900ADB" w:rsidP="007667DC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525621A9" w14:textId="77777777" w:rsidR="00900ADB" w:rsidRPr="007E5E6C" w:rsidRDefault="00900ADB" w:rsidP="007667DC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4D562344" w14:textId="77777777" w:rsidR="00900ADB" w:rsidRPr="007E5E6C" w:rsidRDefault="00900ADB" w:rsidP="007667DC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7C93BD7E" w14:textId="77777777" w:rsidR="00900ADB" w:rsidRPr="00174AED" w:rsidRDefault="00900ADB" w:rsidP="007667DC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4AD98A27" w14:textId="77777777" w:rsidR="00900ADB" w:rsidRPr="00C3712A" w:rsidRDefault="00900ADB" w:rsidP="007667DC">
            <w:pPr>
              <w:pStyle w:val="TXT19ptBLp4A"/>
              <w:rPr>
                <w:rFonts w:cs="HelveticaNeueLTW1G-Roman"/>
                <w:lang w:val="en-IN"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 xml:space="preserve">I </w:t>
            </w:r>
            <w:r w:rsidRPr="00C3712A">
              <w:rPr>
                <w:rFonts w:cs="HelveticaNeueLTW1G-Roman"/>
                <w:lang w:val="en-IN"/>
              </w:rPr>
              <w:t>can read about people who have made history.</w:t>
            </w:r>
          </w:p>
          <w:p w14:paraId="1695CBEB" w14:textId="77777777" w:rsidR="00900ADB" w:rsidRPr="00C3712A" w:rsidRDefault="00900ADB" w:rsidP="007667DC">
            <w:pPr>
              <w:pStyle w:val="TXT19ptBLp4A"/>
              <w:rPr>
                <w:rFonts w:cs="HelveticaNeueLTW1G-Roman"/>
                <w:lang w:val="en-IN"/>
              </w:rPr>
            </w:pPr>
            <w:r w:rsidRPr="00C3712A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C3712A">
              <w:tab/>
              <w:t xml:space="preserve">I </w:t>
            </w:r>
            <w:r w:rsidRPr="00C3712A">
              <w:rPr>
                <w:rFonts w:cs="HelveticaNeueLTW1G-Roman"/>
                <w:lang w:val="en-IN"/>
              </w:rPr>
              <w:t>can make and use words to connect reading and writing.</w:t>
            </w:r>
          </w:p>
          <w:p w14:paraId="0BBCB05E" w14:textId="77777777" w:rsidR="00900ADB" w:rsidRPr="00174AED" w:rsidRDefault="00900ADB" w:rsidP="007667DC">
            <w:pPr>
              <w:pStyle w:val="TXT110ptBL1pA"/>
              <w:rPr>
                <w:b/>
              </w:rPr>
            </w:pPr>
            <w:r w:rsidRPr="00C3712A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C3712A">
              <w:tab/>
              <w:t xml:space="preserve">I </w:t>
            </w:r>
            <w:r w:rsidRPr="00C3712A">
              <w:rPr>
                <w:rFonts w:cs="HelveticaNeueLTW1G-Roman"/>
                <w:lang w:val="en-IN"/>
              </w:rPr>
              <w:t>can write a personal narrative.</w:t>
            </w:r>
          </w:p>
          <w:p w14:paraId="60C6D040" w14:textId="77777777" w:rsidR="00900ADB" w:rsidRPr="00174AED" w:rsidRDefault="00900ADB" w:rsidP="00126004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20D830A" wp14:editId="7B68CB9B">
                  <wp:extent cx="368935" cy="164465"/>
                  <wp:effectExtent l="0" t="0" r="12065" b="0"/>
                  <wp:docPr id="414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463019BE" w14:textId="77777777" w:rsidR="00900ADB" w:rsidRPr="00174AED" w:rsidRDefault="00900ADB" w:rsidP="007667DC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E57E341" wp14:editId="0CB62ED3">
                  <wp:extent cx="276284" cy="224144"/>
                  <wp:effectExtent l="0" t="0" r="3175" b="5080"/>
                  <wp:docPr id="415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3E58567B" w14:textId="77777777" w:rsidR="00900ADB" w:rsidRPr="00174AED" w:rsidRDefault="00900ADB" w:rsidP="007667DC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5DFA78F6" w14:textId="77777777" w:rsidR="00900ADB" w:rsidRPr="00D318E8" w:rsidRDefault="00900ADB" w:rsidP="007667DC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>ress Check-Ups</w:t>
            </w:r>
            <w:r>
              <w:t xml:space="preserve"> </w:t>
            </w:r>
            <w:r w:rsidRPr="00D318E8">
              <w:rPr>
                <w:rFonts w:cs="HelveticaNeueLTW1G-Roman"/>
                <w:lang w:val="en-IN"/>
              </w:rPr>
              <w:t xml:space="preserve">on </w:t>
            </w:r>
            <w:r>
              <w:rPr>
                <w:rFonts w:cs="HelveticaNeueLTW1G-Roman"/>
                <w:lang w:val="en-IN"/>
              </w:rPr>
              <w:br/>
            </w:r>
            <w:r w:rsidRPr="00D318E8">
              <w:rPr>
                <w:rFonts w:cs="HelveticaNeueLTW1G-Roman"/>
                <w:lang w:val="en-IN"/>
              </w:rPr>
              <w:t>SavvasRealize.com</w:t>
            </w:r>
          </w:p>
          <w:p w14:paraId="6CFF4BC2" w14:textId="77777777" w:rsidR="00900ADB" w:rsidRDefault="00FF5D40" w:rsidP="007667DC">
            <w:pPr>
              <w:pStyle w:val="TXT110ptBL1pA"/>
            </w:pPr>
            <w:r>
              <w:rPr>
                <w:noProof/>
                <w:lang w:val="en-IN" w:eastAsia="en-IN"/>
              </w:rPr>
              <w:pict w14:anchorId="442F1205">
                <v:group id="_x0000_s1236" style="position:absolute;left:0;text-align:left;margin-left:-47.65pt;margin-top:221.95pt;width:232.4pt;height:49.7pt;z-index:251937792;mso-width-relative:margin" coordsize="2632710,6311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237" type="#_x0000_t15" style="position:absolute;width:2632710;height:631190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238" type="#_x0000_t202" style="position:absolute;left:497840;width:2071370;height:5867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05022274" w14:textId="77777777" w:rsidR="00BA06DF" w:rsidRPr="00C43A54" w:rsidRDefault="00BA06DF" w:rsidP="007667DC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3DF07397" w14:textId="77777777" w:rsidR="00BA06DF" w:rsidRPr="006A657C" w:rsidRDefault="00BA06DF" w:rsidP="007667DC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900ADB"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="00900ADB" w:rsidRPr="00174AED">
              <w:rPr>
                <w:b/>
              </w:rPr>
              <w:tab/>
            </w:r>
            <w:r w:rsidR="00900ADB">
              <w:t>Cold Reads on SavvasRealize.com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90A3BE1" w14:textId="77777777" w:rsidR="00900ADB" w:rsidRDefault="00900ADB" w:rsidP="007667DC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38A7D784" w14:textId="77777777" w:rsidR="00900ADB" w:rsidRPr="00C00CC2" w:rsidRDefault="00900ADB" w:rsidP="007667D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A03C650" w14:textId="77777777" w:rsidR="00900ADB" w:rsidRPr="00C00CC2" w:rsidRDefault="00900ADB" w:rsidP="007667DC">
            <w:pPr>
              <w:pStyle w:val="TXT19ptbld"/>
            </w:pPr>
            <w:r w:rsidRPr="00C87F05">
              <w:t>FOUNDATIONAL SKILLS</w:t>
            </w:r>
          </w:p>
          <w:p w14:paraId="1DDB98FF" w14:textId="77777777" w:rsidR="00900ADB" w:rsidRPr="009F327D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314534">
              <w:rPr>
                <w:rFonts w:cs="HelveticaNeueLTW1G-Roman"/>
                <w:szCs w:val="18"/>
                <w:lang w:val="en-IN"/>
              </w:rPr>
              <w:t>T144–T145</w:t>
            </w:r>
          </w:p>
          <w:p w14:paraId="0C892F61" w14:textId="77777777" w:rsidR="00900ADB" w:rsidRPr="00517769" w:rsidRDefault="00900ADB" w:rsidP="007667DC">
            <w:pPr>
              <w:pStyle w:val="TXT18ptBLp2A"/>
              <w:tabs>
                <w:tab w:val="clear" w:pos="231"/>
              </w:tabs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4D16A2">
              <w:rPr>
                <w:rFonts w:cs="HelveticaNeueLTW1G-Roman"/>
                <w:szCs w:val="18"/>
                <w:lang w:val="en-IN"/>
              </w:rPr>
              <w:t>Final Sounds</w:t>
            </w:r>
          </w:p>
          <w:p w14:paraId="05EB4D52" w14:textId="77777777" w:rsidR="00900ADB" w:rsidRDefault="00900ADB" w:rsidP="007667DC">
            <w:pPr>
              <w:pStyle w:val="TXT18ptBLp2A"/>
              <w:tabs>
                <w:tab w:val="left" w:pos="386"/>
              </w:tabs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27936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3C5CEB">
              <w:rPr>
                <w:rFonts w:cs="HelveticaNeueLTW1G-Roman"/>
                <w:szCs w:val="18"/>
                <w:lang w:val="en-IN"/>
              </w:rPr>
              <w:t>Decode Words with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4D16A2">
              <w:rPr>
                <w:rFonts w:cs="HelveticaNeueLTW1G-Roman"/>
                <w:szCs w:val="18"/>
                <w:lang w:val="en-IN"/>
              </w:rPr>
              <w:t>Comparative Endings</w:t>
            </w:r>
          </w:p>
          <w:p w14:paraId="2F01F54B" w14:textId="77777777" w:rsidR="00900ADB" w:rsidRDefault="00900ADB" w:rsidP="007667DC">
            <w:pPr>
              <w:pStyle w:val="TXT18ptBLp2A"/>
              <w:tabs>
                <w:tab w:val="left" w:pos="386"/>
              </w:tabs>
              <w:spacing w:after="120"/>
              <w:ind w:left="391" w:hanging="176"/>
              <w:rPr>
                <w:rFonts w:ascii="MundoSansPro-Bold" w:hAnsi="MundoSansPro-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792C020E" w14:textId="77777777" w:rsidR="00900ADB" w:rsidRPr="009F327D" w:rsidRDefault="00900ADB" w:rsidP="007667DC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2857BBB0" w14:textId="77777777" w:rsidR="00900ADB" w:rsidRPr="009F327D" w:rsidRDefault="00900ADB" w:rsidP="007667DC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Interact with Sources: </w:t>
            </w:r>
            <w:r w:rsidRPr="00517769">
              <w:rPr>
                <w:rFonts w:cs="HelveticaNeueLTW1G-Roman"/>
                <w:szCs w:val="18"/>
                <w:lang w:val="en-IN"/>
              </w:rPr>
              <w:t xml:space="preserve">Explore the </w:t>
            </w:r>
            <w:r w:rsidRPr="004D16A2">
              <w:rPr>
                <w:rFonts w:cs="HelveticaNeueLTW1G-Roman"/>
                <w:szCs w:val="18"/>
                <w:lang w:val="en-IN"/>
              </w:rPr>
              <w:t>Infographic: Weekly Question T146–T147</w:t>
            </w:r>
          </w:p>
          <w:p w14:paraId="48C8184B" w14:textId="77777777" w:rsidR="00900ADB" w:rsidRDefault="00900ADB" w:rsidP="007667DC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Listening Comprehension: 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4D16A2">
              <w:rPr>
                <w:rFonts w:cs="HelveticaNeueLTW1G-Roman"/>
                <w:szCs w:val="18"/>
                <w:lang w:val="en-IN"/>
              </w:rPr>
              <w:t>“From Horse to Car” T148–T149</w:t>
            </w:r>
          </w:p>
          <w:p w14:paraId="3F58C86B" w14:textId="77777777" w:rsidR="00900ADB" w:rsidRDefault="00900ADB" w:rsidP="007667DC">
            <w:pPr>
              <w:pStyle w:val="TXT18ptBLp2A"/>
              <w:spacing w:after="20"/>
              <w:ind w:left="233" w:hanging="159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D16A2">
              <w:rPr>
                <w:rFonts w:cs="HelveticaNeueLTW1G-Roman"/>
                <w:szCs w:val="18"/>
                <w:lang w:val="en-IN"/>
              </w:rPr>
              <w:t>Historical Fiction T150–T151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CD31A96" wp14:editId="29AFE55A">
                  <wp:extent cx="229820" cy="186449"/>
                  <wp:effectExtent l="0" t="0" r="0" b="0"/>
                  <wp:docPr id="416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</w:t>
            </w:r>
            <w:r>
              <w:t>151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C0D7C2C" w14:textId="77777777" w:rsidR="00900ADB" w:rsidRPr="00D644B3" w:rsidRDefault="00900ADB" w:rsidP="009405AE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3C6192E1" w14:textId="77777777" w:rsidR="00900ADB" w:rsidRPr="00C00CC2" w:rsidRDefault="00900ADB" w:rsidP="007667D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64C94FD" w14:textId="77777777" w:rsidR="00900ADB" w:rsidRPr="00C00CC2" w:rsidRDefault="00900ADB" w:rsidP="007667DC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42FC59D1" w14:textId="77777777" w:rsidR="00900ADB" w:rsidRPr="009F327D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4D16A2">
              <w:rPr>
                <w:rFonts w:cs="HelveticaNeueLTW1G-Roman"/>
                <w:szCs w:val="18"/>
                <w:lang w:val="en-IN"/>
              </w:rPr>
              <w:t>T158–T159</w:t>
            </w:r>
          </w:p>
          <w:p w14:paraId="660E91B2" w14:textId="77777777" w:rsidR="00900ADB" w:rsidRPr="00B33EA0" w:rsidRDefault="00900ADB" w:rsidP="007667DC">
            <w:pPr>
              <w:pStyle w:val="TXT18ptBL1p2A"/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B33EA0">
              <w:rPr>
                <w:rFonts w:cs="HelveticaNeueLTW1G-Roman"/>
                <w:szCs w:val="18"/>
                <w:lang w:val="en-IN"/>
              </w:rPr>
              <w:t xml:space="preserve">Phonics: Decode and Write Words with </w:t>
            </w:r>
            <w:r w:rsidRPr="004D16A2">
              <w:rPr>
                <w:rFonts w:cs="HelveticaNeueLTW1G-Roman"/>
                <w:szCs w:val="18"/>
                <w:lang w:val="en-IN"/>
              </w:rPr>
              <w:t>Comparative Endings</w:t>
            </w:r>
          </w:p>
          <w:p w14:paraId="57F853A5" w14:textId="77777777" w:rsidR="00900ADB" w:rsidRDefault="00900ADB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BFE8702" wp14:editId="4E8E4559">
                  <wp:extent cx="229820" cy="186449"/>
                  <wp:effectExtent l="0" t="0" r="0" b="0"/>
                  <wp:docPr id="417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159</w:t>
            </w:r>
          </w:p>
          <w:p w14:paraId="6CADD60D" w14:textId="77777777" w:rsidR="00900ADB" w:rsidRDefault="00900ADB" w:rsidP="007667DC">
            <w:pPr>
              <w:pStyle w:val="TXT18ptBL1p2A"/>
              <w:spacing w:after="100"/>
              <w:ind w:left="385" w:hanging="181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63F9AD40" w14:textId="7C672E5F" w:rsidR="00900ADB" w:rsidRPr="002A5D45" w:rsidRDefault="00245710" w:rsidP="007667DC">
            <w:pPr>
              <w:pStyle w:val="TXT18ptBL1p2A"/>
              <w:tabs>
                <w:tab w:val="clear" w:pos="384"/>
              </w:tabs>
              <w:ind w:left="57" w:firstLine="0"/>
              <w:rPr>
                <w:rFonts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6B0178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7C786C41" w14:textId="77777777" w:rsidR="00900ADB" w:rsidRDefault="00900ADB" w:rsidP="007667DC">
            <w:pPr>
              <w:pStyle w:val="TXT18ptBL1p2A"/>
              <w:ind w:left="238" w:hanging="181"/>
              <w:rPr>
                <w:rFonts w:cs="HelveticaNeueLTW1G-Roman"/>
                <w:iCs w:val="0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F7873">
              <w:rPr>
                <w:rFonts w:cs="HelveticaNeueLTW1G-Roman"/>
                <w:iCs w:val="0"/>
                <w:szCs w:val="18"/>
                <w:lang w:val="en-IN"/>
              </w:rPr>
              <w:t xml:space="preserve">Introduce the Text </w:t>
            </w:r>
            <w:r w:rsidRPr="004D16A2">
              <w:rPr>
                <w:rFonts w:cs="HelveticaNeueLTW1G-Roman"/>
                <w:iCs w:val="0"/>
                <w:szCs w:val="18"/>
                <w:lang w:val="en-IN"/>
              </w:rPr>
              <w:t>T160–T165</w:t>
            </w:r>
          </w:p>
          <w:p w14:paraId="32DDEB0E" w14:textId="77777777" w:rsidR="00900ADB" w:rsidRDefault="00900ADB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068F523A" w14:textId="77777777" w:rsidR="00900ADB" w:rsidRPr="009F327D" w:rsidRDefault="00900ADB" w:rsidP="007667DC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It"/>
                <w:iCs w:val="0"/>
                <w:szCs w:val="18"/>
                <w:lang w:val="en-IN"/>
              </w:rPr>
              <w:t xml:space="preserve">Read: </w:t>
            </w:r>
            <w:r w:rsidRPr="004D16A2">
              <w:rPr>
                <w:rFonts w:cs="HelveticaNeueLTW1G-It"/>
                <w:i/>
                <w:iCs w:val="0"/>
                <w:szCs w:val="18"/>
                <w:lang w:val="en-IN"/>
              </w:rPr>
              <w:t>Before the Railroad Came</w:t>
            </w:r>
          </w:p>
          <w:p w14:paraId="43524241" w14:textId="77777777" w:rsidR="00900ADB" w:rsidRPr="009F327D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4D16A2">
              <w:rPr>
                <w:rFonts w:cs="HelveticaNeueLTW1G-Roman"/>
                <w:szCs w:val="18"/>
                <w:lang w:val="en-IN"/>
              </w:rPr>
              <w:t>T166–T167</w:t>
            </w:r>
          </w:p>
          <w:p w14:paraId="45C48085" w14:textId="77777777" w:rsidR="00900ADB" w:rsidRPr="009F327D" w:rsidRDefault="00900ADB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1E833E0B" w14:textId="77777777" w:rsidR="00900ADB" w:rsidRPr="009F327D" w:rsidRDefault="00900ADB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2BEFE9AA" w14:textId="77777777" w:rsidR="00900ADB" w:rsidRDefault="00900ADB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3073735" wp14:editId="06DDB7DC">
                  <wp:extent cx="229820" cy="186449"/>
                  <wp:effectExtent l="0" t="0" r="0" b="0"/>
                  <wp:docPr id="418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4D16A2">
              <w:t>T167</w:t>
            </w:r>
          </w:p>
          <w:p w14:paraId="2DE3E50B" w14:textId="77777777" w:rsidR="00900ADB" w:rsidRDefault="00900ADB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Check for Understanding</w:t>
            </w:r>
          </w:p>
        </w:tc>
      </w:tr>
      <w:tr w:rsidR="00900ADB" w14:paraId="3DDF7C07" w14:textId="77777777" w:rsidTr="007667DC">
        <w:trPr>
          <w:trHeight w:val="621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5B8BC8A" w14:textId="77777777" w:rsidR="00900ADB" w:rsidRDefault="00900ADB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B25D9AC" w14:textId="77777777" w:rsidR="00900ADB" w:rsidRPr="00EB7B24" w:rsidRDefault="00900ADB" w:rsidP="007667D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61C3F4D" w14:textId="77777777" w:rsidR="00900ADB" w:rsidRPr="003C5CEB" w:rsidRDefault="00900ADB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Academic Vocabulary: </w:t>
            </w:r>
            <w:r>
              <w:rPr>
                <w:rFonts w:cs="HelveticaNeueLTW1G-Roman"/>
                <w:szCs w:val="18"/>
                <w:lang w:val="en-IN"/>
              </w:rPr>
              <w:t xml:space="preserve">Context Clues </w:t>
            </w:r>
            <w:r w:rsidRPr="004D16A2">
              <w:rPr>
                <w:rFonts w:cs="HelveticaNeueLTW1G-Roman"/>
                <w:szCs w:val="18"/>
                <w:lang w:val="en-IN"/>
              </w:rPr>
              <w:t>T152–T153</w:t>
            </w:r>
          </w:p>
          <w:p w14:paraId="44B54011" w14:textId="77777777" w:rsidR="00900ADB" w:rsidRPr="00900E2A" w:rsidRDefault="00900ADB" w:rsidP="007667DC">
            <w:pPr>
              <w:pStyle w:val="TXT18ptBLp2A"/>
              <w:spacing w:after="2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4D16A2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4D16A2">
              <w:rPr>
                <w:rFonts w:cs="HelveticaNeueLTW1G-Roman"/>
                <w:i/>
                <w:szCs w:val="18"/>
                <w:lang w:val="en-IN"/>
              </w:rPr>
              <w:t>Yy</w:t>
            </w:r>
            <w:r w:rsidRPr="004D16A2">
              <w:rPr>
                <w:rFonts w:cs="HelveticaNeueLTW1G-Roman"/>
                <w:szCs w:val="18"/>
                <w:lang w:val="en-IN"/>
              </w:rPr>
              <w:t xml:space="preserve"> T152–T153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867B6DF" w14:textId="77777777" w:rsidR="00900ADB" w:rsidRPr="00BF1569" w:rsidRDefault="00900ADB" w:rsidP="007667DC">
            <w:pPr>
              <w:pStyle w:val="H310pt"/>
            </w:pPr>
          </w:p>
        </w:tc>
      </w:tr>
      <w:tr w:rsidR="00900ADB" w14:paraId="1A724C2C" w14:textId="77777777" w:rsidTr="007667DC">
        <w:trPr>
          <w:trHeight w:val="3062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1A5EB7D" w14:textId="77777777" w:rsidR="00900ADB" w:rsidRDefault="00900ADB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547F72D" w14:textId="77777777" w:rsidR="00900ADB" w:rsidRPr="00FD420B" w:rsidRDefault="00900ADB" w:rsidP="007667D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4E227E2" w14:textId="77777777" w:rsidR="00900ADB" w:rsidRPr="00FD420B" w:rsidRDefault="00900ADB" w:rsidP="007667DC">
            <w:pPr>
              <w:pStyle w:val="TXT19ptbld"/>
            </w:pPr>
            <w:r w:rsidRPr="00FD420B">
              <w:t>TEACHER-LED OPTIONS</w:t>
            </w:r>
          </w:p>
          <w:p w14:paraId="7320B4DB" w14:textId="77777777" w:rsidR="00900ADB" w:rsidRPr="00FD420B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4D16A2">
              <w:t>T157</w:t>
            </w:r>
          </w:p>
          <w:p w14:paraId="48C738C2" w14:textId="77777777" w:rsidR="00900ADB" w:rsidRPr="00FD420B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09BB">
              <w:t xml:space="preserve">Strategy, Intervention, and </w:t>
            </w:r>
            <w:r w:rsidRPr="007C09BB">
              <w:rPr>
                <w:rFonts w:cs="Helvetica"/>
                <w:szCs w:val="18"/>
                <w:lang w:val="en-IN"/>
              </w:rPr>
              <w:t>On-Level</w:t>
            </w:r>
            <w:r w:rsidRPr="007C09BB">
              <w:t xml:space="preserve">/ Advanced Activities </w:t>
            </w:r>
            <w:r w:rsidRPr="004D16A2">
              <w:t>T156</w:t>
            </w:r>
          </w:p>
          <w:p w14:paraId="1DD9466A" w14:textId="77777777" w:rsidR="00900ADB" w:rsidRPr="00FD420B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ELL Targeted Support </w:t>
            </w:r>
            <w:r w:rsidRPr="004D16A2">
              <w:t>T156</w:t>
            </w:r>
          </w:p>
          <w:p w14:paraId="336F257A" w14:textId="77777777" w:rsidR="00900ADB" w:rsidRPr="009E5D9B" w:rsidRDefault="00900ADB" w:rsidP="007667D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</w:t>
            </w:r>
            <w:r>
              <w:t>157</w:t>
            </w:r>
          </w:p>
          <w:p w14:paraId="49FD9269" w14:textId="77777777" w:rsidR="00900ADB" w:rsidRPr="00FD420B" w:rsidRDefault="00900ADB" w:rsidP="007667DC">
            <w:pPr>
              <w:pStyle w:val="TXT19ptbld"/>
            </w:pPr>
            <w:r w:rsidRPr="00FD420B">
              <w:t>INDEPENDENT/COLLABORATIVE</w:t>
            </w:r>
          </w:p>
          <w:p w14:paraId="1FE69EDD" w14:textId="77777777" w:rsidR="00900ADB" w:rsidRPr="00FD420B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</w:t>
            </w:r>
            <w:r>
              <w:t>157</w:t>
            </w:r>
          </w:p>
          <w:p w14:paraId="6D693A28" w14:textId="77777777" w:rsidR="00900ADB" w:rsidRPr="00FD420B" w:rsidRDefault="00900ADB" w:rsidP="007667D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</w:t>
            </w:r>
            <w:r>
              <w:t>157</w:t>
            </w:r>
          </w:p>
          <w:p w14:paraId="78E9015F" w14:textId="77777777" w:rsidR="00900ADB" w:rsidRDefault="00900ADB" w:rsidP="007667DC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02E330F7" wp14:editId="60DA367D">
                  <wp:extent cx="631190" cy="170815"/>
                  <wp:effectExtent l="0" t="0" r="3810" b="6985"/>
                  <wp:docPr id="419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T</w:t>
            </w:r>
            <w:r>
              <w:rPr>
                <w:sz w:val="16"/>
                <w:szCs w:val="16"/>
              </w:rPr>
              <w:t>157</w:t>
            </w:r>
            <w:r w:rsidRPr="00E1762B">
              <w:rPr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E69538C" wp14:editId="19B6EF30">
                  <wp:extent cx="368935" cy="164465"/>
                  <wp:effectExtent l="0" t="0" r="12065" b="0"/>
                  <wp:docPr id="420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DE688A2" w14:textId="77777777" w:rsidR="00900ADB" w:rsidRPr="00FD420B" w:rsidRDefault="00900ADB" w:rsidP="007667D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01470B7" w14:textId="77777777" w:rsidR="00900ADB" w:rsidRPr="00FD420B" w:rsidRDefault="00900ADB" w:rsidP="007667DC">
            <w:pPr>
              <w:pStyle w:val="TXT19ptbld"/>
            </w:pPr>
            <w:r w:rsidRPr="00FD420B">
              <w:t>TEACHER-LED OPTIONS</w:t>
            </w:r>
          </w:p>
          <w:p w14:paraId="1B34E95C" w14:textId="77777777" w:rsidR="00900ADB" w:rsidRDefault="00900ADB" w:rsidP="007667DC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60EF1">
              <w:rPr>
                <w:rFonts w:cs="HelveticaNeueLTW1G-Roman"/>
                <w:szCs w:val="18"/>
                <w:lang w:val="en-IN"/>
              </w:rPr>
              <w:t xml:space="preserve">Word Work Support </w:t>
            </w:r>
            <w:r w:rsidRPr="00DF18AE">
              <w:rPr>
                <w:rFonts w:cs="HelveticaNeueLTW1G-Roman"/>
                <w:szCs w:val="18"/>
                <w:lang w:val="en-IN"/>
              </w:rPr>
              <w:t>T168</w:t>
            </w:r>
          </w:p>
          <w:p w14:paraId="57E92FD5" w14:textId="77777777" w:rsidR="00900ADB" w:rsidRPr="009F327D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Guided Reading/Leveled Readers </w:t>
            </w:r>
            <w:r w:rsidRPr="00DF18AE">
              <w:rPr>
                <w:rFonts w:cs="HelveticaNeueLTW1G-Roman"/>
                <w:szCs w:val="18"/>
                <w:lang w:val="en-IN"/>
              </w:rPr>
              <w:t>T171</w:t>
            </w:r>
          </w:p>
          <w:p w14:paraId="27DCEE2C" w14:textId="77777777" w:rsidR="00900ADB" w:rsidRPr="009F327D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Strategy and Intervention Activities 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DF18AE">
              <w:rPr>
                <w:rFonts w:cs="HelveticaNeueLTW1G-Roman"/>
                <w:szCs w:val="18"/>
                <w:lang w:val="en-IN"/>
              </w:rPr>
              <w:t>T168, T170</w:t>
            </w:r>
          </w:p>
          <w:p w14:paraId="61A9E81F" w14:textId="77777777" w:rsidR="00900ADB" w:rsidRPr="009F327D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Fluency </w:t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>T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>170</w:t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 xml:space="preserve"> Conferring T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>171</w:t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</w:p>
          <w:p w14:paraId="4E3ADACE" w14:textId="77777777" w:rsidR="00900ADB" w:rsidRDefault="00900ADB" w:rsidP="007667DC">
            <w:pPr>
              <w:pStyle w:val="TXT18ptBLp6A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DF18AE">
              <w:rPr>
                <w:rFonts w:cs="HelveticaNeueLTW1G-Roman"/>
                <w:szCs w:val="18"/>
                <w:lang w:val="en-IN"/>
              </w:rPr>
              <w:t>T168, T170</w:t>
            </w:r>
          </w:p>
          <w:p w14:paraId="42E9001B" w14:textId="77777777" w:rsidR="00900ADB" w:rsidRPr="00FD420B" w:rsidRDefault="00900ADB" w:rsidP="007667DC">
            <w:pPr>
              <w:pStyle w:val="TXT19ptbld"/>
            </w:pPr>
            <w:r w:rsidRPr="00FD420B">
              <w:t>INDEPENDENT/COLLABORATIVE</w:t>
            </w:r>
          </w:p>
          <w:p w14:paraId="7FB5DB87" w14:textId="77777777" w:rsidR="00900ADB" w:rsidRDefault="00900ADB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60EF1">
              <w:rPr>
                <w:rFonts w:cs="HelveticaNeueLTW1G-Roman"/>
                <w:szCs w:val="18"/>
                <w:lang w:val="en-IN"/>
              </w:rPr>
              <w:t>Wor</w:t>
            </w:r>
            <w:r>
              <w:rPr>
                <w:rFonts w:cs="HelveticaNeueLTW1G-Roman"/>
                <w:szCs w:val="18"/>
                <w:lang w:val="en-IN"/>
              </w:rPr>
              <w:t xml:space="preserve">d Work Activities and Decodable </w:t>
            </w:r>
            <w:r w:rsidRPr="00E60EF1">
              <w:rPr>
                <w:rFonts w:cs="HelveticaNeueLTW1G-Roman"/>
                <w:szCs w:val="18"/>
                <w:lang w:val="en-IN"/>
              </w:rPr>
              <w:t xml:space="preserve">Reader </w:t>
            </w:r>
            <w:r w:rsidRPr="00DF18AE">
              <w:rPr>
                <w:rFonts w:cs="HelveticaNeueLTW1G-Roman"/>
                <w:szCs w:val="18"/>
                <w:lang w:val="en-IN"/>
              </w:rPr>
              <w:t>T169</w:t>
            </w:r>
          </w:p>
          <w:p w14:paraId="7EB3D46F" w14:textId="77777777" w:rsidR="00900ADB" w:rsidRPr="009F327D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Independent Reading </w:t>
            </w:r>
            <w:r w:rsidRPr="00DF18AE">
              <w:rPr>
                <w:rFonts w:cs="HelveticaNeueLTW1G-Roman"/>
                <w:szCs w:val="18"/>
                <w:lang w:val="en-IN"/>
              </w:rPr>
              <w:t>T171</w:t>
            </w:r>
          </w:p>
          <w:p w14:paraId="53E9930B" w14:textId="77777777" w:rsidR="00900ADB" w:rsidRDefault="00900ADB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Literacy Activities </w:t>
            </w:r>
            <w:r w:rsidRPr="00DF18AE">
              <w:rPr>
                <w:rFonts w:cs="HelveticaNeueLTW1G-Roman"/>
                <w:szCs w:val="18"/>
                <w:lang w:val="en-IN"/>
              </w:rPr>
              <w:t>T171</w:t>
            </w:r>
          </w:p>
          <w:p w14:paraId="42BAFC6A" w14:textId="77777777" w:rsidR="00900ADB" w:rsidRDefault="00900ADB" w:rsidP="007667DC">
            <w:pPr>
              <w:pStyle w:val="TXT18ptBLp2A"/>
              <w:spacing w:after="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DF18AE">
              <w:rPr>
                <w:rFonts w:cs="HelveticaNeueLTW1G-Roman"/>
                <w:szCs w:val="18"/>
                <w:lang w:val="en-IN"/>
              </w:rPr>
              <w:t>Partner Reading T171</w:t>
            </w:r>
          </w:p>
        </w:tc>
      </w:tr>
      <w:tr w:rsidR="00900ADB" w14:paraId="6E3EB7A7" w14:textId="77777777" w:rsidTr="007667DC">
        <w:trPr>
          <w:trHeight w:val="2062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DE0E969" w14:textId="77777777" w:rsidR="00900ADB" w:rsidRDefault="00900ADB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867282E" w14:textId="77777777" w:rsidR="00900ADB" w:rsidRPr="004448BC" w:rsidRDefault="00900ADB" w:rsidP="007667D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87D27AF" w14:textId="77777777" w:rsidR="00900ADB" w:rsidRPr="004448BC" w:rsidRDefault="00900ADB" w:rsidP="007667DC">
            <w:pPr>
              <w:pStyle w:val="TXT19ptbld"/>
            </w:pPr>
            <w:r w:rsidRPr="004448BC">
              <w:t>MINILESSON</w:t>
            </w:r>
          </w:p>
          <w:p w14:paraId="1468162E" w14:textId="77777777" w:rsidR="00900ADB" w:rsidRPr="009F327D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00E2A">
              <w:rPr>
                <w:rFonts w:cs="HelveticaNeueLTW1G-Roman"/>
                <w:szCs w:val="18"/>
                <w:lang w:val="en-IN"/>
              </w:rPr>
              <w:t xml:space="preserve">Personal Narrative </w:t>
            </w:r>
            <w:r w:rsidRPr="004D16A2">
              <w:rPr>
                <w:rFonts w:cs="HelveticaNeueLTW1G-Roman"/>
                <w:szCs w:val="18"/>
                <w:lang w:val="en-IN"/>
              </w:rPr>
              <w:t>T372–T373</w:t>
            </w:r>
          </w:p>
          <w:p w14:paraId="78279FA0" w14:textId="77777777" w:rsidR="00900ADB" w:rsidRPr="009F327D" w:rsidRDefault="00900ADB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4D16A2">
              <w:rPr>
                <w:rFonts w:cs="HelveticaNeueLTW1G-Roman"/>
                <w:szCs w:val="18"/>
                <w:lang w:val="en-IN"/>
              </w:rPr>
              <w:t>What Happens First</w:t>
            </w:r>
          </w:p>
          <w:p w14:paraId="2323B0D1" w14:textId="77777777" w:rsidR="00421671" w:rsidRPr="009F327D" w:rsidRDefault="00421671" w:rsidP="00421671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2B4306C9" w14:textId="77777777" w:rsidR="00900ADB" w:rsidRPr="004448BC" w:rsidRDefault="00900ADB" w:rsidP="007667DC">
            <w:pPr>
              <w:pStyle w:val="TXT19ptbld"/>
            </w:pPr>
            <w:r w:rsidRPr="004448BC">
              <w:t>INDEPENDENT WRITING</w:t>
            </w:r>
          </w:p>
          <w:p w14:paraId="45682416" w14:textId="77777777" w:rsidR="00900ADB" w:rsidRPr="009F327D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00E2A">
              <w:rPr>
                <w:rFonts w:cs="HelveticaNeueLTW1G-Roman"/>
                <w:szCs w:val="18"/>
                <w:lang w:val="en-IN"/>
              </w:rPr>
              <w:t xml:space="preserve">Personal Narrative </w:t>
            </w:r>
            <w:r w:rsidRPr="004D16A2">
              <w:rPr>
                <w:rFonts w:cs="HelveticaNeueLTW1G-Roman"/>
                <w:szCs w:val="18"/>
                <w:lang w:val="en-IN"/>
              </w:rPr>
              <w:t>T373</w:t>
            </w:r>
          </w:p>
          <w:p w14:paraId="473D3C61" w14:textId="77777777" w:rsidR="00900ADB" w:rsidRDefault="00900ADB" w:rsidP="007667DC">
            <w:pPr>
              <w:pStyle w:val="TXT18ptBLp2A"/>
              <w:spacing w:after="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952E98">
              <w:rPr>
                <w:rFonts w:cs="HelveticaNeueLTW1G-Roman"/>
                <w:szCs w:val="18"/>
                <w:lang w:val="en-IN"/>
              </w:rPr>
              <w:t>T3</w:t>
            </w:r>
            <w:r>
              <w:rPr>
                <w:rFonts w:cs="HelveticaNeueLTW1G-Roman"/>
                <w:szCs w:val="18"/>
                <w:lang w:val="en-IN"/>
              </w:rPr>
              <w:t>70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3422DA8" w14:textId="77777777" w:rsidR="00900ADB" w:rsidRPr="004448BC" w:rsidRDefault="00900ADB" w:rsidP="007667D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CDE4664" w14:textId="77777777" w:rsidR="00900ADB" w:rsidRPr="004448BC" w:rsidRDefault="00900ADB" w:rsidP="007667DC">
            <w:pPr>
              <w:pStyle w:val="TXT19ptbld"/>
            </w:pPr>
            <w:r w:rsidRPr="004448BC">
              <w:t>MINILESSON</w:t>
            </w:r>
          </w:p>
          <w:p w14:paraId="263F6BA8" w14:textId="77777777" w:rsidR="00900ADB" w:rsidRPr="009F327D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F18AE">
              <w:rPr>
                <w:rFonts w:cs="HelveticaNeueLTW1G-Roman"/>
                <w:szCs w:val="18"/>
                <w:lang w:val="en-IN"/>
              </w:rPr>
              <w:t>Personal Narrative T376–T377</w:t>
            </w:r>
          </w:p>
          <w:p w14:paraId="6A11D349" w14:textId="77777777" w:rsidR="00900ADB" w:rsidRPr="009F327D" w:rsidRDefault="00900ADB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DF18AE">
              <w:rPr>
                <w:rFonts w:cs="HelveticaNeueLTW1G-Roman"/>
                <w:szCs w:val="18"/>
                <w:lang w:val="en-IN"/>
              </w:rPr>
              <w:t>Explore What Happens Next</w:t>
            </w:r>
          </w:p>
          <w:p w14:paraId="48E38DC2" w14:textId="77777777" w:rsidR="00421671" w:rsidRPr="009F327D" w:rsidRDefault="00421671" w:rsidP="00421671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5CC21714" w14:textId="77777777" w:rsidR="00900ADB" w:rsidRPr="004448BC" w:rsidRDefault="00900ADB" w:rsidP="007667DC">
            <w:pPr>
              <w:pStyle w:val="TXT19ptbld"/>
            </w:pPr>
            <w:r w:rsidRPr="004448BC">
              <w:t>INDEPENDENT WRITING</w:t>
            </w:r>
          </w:p>
          <w:p w14:paraId="1CFC3EAC" w14:textId="77777777" w:rsidR="00900ADB" w:rsidRPr="009F327D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F18AE">
              <w:rPr>
                <w:rFonts w:cs="HelveticaNeueLTW1G-Roman"/>
                <w:szCs w:val="18"/>
                <w:lang w:val="en-IN"/>
              </w:rPr>
              <w:t>Personal Narrative T377</w:t>
            </w:r>
          </w:p>
          <w:p w14:paraId="13FD0F40" w14:textId="77777777" w:rsidR="00900ADB" w:rsidRDefault="00900ADB" w:rsidP="007667DC">
            <w:pPr>
              <w:pStyle w:val="TXT18ptBLp2A"/>
              <w:spacing w:after="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Conferences </w:t>
            </w:r>
            <w:r w:rsidRPr="00DF18AE">
              <w:t>T370</w:t>
            </w:r>
          </w:p>
        </w:tc>
      </w:tr>
      <w:tr w:rsidR="00900ADB" w14:paraId="3E585AE1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71884B7" w14:textId="77777777" w:rsidR="00900ADB" w:rsidRDefault="00900ADB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2A854D9" w14:textId="77777777" w:rsidR="00900ADB" w:rsidRPr="00104EFC" w:rsidRDefault="00900ADB" w:rsidP="007667D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ECBBFC2" w14:textId="77777777" w:rsidR="00900ADB" w:rsidRPr="003547CE" w:rsidRDefault="00900ADB" w:rsidP="007667DC">
            <w:pPr>
              <w:pStyle w:val="TXT18ptR"/>
              <w:ind w:right="680"/>
            </w:pPr>
            <w:r>
              <w:rPr>
                <w:noProof/>
              </w:rPr>
              <w:drawing>
                <wp:anchor distT="0" distB="0" distL="114300" distR="114300" simplePos="0" relativeHeight="251938816" behindDoc="0" locked="0" layoutInCell="1" allowOverlap="1" wp14:anchorId="1A02C94D" wp14:editId="77F13FAC">
                  <wp:simplePos x="0" y="0"/>
                  <wp:positionH relativeFrom="column">
                    <wp:posOffset>1676128</wp:posOffset>
                  </wp:positionH>
                  <wp:positionV relativeFrom="paragraph">
                    <wp:posOffset>6045</wp:posOffset>
                  </wp:positionV>
                  <wp:extent cx="236269" cy="190005"/>
                  <wp:effectExtent l="19050" t="0" r="0" b="0"/>
                  <wp:wrapNone/>
                  <wp:docPr id="421" name="Picture 421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9882E6D" w14:textId="77777777" w:rsidR="00900ADB" w:rsidRPr="00104EFC" w:rsidRDefault="00900ADB" w:rsidP="007667DC">
            <w:pPr>
              <w:pStyle w:val="TXT18ptBLp2A"/>
              <w:spacing w:after="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 w:rsidRPr="004D16A2">
              <w:t xml:space="preserve">Spell Words That Compare </w:t>
            </w:r>
            <w:r>
              <w:br/>
            </w:r>
            <w:r w:rsidRPr="004D16A2">
              <w:t>T374</w:t>
            </w:r>
          </w:p>
          <w:p w14:paraId="3869D7E0" w14:textId="77777777" w:rsidR="00900ADB" w:rsidRDefault="00900ADB" w:rsidP="007667DC">
            <w:pPr>
              <w:pStyle w:val="TXT18ptBL1p6A"/>
              <w:spacing w:after="40"/>
              <w:ind w:left="39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D24AC3B" wp14:editId="02F0524B">
                  <wp:extent cx="229820" cy="186449"/>
                  <wp:effectExtent l="0" t="0" r="0" b="0"/>
                  <wp:docPr id="422" name="Picture 42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201892">
              <w:rPr>
                <w:b/>
              </w:rPr>
              <w:t>Assess Prior Knowledge</w:t>
            </w:r>
            <w:r w:rsidRPr="00CE71DB">
              <w:t xml:space="preserve"> T3</w:t>
            </w:r>
            <w:r>
              <w:t>74</w:t>
            </w:r>
          </w:p>
          <w:p w14:paraId="4F8B82C4" w14:textId="77777777" w:rsidR="00900ADB" w:rsidRDefault="00900ADB" w:rsidP="007667DC">
            <w:pPr>
              <w:pStyle w:val="TXT18ptR"/>
              <w:ind w:right="397"/>
            </w:pPr>
            <w:r>
              <w:rPr>
                <w:noProof/>
              </w:rPr>
              <w:drawing>
                <wp:anchor distT="0" distB="0" distL="114300" distR="114300" simplePos="0" relativeHeight="251939840" behindDoc="0" locked="0" layoutInCell="1" allowOverlap="1" wp14:anchorId="5891A84A" wp14:editId="66F1FCB1">
                  <wp:simplePos x="0" y="0"/>
                  <wp:positionH relativeFrom="column">
                    <wp:posOffset>1854257</wp:posOffset>
                  </wp:positionH>
                  <wp:positionV relativeFrom="paragraph">
                    <wp:posOffset>10663</wp:posOffset>
                  </wp:positionV>
                  <wp:extent cx="236270" cy="190005"/>
                  <wp:effectExtent l="19050" t="0" r="0" b="0"/>
                  <wp:wrapNone/>
                  <wp:docPr id="423" name="Picture 42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3624839A" w14:textId="77777777" w:rsidR="00900ADB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</w:t>
            </w:r>
            <w:r w:rsidRPr="00952E98">
              <w:t xml:space="preserve">&amp; Conventions: </w:t>
            </w:r>
            <w:r>
              <w:t xml:space="preserve">Spiral Review: </w:t>
            </w:r>
            <w:r w:rsidRPr="004D16A2">
              <w:t>Past Tense Verbs T375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1D98217" w14:textId="77777777" w:rsidR="00900ADB" w:rsidRPr="00104EFC" w:rsidRDefault="00900ADB" w:rsidP="007667D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060695A" w14:textId="77777777" w:rsidR="00900ADB" w:rsidRPr="00104EFC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Teach Spell Words That Compare T378</w:t>
            </w:r>
          </w:p>
          <w:p w14:paraId="0DB64FA1" w14:textId="77777777" w:rsidR="00900ADB" w:rsidRDefault="00900ADB" w:rsidP="007667DC">
            <w:pPr>
              <w:pStyle w:val="TXT18ptR"/>
              <w:ind w:left="625" w:right="85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36768" behindDoc="0" locked="0" layoutInCell="1" allowOverlap="1" wp14:anchorId="6C781306" wp14:editId="557ECFA1">
                  <wp:simplePos x="0" y="0"/>
                  <wp:positionH relativeFrom="column">
                    <wp:posOffset>1441375</wp:posOffset>
                  </wp:positionH>
                  <wp:positionV relativeFrom="paragraph">
                    <wp:posOffset>3323</wp:posOffset>
                  </wp:positionV>
                  <wp:extent cx="236270" cy="190006"/>
                  <wp:effectExtent l="19050" t="0" r="0" b="0"/>
                  <wp:wrapNone/>
                  <wp:docPr id="424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2619943B" w14:textId="77777777" w:rsidR="00900ADB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Language </w:t>
            </w:r>
            <w:r w:rsidRPr="00EE6701">
              <w:t xml:space="preserve">&amp; Conventions: </w:t>
            </w:r>
            <w:r>
              <w:t xml:space="preserve">Oral </w:t>
            </w:r>
            <w:r>
              <w:br/>
              <w:t xml:space="preserve">Language: </w:t>
            </w:r>
            <w:r w:rsidRPr="00DF18AE">
              <w:t>Verbs T379</w:t>
            </w:r>
          </w:p>
        </w:tc>
      </w:tr>
    </w:tbl>
    <w:p w14:paraId="5EA345AC" w14:textId="77777777" w:rsidR="00900ADB" w:rsidRDefault="00900ADB" w:rsidP="00804A87">
      <w:pPr>
        <w:pStyle w:val="TXT19pt"/>
        <w:sectPr w:rsidR="00900ADB" w:rsidSect="007667DC">
          <w:headerReference w:type="default" r:id="rId111"/>
          <w:footerReference w:type="default" r:id="rId112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38B4D2D1" w14:textId="77777777" w:rsidR="00900ADB" w:rsidRDefault="00FF5D40" w:rsidP="001B69D2">
      <w:pPr>
        <w:pStyle w:val="TXT19pt"/>
      </w:pPr>
      <w:r>
        <w:rPr>
          <w:noProof/>
        </w:rPr>
        <w:lastRenderedPageBreak/>
        <w:pict w14:anchorId="7CF03677">
          <v:shape id="_x0000_s1235" type="#_x0000_t202" style="position:absolute;margin-left:86.8pt;margin-top:7pt;width:98.7pt;height:24.5pt;z-index:25193574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2B79C223" w14:textId="77777777" w:rsidR="00BA06DF" w:rsidRDefault="00BA06DF" w:rsidP="007667DC">
                  <w:pPr>
                    <w:pStyle w:val="TXT17pt"/>
                  </w:pPr>
                  <w:r>
                    <w:t>RF.1.2, RL.1.2, RL.1.6,</w:t>
                  </w:r>
                </w:p>
                <w:p w14:paraId="7919746E" w14:textId="77777777" w:rsidR="00BA06DF" w:rsidRPr="00555B6C" w:rsidRDefault="00BA06DF" w:rsidP="007667DC">
                  <w:pPr>
                    <w:pStyle w:val="TXT17pt"/>
                  </w:pPr>
                  <w:r>
                    <w:t>W.1.3, SL.1.1, L.1.1.e</w:t>
                  </w:r>
                </w:p>
              </w:txbxContent>
            </v:textbox>
          </v:shape>
        </w:pict>
      </w:r>
      <w:r>
        <w:rPr>
          <w:noProof/>
        </w:rPr>
        <w:pict w14:anchorId="26667169">
          <v:shape id="_x0000_s1233" type="#_x0000_t202" style="position:absolute;margin-left:267.4pt;margin-top:7pt;width:93.1pt;height:24.5pt;z-index:25193369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3F7B2C52" w14:textId="77777777" w:rsidR="00BA06DF" w:rsidRPr="00453EA7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453EA7">
                    <w:rPr>
                      <w:b/>
                      <w:sz w:val="14"/>
                      <w:szCs w:val="14"/>
                    </w:rPr>
                    <w:t>RF.1.2.b, RF.1.3.a, W.1.3,</w:t>
                  </w:r>
                </w:p>
                <w:p w14:paraId="736016DC" w14:textId="77777777" w:rsidR="00BA06DF" w:rsidRPr="00E40B84" w:rsidRDefault="00BA06DF" w:rsidP="007667DC">
                  <w:r w:rsidRPr="00453EA7">
                    <w:rPr>
                      <w:b/>
                      <w:sz w:val="14"/>
                      <w:szCs w:val="14"/>
                    </w:rPr>
                    <w:t>SL.1.1.a, L.1.1.e</w:t>
                  </w:r>
                </w:p>
              </w:txbxContent>
            </v:textbox>
          </v:shape>
        </w:pict>
      </w:r>
      <w:r>
        <w:rPr>
          <w:noProof/>
        </w:rPr>
        <w:pict w14:anchorId="43199E7D">
          <v:shape id="_x0000_s1234" type="#_x0000_t202" style="position:absolute;margin-left:448pt;margin-top:7.7pt;width:93.1pt;height:24.5pt;z-index:25193472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3B97DA27" w14:textId="77777777" w:rsidR="00BA06DF" w:rsidRPr="00646AA0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646AA0">
                    <w:rPr>
                      <w:b/>
                      <w:sz w:val="14"/>
                      <w:szCs w:val="14"/>
                    </w:rPr>
                    <w:t>RF.1.3, RF.1.3.f, RL.1.9,</w:t>
                  </w:r>
                </w:p>
                <w:p w14:paraId="4B98D9E4" w14:textId="77777777" w:rsidR="00BA06DF" w:rsidRPr="00D53196" w:rsidRDefault="00BA06DF" w:rsidP="007667DC">
                  <w:r w:rsidRPr="00646AA0">
                    <w:rPr>
                      <w:b/>
                      <w:sz w:val="14"/>
                      <w:szCs w:val="14"/>
                    </w:rPr>
                    <w:t>W.1.3, SL.1.1, L.1.1.e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900ADB" w14:paraId="77F4AFE6" w14:textId="77777777" w:rsidTr="007667DC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C087505" w14:textId="77777777" w:rsidR="00900ADB" w:rsidRPr="00D644B3" w:rsidRDefault="00900ADB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3B7DF32B" w14:textId="77777777" w:rsidR="00900ADB" w:rsidRPr="00C00CC2" w:rsidRDefault="00900ADB" w:rsidP="007667D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9E694DB" w14:textId="77777777" w:rsidR="00900ADB" w:rsidRPr="00022E45" w:rsidRDefault="00900ADB" w:rsidP="007667DC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4DE98666" w14:textId="77777777" w:rsidR="00900ADB" w:rsidRPr="009F327D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>
              <w:rPr>
                <w:rFonts w:cs="HelveticaNeueLTW1G-Roman"/>
                <w:szCs w:val="18"/>
                <w:lang w:val="en-IN"/>
              </w:rPr>
              <w:t>T</w:t>
            </w:r>
            <w:r w:rsidRPr="003309A5">
              <w:rPr>
                <w:rFonts w:cs="HelveticaNeueLTW1G-Roman"/>
                <w:szCs w:val="18"/>
                <w:lang w:val="en-IN"/>
              </w:rPr>
              <w:t>172–T173</w:t>
            </w:r>
          </w:p>
          <w:p w14:paraId="12D5E607" w14:textId="77777777" w:rsidR="00900ADB" w:rsidRPr="00950B0C" w:rsidRDefault="00900ADB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3309A5">
              <w:rPr>
                <w:rFonts w:cs="HelveticaNeueLTW1G-Roman"/>
                <w:szCs w:val="18"/>
                <w:lang w:val="en-IN"/>
              </w:rPr>
              <w:t>Final Sounds</w:t>
            </w:r>
          </w:p>
          <w:p w14:paraId="32E64E65" w14:textId="77777777" w:rsidR="00900ADB" w:rsidRPr="003309A5" w:rsidRDefault="00900ADB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50B0C">
              <w:rPr>
                <w:color w:val="808080" w:themeColor="background1" w:themeShade="80"/>
              </w:rPr>
              <w:t>»</w:t>
            </w:r>
            <w:r w:rsidRPr="00950B0C">
              <w:rPr>
                <w:color w:val="808080" w:themeColor="background1" w:themeShade="80"/>
              </w:rP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Phonics: </w:t>
            </w:r>
            <w:r>
              <w:rPr>
                <w:rFonts w:cs="HelveticaNeueLTW1G-Roman"/>
                <w:szCs w:val="18"/>
                <w:lang w:val="en-IN"/>
              </w:rPr>
              <w:t xml:space="preserve">Decode Words with Trigraph </w:t>
            </w:r>
            <w:r w:rsidRPr="003309A5">
              <w:rPr>
                <w:rFonts w:cs="HelveticaNeueLTW1G-Roman"/>
                <w:i/>
                <w:szCs w:val="18"/>
                <w:lang w:val="en-IN"/>
              </w:rPr>
              <w:t>dge</w:t>
            </w:r>
          </w:p>
          <w:p w14:paraId="485A46D7" w14:textId="77777777" w:rsidR="00900ADB" w:rsidRPr="009F327D" w:rsidRDefault="00900ADB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4A5C9141" w14:textId="77777777" w:rsidR="00900ADB" w:rsidRDefault="00900ADB" w:rsidP="007667DC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5C3D3AB6" w14:textId="77777777" w:rsidR="00900ADB" w:rsidRPr="00022E45" w:rsidRDefault="00900ADB" w:rsidP="007667DC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340238A0" w14:textId="77777777" w:rsidR="00900ADB" w:rsidRPr="009F327D" w:rsidRDefault="00900ADB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309A5">
              <w:rPr>
                <w:rFonts w:cs="HelveticaNeueLTW1G-Roman"/>
                <w:szCs w:val="18"/>
                <w:lang w:val="en-IN"/>
              </w:rPr>
              <w:t>Determine Theme T174–T175</w:t>
            </w:r>
          </w:p>
          <w:p w14:paraId="54432A2A" w14:textId="77777777" w:rsidR="00900ADB" w:rsidRDefault="00900ADB" w:rsidP="007667DC">
            <w:pPr>
              <w:pStyle w:val="TXT18ptBLp2A"/>
              <w:rPr>
                <w:rFonts w:cs="HelveticaNeueLTW1G-It"/>
                <w:i/>
                <w:iCs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3309A5">
              <w:rPr>
                <w:rFonts w:cs="HelveticaNeueLTW1G-It"/>
                <w:i/>
                <w:iCs/>
                <w:szCs w:val="18"/>
                <w:lang w:val="en-IN"/>
              </w:rPr>
              <w:t>Before the Railroad Came</w:t>
            </w:r>
          </w:p>
          <w:p w14:paraId="2FB57782" w14:textId="77777777" w:rsidR="00900ADB" w:rsidRPr="00950B0C" w:rsidRDefault="00900ADB" w:rsidP="007667DC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8E1F6FA" wp14:editId="1FCCBF4C">
                  <wp:extent cx="229820" cy="186449"/>
                  <wp:effectExtent l="0" t="0" r="0" b="0"/>
                  <wp:docPr id="425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EE6701">
              <w:t>T</w:t>
            </w:r>
            <w:r>
              <w:t>175</w:t>
            </w:r>
          </w:p>
          <w:p w14:paraId="5FB67F6E" w14:textId="77777777" w:rsidR="00900ADB" w:rsidRPr="00580762" w:rsidRDefault="00900ADB" w:rsidP="007667DC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7438A8E" w14:textId="77777777" w:rsidR="00900ADB" w:rsidRPr="00D644B3" w:rsidRDefault="00900ADB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7527637E" w14:textId="77777777" w:rsidR="00900ADB" w:rsidRPr="00C00CC2" w:rsidRDefault="00900ADB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320C6FF" w14:textId="77777777" w:rsidR="00900ADB" w:rsidRPr="00C00CC2" w:rsidRDefault="00900ADB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1B7EDF9C" w14:textId="77777777" w:rsidR="00900ADB" w:rsidRPr="00A30581" w:rsidRDefault="00900ADB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453EA7">
              <w:rPr>
                <w:rFonts w:cs="HelveticaNeueLTW1G-Roman"/>
                <w:szCs w:val="18"/>
                <w:lang w:val="en-IN"/>
              </w:rPr>
              <w:t>T180–T181</w:t>
            </w:r>
          </w:p>
          <w:p w14:paraId="6D551546" w14:textId="77777777" w:rsidR="00900ADB" w:rsidRPr="0041492D" w:rsidRDefault="00900ADB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41492D">
              <w:rPr>
                <w:rFonts w:cs="HelveticaNeueLTW1G-Roman"/>
                <w:szCs w:val="18"/>
                <w:lang w:val="en-IN"/>
              </w:rPr>
              <w:t>Phoni</w:t>
            </w:r>
            <w:r>
              <w:rPr>
                <w:rFonts w:cs="HelveticaNeueLTW1G-Roman"/>
                <w:szCs w:val="18"/>
                <w:lang w:val="en-IN"/>
              </w:rPr>
              <w:t xml:space="preserve">cs: Decode and Write Words with </w:t>
            </w:r>
            <w:r w:rsidRPr="00453EA7">
              <w:rPr>
                <w:rFonts w:cs="HelveticaNeueLTW1G-Roman"/>
                <w:szCs w:val="18"/>
                <w:lang w:val="en-IN"/>
              </w:rPr>
              <w:t xml:space="preserve">Trigraph </w:t>
            </w:r>
            <w:r w:rsidRPr="00453EA7">
              <w:rPr>
                <w:rFonts w:cs="HelveticaNeueLTW1G-Roman"/>
                <w:i/>
                <w:szCs w:val="18"/>
                <w:lang w:val="en-IN"/>
              </w:rPr>
              <w:t>dge</w:t>
            </w:r>
          </w:p>
          <w:p w14:paraId="741E18B6" w14:textId="77777777" w:rsidR="00900ADB" w:rsidRDefault="00900ADB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CD37E5C" wp14:editId="28A3484B">
                  <wp:extent cx="229820" cy="186449"/>
                  <wp:effectExtent l="0" t="0" r="0" b="0"/>
                  <wp:docPr id="426" name="Picture 426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181</w:t>
            </w:r>
          </w:p>
          <w:p w14:paraId="41A6E8BE" w14:textId="77777777" w:rsidR="00900ADB" w:rsidRPr="00453EA7" w:rsidRDefault="00900ADB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A30581">
              <w:rPr>
                <w:color w:val="808080" w:themeColor="background1" w:themeShade="80"/>
              </w:rPr>
              <w:t>»</w:t>
            </w:r>
            <w:r w:rsidRPr="00A30581"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Decodable Story: </w:t>
            </w:r>
            <w:r>
              <w:rPr>
                <w:rFonts w:cs="HelveticaNeueLTW1G-Roman"/>
                <w:szCs w:val="18"/>
                <w:lang w:val="en-IN"/>
              </w:rPr>
              <w:t xml:space="preserve">Read </w:t>
            </w:r>
            <w:r w:rsidRPr="00453EA7">
              <w:rPr>
                <w:rFonts w:cs="HelveticaNeueLTW1G-Roman"/>
                <w:i/>
                <w:szCs w:val="18"/>
                <w:lang w:val="en-IN"/>
              </w:rPr>
              <w:t>Cars by Bob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453EA7">
              <w:rPr>
                <w:rFonts w:cs="HelveticaNeueLTW1G-Roman"/>
                <w:szCs w:val="18"/>
                <w:lang w:val="en-IN"/>
              </w:rPr>
              <w:t>T182–T183</w:t>
            </w:r>
          </w:p>
          <w:p w14:paraId="3B3B86C8" w14:textId="77777777" w:rsidR="00900ADB" w:rsidRPr="00A30581" w:rsidRDefault="00900ADB" w:rsidP="007667DC">
            <w:pPr>
              <w:pStyle w:val="TXT18ptBL1p2A"/>
            </w:pPr>
          </w:p>
          <w:p w14:paraId="75AE849D" w14:textId="77777777" w:rsidR="00900ADB" w:rsidRPr="00C00CC2" w:rsidRDefault="00900ADB" w:rsidP="007667DC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432272B2" w14:textId="77777777" w:rsidR="00900ADB" w:rsidRDefault="00900ADB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453EA7">
              <w:rPr>
                <w:rFonts w:cs="HelveticaNeueLTW1G-Roman"/>
                <w:szCs w:val="18"/>
                <w:lang w:val="en-IN"/>
              </w:rPr>
              <w:t>Make Connections T184–T185</w:t>
            </w:r>
          </w:p>
          <w:p w14:paraId="1B96F3A7" w14:textId="77777777" w:rsidR="00900ADB" w:rsidRPr="004B151B" w:rsidRDefault="00900ADB" w:rsidP="007667DC">
            <w:pPr>
              <w:pStyle w:val="TXT18ptBLp2A"/>
              <w:rPr>
                <w:i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  <w:t xml:space="preserve">Close Read: </w:t>
            </w:r>
            <w:r w:rsidRPr="00453EA7">
              <w:rPr>
                <w:i/>
              </w:rPr>
              <w:t>Before the Railroad Came</w:t>
            </w:r>
          </w:p>
          <w:p w14:paraId="090E111B" w14:textId="77777777" w:rsidR="00900ADB" w:rsidRDefault="00900ADB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B1939EB" wp14:editId="31CFA997">
                  <wp:extent cx="229820" cy="186449"/>
                  <wp:effectExtent l="0" t="0" r="0" b="0"/>
                  <wp:docPr id="427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 w:rsidRPr="00E40B84">
              <w:t>1</w:t>
            </w:r>
            <w:r>
              <w:t>85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BB2FE90" w14:textId="77777777" w:rsidR="00900ADB" w:rsidRPr="00D644B3" w:rsidRDefault="00900ADB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1CDCDEA3" w14:textId="77777777" w:rsidR="00900ADB" w:rsidRPr="00C00CC2" w:rsidRDefault="00900ADB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055E4A9" w14:textId="77777777" w:rsidR="00900ADB" w:rsidRPr="00C00CC2" w:rsidRDefault="00900ADB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5A32123E" w14:textId="77777777" w:rsidR="00900ADB" w:rsidRDefault="00900ADB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646AA0">
              <w:t>T190–T191</w:t>
            </w:r>
          </w:p>
          <w:p w14:paraId="4DF2AF1C" w14:textId="77777777" w:rsidR="00900ADB" w:rsidRDefault="00900ADB" w:rsidP="007667D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00E2B">
              <w:t>Phonological Awareness:</w:t>
            </w:r>
            <w:r>
              <w:t xml:space="preserve"> Remove Phonemes</w:t>
            </w:r>
          </w:p>
          <w:p w14:paraId="7234B629" w14:textId="77777777" w:rsidR="00900ADB" w:rsidRDefault="00900ADB" w:rsidP="007667D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 xml:space="preserve">Phonics: Spiral Review: Spiral Review </w:t>
            </w:r>
            <w:r>
              <w:br/>
            </w:r>
            <w:r w:rsidRPr="00646AA0">
              <w:rPr>
                <w:i/>
              </w:rPr>
              <w:t>r</w:t>
            </w:r>
            <w:r>
              <w:t xml:space="preserve">-Controlled Vowels </w:t>
            </w:r>
            <w:proofErr w:type="spellStart"/>
            <w:r w:rsidRPr="00646AA0">
              <w:rPr>
                <w:i/>
              </w:rPr>
              <w:t>er</w:t>
            </w:r>
            <w:proofErr w:type="spellEnd"/>
            <w:r w:rsidRPr="00646AA0">
              <w:rPr>
                <w:i/>
              </w:rPr>
              <w:t xml:space="preserve">, </w:t>
            </w:r>
            <w:proofErr w:type="spellStart"/>
            <w:r w:rsidRPr="00646AA0">
              <w:rPr>
                <w:i/>
              </w:rPr>
              <w:t>ir</w:t>
            </w:r>
            <w:proofErr w:type="spellEnd"/>
            <w:r w:rsidRPr="00646AA0">
              <w:rPr>
                <w:i/>
              </w:rPr>
              <w:t xml:space="preserve">, </w:t>
            </w:r>
            <w:proofErr w:type="spellStart"/>
            <w:r w:rsidRPr="00646AA0">
              <w:rPr>
                <w:i/>
              </w:rPr>
              <w:t>ur</w:t>
            </w:r>
            <w:proofErr w:type="spellEnd"/>
            <w:r>
              <w:t>; Adding Endings -</w:t>
            </w:r>
            <w:proofErr w:type="spellStart"/>
            <w:r w:rsidRPr="00646AA0">
              <w:rPr>
                <w:i/>
              </w:rPr>
              <w:t>ed</w:t>
            </w:r>
            <w:proofErr w:type="spellEnd"/>
            <w:r>
              <w:t>, -</w:t>
            </w:r>
            <w:proofErr w:type="spellStart"/>
            <w:r w:rsidRPr="00646AA0">
              <w:rPr>
                <w:i/>
              </w:rPr>
              <w:t>ing</w:t>
            </w:r>
            <w:proofErr w:type="spellEnd"/>
          </w:p>
          <w:p w14:paraId="6B3D3FCC" w14:textId="77777777" w:rsidR="00900ADB" w:rsidRDefault="00900ADB" w:rsidP="007667D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High-Frequency Words</w:t>
            </w:r>
          </w:p>
          <w:p w14:paraId="27C56D85" w14:textId="77777777" w:rsidR="00900ADB" w:rsidRDefault="00900ADB" w:rsidP="007667DC">
            <w:pPr>
              <w:pStyle w:val="TXT18ptBL1p2A"/>
            </w:pPr>
          </w:p>
          <w:p w14:paraId="5C075D42" w14:textId="77777777" w:rsidR="00900ADB" w:rsidRPr="00300E2B" w:rsidRDefault="00900ADB" w:rsidP="007667DC">
            <w:pPr>
              <w:widowControl/>
              <w:ind w:left="57"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219193EE" w14:textId="77777777" w:rsidR="00900ADB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646AA0">
              <w:t>T192–T193</w:t>
            </w:r>
          </w:p>
          <w:p w14:paraId="68E4DAF7" w14:textId="77777777" w:rsidR="00900ADB" w:rsidRDefault="00900ADB" w:rsidP="007667DC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646AA0">
              <w:t>Talk About It</w:t>
            </w:r>
          </w:p>
          <w:p w14:paraId="2EB116D7" w14:textId="77777777" w:rsidR="00900ADB" w:rsidRDefault="00900ADB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6A9C8B2" wp14:editId="3A85090A">
                  <wp:extent cx="229820" cy="186449"/>
                  <wp:effectExtent l="0" t="0" r="0" b="0"/>
                  <wp:docPr id="428" name="Picture 42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646AA0">
              <w:t>T193</w:t>
            </w:r>
          </w:p>
          <w:p w14:paraId="5AC5F92A" w14:textId="77777777" w:rsidR="00900ADB" w:rsidRDefault="00900ADB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900ADB" w14:paraId="4DE24B29" w14:textId="77777777" w:rsidTr="007667DC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10CFD20" w14:textId="77777777" w:rsidR="00900ADB" w:rsidRPr="00EB7B24" w:rsidRDefault="00900ADB" w:rsidP="007667D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A575DC2" w14:textId="77777777" w:rsidR="00900ADB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 w:rsidRPr="009F327D">
              <w:t xml:space="preserve"> </w:t>
            </w:r>
            <w:r w:rsidRPr="003309A5">
              <w:t>First-Person Text T176–T177</w:t>
            </w:r>
          </w:p>
          <w:p w14:paraId="34B4D0F7" w14:textId="77777777" w:rsidR="00900ADB" w:rsidRPr="00EE6701" w:rsidRDefault="00900ADB" w:rsidP="007667DC">
            <w:pPr>
              <w:pStyle w:val="TXT18ptBLp2A"/>
              <w:spacing w:after="2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3309A5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3309A5">
              <w:rPr>
                <w:rFonts w:cs="HelveticaNeueLTW1G-Roman"/>
                <w:i/>
                <w:szCs w:val="18"/>
                <w:lang w:val="en-IN"/>
              </w:rPr>
              <w:t>Ww</w:t>
            </w:r>
            <w:r w:rsidRPr="003309A5">
              <w:rPr>
                <w:rFonts w:cs="HelveticaNeueLTW1G-Roman"/>
                <w:szCs w:val="18"/>
                <w:lang w:val="en-IN"/>
              </w:rPr>
              <w:t xml:space="preserve"> T176–T177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7C171D8" w14:textId="77777777" w:rsidR="00900ADB" w:rsidRDefault="00900ADB" w:rsidP="007667DC">
            <w:pPr>
              <w:pStyle w:val="H310pt"/>
            </w:pPr>
            <w:r>
              <w:t xml:space="preserve"> </w:t>
            </w:r>
          </w:p>
          <w:p w14:paraId="73392456" w14:textId="77777777" w:rsidR="00900ADB" w:rsidRDefault="00900ADB" w:rsidP="00267D4F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233F246" w14:textId="77777777" w:rsidR="00900ADB" w:rsidRDefault="00900ADB" w:rsidP="003401DF">
            <w:pPr>
              <w:pStyle w:val="TXT18ptBLp2A"/>
            </w:pPr>
          </w:p>
        </w:tc>
      </w:tr>
      <w:tr w:rsidR="00900ADB" w14:paraId="4BBD4AA9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D6A34BD" w14:textId="77777777" w:rsidR="00900ADB" w:rsidRPr="00FD420B" w:rsidRDefault="00900ADB" w:rsidP="007667D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E76367C" w14:textId="77777777" w:rsidR="00900ADB" w:rsidRPr="00FD420B" w:rsidRDefault="00900ADB" w:rsidP="007667DC">
            <w:pPr>
              <w:pStyle w:val="TXT19ptbld"/>
            </w:pPr>
            <w:r w:rsidRPr="00FD420B">
              <w:t>TEACHER-LED OPTIONS</w:t>
            </w:r>
          </w:p>
          <w:p w14:paraId="48152EC1" w14:textId="77777777" w:rsidR="00900ADB" w:rsidRPr="009F327D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Guided Reading/Leveled Readers </w:t>
            </w:r>
            <w:r w:rsidRPr="0041492D">
              <w:t>T</w:t>
            </w:r>
            <w:r>
              <w:t>179</w:t>
            </w:r>
          </w:p>
          <w:p w14:paraId="6FAF77C1" w14:textId="77777777" w:rsidR="00900ADB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Strategy and Intervention Activities </w:t>
            </w:r>
            <w:r w:rsidRPr="0041492D">
              <w:t>T</w:t>
            </w:r>
            <w:r>
              <w:t>178</w:t>
            </w:r>
          </w:p>
          <w:p w14:paraId="3992188E" w14:textId="77777777" w:rsidR="00900ADB" w:rsidRPr="009F327D" w:rsidRDefault="00900ADB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E6701">
              <w:t>Fluency T</w:t>
            </w:r>
            <w:r>
              <w:t xml:space="preserve">178 </w:t>
            </w:r>
            <w:r w:rsidRPr="00EE6701"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EE6701">
              <w:t xml:space="preserve"> Conferring T</w:t>
            </w:r>
            <w:r>
              <w:t>179</w:t>
            </w:r>
          </w:p>
          <w:p w14:paraId="34C4D9BA" w14:textId="77777777" w:rsidR="00900ADB" w:rsidRPr="00950B0C" w:rsidRDefault="00900ADB" w:rsidP="007667DC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t>ELL Targeted Support T</w:t>
            </w:r>
            <w:r>
              <w:t>178</w:t>
            </w:r>
          </w:p>
          <w:p w14:paraId="7EE17BC0" w14:textId="77777777" w:rsidR="00900ADB" w:rsidRPr="00FD420B" w:rsidRDefault="00900ADB" w:rsidP="007667DC">
            <w:pPr>
              <w:pStyle w:val="TXT19ptbld"/>
            </w:pPr>
            <w:r w:rsidRPr="00FD420B">
              <w:t>INDEPENDENT/COLLABORATIVE</w:t>
            </w:r>
          </w:p>
          <w:p w14:paraId="2B556405" w14:textId="77777777" w:rsidR="00900ADB" w:rsidRPr="009F327D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>Independent Reading T</w:t>
            </w:r>
            <w:r>
              <w:t>179</w:t>
            </w:r>
          </w:p>
          <w:p w14:paraId="05EAE39E" w14:textId="77777777" w:rsidR="00900ADB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>Literacy Activities T</w:t>
            </w:r>
            <w:r>
              <w:t>179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F2AE909" w14:textId="77777777" w:rsidR="00900ADB" w:rsidRPr="00FD420B" w:rsidRDefault="00900ADB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C3AC06E" w14:textId="77777777" w:rsidR="00900ADB" w:rsidRPr="00FD420B" w:rsidRDefault="00900ADB" w:rsidP="00941749">
            <w:pPr>
              <w:pStyle w:val="TXT19ptbld"/>
            </w:pPr>
            <w:r w:rsidRPr="00FD420B">
              <w:t>TEACHER-LED OPTIONS</w:t>
            </w:r>
          </w:p>
          <w:p w14:paraId="04F524B7" w14:textId="77777777" w:rsidR="00900ADB" w:rsidRDefault="00900ADB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151B">
              <w:t xml:space="preserve">Word Work Support </w:t>
            </w:r>
            <w:r w:rsidRPr="00453EA7">
              <w:t>T186</w:t>
            </w:r>
          </w:p>
          <w:p w14:paraId="4B8E3169" w14:textId="77777777" w:rsidR="00900ADB" w:rsidRPr="00F60E5E" w:rsidRDefault="00900ADB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</w:t>
            </w:r>
            <w:r w:rsidRPr="00F60E5E">
              <w:t xml:space="preserve">uided Reading/Leveled Readers </w:t>
            </w:r>
            <w:r w:rsidRPr="00453EA7">
              <w:t>T189</w:t>
            </w:r>
          </w:p>
          <w:p w14:paraId="290A5413" w14:textId="77777777" w:rsidR="00900ADB" w:rsidRPr="00F60E5E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Strategy and Intervention Activities </w:t>
            </w:r>
            <w:r w:rsidRPr="00453EA7">
              <w:t>T186, T188</w:t>
            </w:r>
          </w:p>
          <w:p w14:paraId="0C4828F5" w14:textId="77777777" w:rsidR="00900ADB" w:rsidRPr="00F60E5E" w:rsidRDefault="00900ADB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>Fluency T</w:t>
            </w:r>
            <w:r>
              <w:t xml:space="preserve">188 </w:t>
            </w:r>
            <w:r w:rsidRPr="00E27FAE"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E27FAE">
              <w:t xml:space="preserve"> Conferring T</w:t>
            </w:r>
            <w:r>
              <w:t>189</w:t>
            </w:r>
          </w:p>
          <w:p w14:paraId="4758007E" w14:textId="77777777" w:rsidR="00900ADB" w:rsidRPr="00F60E5E" w:rsidRDefault="00900ADB" w:rsidP="007667DC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453EA7">
              <w:t>T186, T188</w:t>
            </w:r>
          </w:p>
          <w:p w14:paraId="1617B22D" w14:textId="77777777" w:rsidR="00900ADB" w:rsidRPr="00FD420B" w:rsidRDefault="00900ADB" w:rsidP="00941749">
            <w:pPr>
              <w:pStyle w:val="TXT19ptbld"/>
            </w:pPr>
            <w:r w:rsidRPr="00FD420B">
              <w:t>INDEPENDENT/COLLABORATIVE</w:t>
            </w:r>
          </w:p>
          <w:p w14:paraId="261B1801" w14:textId="77777777" w:rsidR="00900ADB" w:rsidRPr="0001196E" w:rsidRDefault="00900ADB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Word Work Activities and</w:t>
            </w:r>
            <w:r>
              <w:t xml:space="preserve"> </w:t>
            </w:r>
            <w:r w:rsidRPr="00A30581">
              <w:t xml:space="preserve">Decodable </w:t>
            </w:r>
            <w:r w:rsidRPr="00EB2A61">
              <w:t xml:space="preserve">Reader </w:t>
            </w:r>
            <w:r w:rsidRPr="00453EA7">
              <w:t>T187</w:t>
            </w:r>
          </w:p>
          <w:p w14:paraId="7874A5EB" w14:textId="77777777" w:rsidR="00900ADB" w:rsidRPr="0001196E" w:rsidRDefault="00900ADB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Independent Reading </w:t>
            </w:r>
            <w:r w:rsidRPr="00453EA7">
              <w:t>T189</w:t>
            </w:r>
          </w:p>
          <w:p w14:paraId="2E0E141F" w14:textId="77777777" w:rsidR="00900ADB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Literacy Activities </w:t>
            </w:r>
            <w:r w:rsidRPr="00453EA7">
              <w:t>T189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D26A487" w14:textId="77777777" w:rsidR="00900ADB" w:rsidRPr="00FD420B" w:rsidRDefault="00900ADB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E82C2E1" w14:textId="77777777" w:rsidR="00900ADB" w:rsidRPr="00FD420B" w:rsidRDefault="00900ADB" w:rsidP="00941749">
            <w:pPr>
              <w:pStyle w:val="TXT19ptbld"/>
            </w:pPr>
            <w:r w:rsidRPr="00FD420B">
              <w:t>TEACHER-LED OPTIONS</w:t>
            </w:r>
          </w:p>
          <w:p w14:paraId="797B2B0B" w14:textId="77777777" w:rsidR="00900ADB" w:rsidRPr="00CC53CD" w:rsidRDefault="00900ADB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646AA0">
              <w:t>T195</w:t>
            </w:r>
          </w:p>
          <w:p w14:paraId="052F4833" w14:textId="77777777" w:rsidR="00900ADB" w:rsidRPr="00CC53CD" w:rsidRDefault="00900ADB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Strategy, Intervention, and </w:t>
            </w:r>
            <w:r w:rsidRPr="00300E2B">
              <w:t>On-Level/</w:t>
            </w:r>
            <w:r>
              <w:br/>
            </w:r>
            <w:r w:rsidRPr="00CC53CD">
              <w:t xml:space="preserve">Advanced Activities </w:t>
            </w:r>
            <w:r w:rsidRPr="00646AA0">
              <w:t>T194</w:t>
            </w:r>
          </w:p>
          <w:p w14:paraId="01F1821B" w14:textId="77777777" w:rsidR="00900ADB" w:rsidRDefault="00900ADB" w:rsidP="007667DC">
            <w:pPr>
              <w:pStyle w:val="TXT18ptBLp6A"/>
              <w:spacing w:after="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646AA0">
              <w:t>T194</w:t>
            </w:r>
          </w:p>
          <w:p w14:paraId="2918F46A" w14:textId="77777777" w:rsidR="00900ADB" w:rsidRPr="009E5D9B" w:rsidRDefault="00900ADB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300E2B">
              <w:t>T</w:t>
            </w:r>
            <w:r>
              <w:t>195</w:t>
            </w:r>
          </w:p>
          <w:p w14:paraId="3D655F9A" w14:textId="77777777" w:rsidR="00900ADB" w:rsidRPr="00FD420B" w:rsidRDefault="00900ADB" w:rsidP="00941749">
            <w:pPr>
              <w:pStyle w:val="TXT19ptbld"/>
            </w:pPr>
            <w:r w:rsidRPr="00FD420B">
              <w:t>INDEPENDENT/COLLABORATIVE</w:t>
            </w:r>
          </w:p>
          <w:p w14:paraId="7511604C" w14:textId="77777777" w:rsidR="00900ADB" w:rsidRPr="007F3772" w:rsidRDefault="00900ADB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300E2B">
              <w:t>T</w:t>
            </w:r>
            <w:r>
              <w:t>195</w:t>
            </w:r>
          </w:p>
          <w:p w14:paraId="36A83D25" w14:textId="77777777" w:rsidR="00900ADB" w:rsidRPr="007F3772" w:rsidRDefault="00900ADB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300E2B">
              <w:t>T</w:t>
            </w:r>
            <w:r>
              <w:t>195</w:t>
            </w:r>
          </w:p>
          <w:p w14:paraId="6F3E7FE4" w14:textId="77777777" w:rsidR="00900ADB" w:rsidRDefault="00900ADB" w:rsidP="007667DC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1CB89D33" wp14:editId="71737BD3">
                  <wp:extent cx="631190" cy="170815"/>
                  <wp:effectExtent l="0" t="0" r="3810" b="6985"/>
                  <wp:docPr id="429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>195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66246BC" wp14:editId="33408884">
                  <wp:extent cx="368935" cy="164465"/>
                  <wp:effectExtent l="0" t="0" r="12065" b="0"/>
                  <wp:docPr id="430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ADB" w14:paraId="0B47D432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7E6008C" w14:textId="77777777" w:rsidR="00900ADB" w:rsidRPr="004448BC" w:rsidRDefault="00900ADB" w:rsidP="007667D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DAFDBD2" w14:textId="77777777" w:rsidR="00900ADB" w:rsidRPr="004448BC" w:rsidRDefault="00900ADB" w:rsidP="007667DC">
            <w:pPr>
              <w:pStyle w:val="TXT19ptbld"/>
            </w:pPr>
            <w:r w:rsidRPr="004448BC">
              <w:t>MINILESSON</w:t>
            </w:r>
          </w:p>
          <w:p w14:paraId="2E90BC6A" w14:textId="77777777" w:rsidR="00900ADB" w:rsidRPr="009F327D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40B84">
              <w:rPr>
                <w:rFonts w:cs="HelveticaNeueLTW1G-Roman"/>
                <w:szCs w:val="18"/>
                <w:lang w:val="en-IN"/>
              </w:rPr>
              <w:t xml:space="preserve">Personal Narrative </w:t>
            </w:r>
            <w:r w:rsidRPr="003309A5">
              <w:rPr>
                <w:rFonts w:cs="HelveticaNeueLTW1G-Roman"/>
                <w:szCs w:val="18"/>
                <w:lang w:val="en-IN"/>
              </w:rPr>
              <w:t>T380–T381</w:t>
            </w:r>
          </w:p>
          <w:p w14:paraId="01990009" w14:textId="77777777" w:rsidR="00900ADB" w:rsidRPr="009F327D" w:rsidRDefault="00900ADB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3309A5">
              <w:rPr>
                <w:rFonts w:cs="HelveticaNeueLTW1G-Roman"/>
                <w:szCs w:val="18"/>
                <w:lang w:val="en-IN"/>
              </w:rPr>
              <w:t>Apply What Happens Next</w:t>
            </w:r>
          </w:p>
          <w:p w14:paraId="65A2FE5B" w14:textId="77777777" w:rsidR="00421671" w:rsidRPr="009F327D" w:rsidRDefault="00421671" w:rsidP="00421671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3904E5E4" w14:textId="77777777" w:rsidR="00900ADB" w:rsidRPr="004448BC" w:rsidRDefault="00900ADB" w:rsidP="007667DC">
            <w:pPr>
              <w:pStyle w:val="TXT19ptbld"/>
            </w:pPr>
            <w:r w:rsidRPr="004448BC">
              <w:t>INDEPENDENT WRITING</w:t>
            </w:r>
          </w:p>
          <w:p w14:paraId="0BF4324D" w14:textId="77777777" w:rsidR="00900ADB" w:rsidRPr="009F327D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40B84">
              <w:rPr>
                <w:rFonts w:cs="HelveticaNeueLTW1G-Roman"/>
                <w:szCs w:val="18"/>
                <w:lang w:val="en-IN"/>
              </w:rPr>
              <w:t>Personal Narrative T3</w:t>
            </w:r>
            <w:r>
              <w:rPr>
                <w:rFonts w:cs="HelveticaNeueLTW1G-Roman"/>
                <w:szCs w:val="18"/>
                <w:lang w:val="en-IN"/>
              </w:rPr>
              <w:t>81</w:t>
            </w:r>
          </w:p>
          <w:p w14:paraId="323A589D" w14:textId="77777777" w:rsidR="00900ADB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>Conferences T3</w:t>
            </w:r>
            <w:r>
              <w:rPr>
                <w:rFonts w:cs="HelveticaNeueLTW1G-Roman"/>
                <w:szCs w:val="18"/>
                <w:lang w:val="en-IN"/>
              </w:rPr>
              <w:t>70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366520F" w14:textId="77777777" w:rsidR="00900ADB" w:rsidRPr="004448BC" w:rsidRDefault="00900ADB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766C6D2" w14:textId="77777777" w:rsidR="00900ADB" w:rsidRPr="004448BC" w:rsidRDefault="00900ADB" w:rsidP="00941749">
            <w:pPr>
              <w:pStyle w:val="TXT19ptbld"/>
            </w:pPr>
            <w:r w:rsidRPr="004448BC">
              <w:t>MINILESSON</w:t>
            </w:r>
          </w:p>
          <w:p w14:paraId="0CE610B4" w14:textId="77777777" w:rsidR="00900ADB" w:rsidRPr="004448BC" w:rsidRDefault="00900ADB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53196">
              <w:t xml:space="preserve">Personal Narrative </w:t>
            </w:r>
            <w:r w:rsidRPr="00453EA7">
              <w:t>T384–T385</w:t>
            </w:r>
          </w:p>
          <w:p w14:paraId="711B7585" w14:textId="77777777" w:rsidR="00900ADB" w:rsidRPr="00810A9B" w:rsidRDefault="00900ADB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453EA7">
              <w:t>Explore What Happens Last</w:t>
            </w:r>
          </w:p>
          <w:p w14:paraId="45786EFF" w14:textId="77777777" w:rsidR="00421671" w:rsidRPr="009F327D" w:rsidRDefault="00421671" w:rsidP="00421671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3846F3E5" w14:textId="77777777" w:rsidR="00900ADB" w:rsidRPr="004448BC" w:rsidRDefault="00900ADB" w:rsidP="00941749">
            <w:pPr>
              <w:pStyle w:val="TXT19ptbld"/>
            </w:pPr>
            <w:r w:rsidRPr="004448BC">
              <w:t>INDEPENDENT WRITING</w:t>
            </w:r>
          </w:p>
          <w:p w14:paraId="15076811" w14:textId="77777777" w:rsidR="00900ADB" w:rsidRPr="00AA35CF" w:rsidRDefault="00900ADB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53EA7">
              <w:t>Personal Narrative T385</w:t>
            </w:r>
          </w:p>
          <w:p w14:paraId="58301FC7" w14:textId="77777777" w:rsidR="00900ADB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453EA7">
              <w:t>T370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93FF9B2" w14:textId="77777777" w:rsidR="00900ADB" w:rsidRPr="004448BC" w:rsidRDefault="00900ADB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65B0ACA" w14:textId="77777777" w:rsidR="00900ADB" w:rsidRPr="004448BC" w:rsidRDefault="00900ADB" w:rsidP="00941749">
            <w:pPr>
              <w:pStyle w:val="TXT19ptbld"/>
            </w:pPr>
            <w:r w:rsidRPr="004448BC">
              <w:t>MINILESSON</w:t>
            </w:r>
          </w:p>
          <w:p w14:paraId="5DB9BB27" w14:textId="77777777" w:rsidR="00900ADB" w:rsidRPr="004448BC" w:rsidRDefault="00900ADB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46AA0">
              <w:t>Personal Narrative T388</w:t>
            </w:r>
          </w:p>
          <w:p w14:paraId="394DA3DB" w14:textId="77777777" w:rsidR="00900ADB" w:rsidRPr="00810A9B" w:rsidRDefault="00900ADB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646AA0">
              <w:t>Apply What Happens Last</w:t>
            </w:r>
          </w:p>
          <w:p w14:paraId="7293D67B" w14:textId="77777777" w:rsidR="00421671" w:rsidRPr="009F327D" w:rsidRDefault="00421671" w:rsidP="00421671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2C98294A" w14:textId="77777777" w:rsidR="00900ADB" w:rsidRPr="004448BC" w:rsidRDefault="00900ADB" w:rsidP="00941749">
            <w:pPr>
              <w:pStyle w:val="TXT19ptbld"/>
            </w:pPr>
            <w:r w:rsidRPr="004448BC">
              <w:t>INDEPENDENT WRITING</w:t>
            </w:r>
          </w:p>
          <w:p w14:paraId="6474D86B" w14:textId="77777777" w:rsidR="00900ADB" w:rsidRPr="00AA35CF" w:rsidRDefault="00900ADB" w:rsidP="0094174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4DC21149" wp14:editId="291DF57D">
                  <wp:extent cx="694690" cy="225425"/>
                  <wp:effectExtent l="0" t="0" r="0" b="3175"/>
                  <wp:docPr id="431" name="Picture 4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646AA0">
              <w:t>T388–T389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D5F7953" wp14:editId="52BE58D7">
                  <wp:extent cx="368935" cy="164465"/>
                  <wp:effectExtent l="0" t="0" r="12065" b="0"/>
                  <wp:docPr id="432" name="Picture 5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9F6738" w14:textId="77777777" w:rsidR="00900ADB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 xml:space="preserve">Conferences </w:t>
            </w:r>
            <w:r w:rsidRPr="00646AA0">
              <w:t>T370</w:t>
            </w:r>
          </w:p>
        </w:tc>
      </w:tr>
      <w:tr w:rsidR="00900ADB" w14:paraId="3D50DE66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DA43796" w14:textId="77777777" w:rsidR="00900ADB" w:rsidRPr="00104EFC" w:rsidRDefault="00900ADB" w:rsidP="007667D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FF562E2" w14:textId="77777777" w:rsidR="00900ADB" w:rsidRPr="003547CE" w:rsidRDefault="00900ADB" w:rsidP="007667DC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940864" behindDoc="0" locked="0" layoutInCell="1" allowOverlap="1" wp14:anchorId="6B631B53" wp14:editId="541C3C95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433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3DF7FCD" w14:textId="77777777" w:rsidR="00900ADB" w:rsidRDefault="00900ADB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Spelling: </w:t>
            </w:r>
            <w:r w:rsidRPr="003309A5">
              <w:t xml:space="preserve">Review and More Practice: </w:t>
            </w:r>
            <w:r>
              <w:br/>
            </w:r>
            <w:r w:rsidRPr="003309A5">
              <w:t>Spell</w:t>
            </w:r>
            <w:r>
              <w:t xml:space="preserve"> </w:t>
            </w:r>
            <w:r w:rsidRPr="003309A5">
              <w:t>Words That Compare T382</w:t>
            </w:r>
          </w:p>
          <w:p w14:paraId="30368D27" w14:textId="77777777" w:rsidR="00900ADB" w:rsidRPr="000D1CD0" w:rsidRDefault="00900ADB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rPr>
                <w:rFonts w:cs="HelveticaNeueLTW1G-Roman"/>
                <w:szCs w:val="18"/>
                <w:lang w:val="en-IN"/>
              </w:rPr>
              <w:t xml:space="preserve">Language &amp; Conventions: </w:t>
            </w:r>
            <w:r w:rsidRPr="004207D0">
              <w:rPr>
                <w:rFonts w:cs="HelveticaNeueLTW1G-Roman"/>
                <w:szCs w:val="18"/>
                <w:lang w:val="en-IN"/>
              </w:rPr>
              <w:t xml:space="preserve">Teach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3309A5">
              <w:rPr>
                <w:rFonts w:cs="HelveticaNeueLTW1G-Roman"/>
                <w:szCs w:val="18"/>
                <w:lang w:val="en-IN"/>
              </w:rPr>
              <w:t>Future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3309A5">
              <w:rPr>
                <w:rFonts w:cs="HelveticaNeueLTW1G-Roman"/>
                <w:szCs w:val="18"/>
                <w:lang w:val="en-IN"/>
              </w:rPr>
              <w:t>Tense Verbs T383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7D1D50E" w14:textId="77777777" w:rsidR="00900ADB" w:rsidRPr="00104EFC" w:rsidRDefault="00900ADB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7E7434B" w14:textId="77777777" w:rsidR="00900ADB" w:rsidRPr="003547CE" w:rsidRDefault="00900ADB" w:rsidP="007667DC">
            <w:pPr>
              <w:pStyle w:val="TXT18ptR"/>
              <w:ind w:right="1361"/>
            </w:pPr>
            <w:r>
              <w:rPr>
                <w:noProof/>
              </w:rPr>
              <w:drawing>
                <wp:anchor distT="0" distB="0" distL="114300" distR="114300" simplePos="0" relativeHeight="251941888" behindDoc="0" locked="0" layoutInCell="1" allowOverlap="1" wp14:anchorId="5A4CFCAA" wp14:editId="5685EC1C">
                  <wp:simplePos x="0" y="0"/>
                  <wp:positionH relativeFrom="column">
                    <wp:posOffset>1325632</wp:posOffset>
                  </wp:positionH>
                  <wp:positionV relativeFrom="paragraph">
                    <wp:posOffset>10737</wp:posOffset>
                  </wp:positionV>
                  <wp:extent cx="230332" cy="190005"/>
                  <wp:effectExtent l="19050" t="0" r="0" b="0"/>
                  <wp:wrapNone/>
                  <wp:docPr id="434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E0D597B" w14:textId="77777777" w:rsidR="00900ADB" w:rsidRDefault="00900ADB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Spelling: </w:t>
            </w:r>
            <w:r w:rsidRPr="00EB2A61">
              <w:t>Spiral Review T3</w:t>
            </w:r>
            <w:r>
              <w:t>86</w:t>
            </w:r>
          </w:p>
          <w:p w14:paraId="712E973A" w14:textId="77777777" w:rsidR="00900ADB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Language &amp; Conventions:</w:t>
            </w:r>
            <w:r>
              <w:t xml:space="preserve"> Practice Future Tense Verbs T387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36C7A38" w14:textId="77777777" w:rsidR="00900ADB" w:rsidRPr="00104EFC" w:rsidRDefault="00900ADB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3996A6C" w14:textId="77777777" w:rsidR="00900ADB" w:rsidRDefault="00900ADB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Spelling: </w:t>
            </w:r>
            <w:r w:rsidRPr="00646AA0">
              <w:t>Spell Words That Compare T390</w:t>
            </w:r>
            <w:r w:rsidRPr="00463917"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ABFCCA7" wp14:editId="5B1B24BE">
                  <wp:extent cx="229820" cy="186449"/>
                  <wp:effectExtent l="0" t="0" r="0" b="0"/>
                  <wp:docPr id="435" name="Picture 43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390</w:t>
            </w:r>
          </w:p>
          <w:p w14:paraId="7F946DEC" w14:textId="77777777" w:rsidR="00900ADB" w:rsidRPr="003547CE" w:rsidRDefault="00900ADB" w:rsidP="007667DC">
            <w:pPr>
              <w:pStyle w:val="TXT18ptR"/>
              <w:ind w:left="340"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942912" behindDoc="0" locked="0" layoutInCell="1" allowOverlap="1" wp14:anchorId="3B5D7373" wp14:editId="0B22E83C">
                  <wp:simplePos x="0" y="0"/>
                  <wp:positionH relativeFrom="column">
                    <wp:posOffset>1684020</wp:posOffset>
                  </wp:positionH>
                  <wp:positionV relativeFrom="paragraph">
                    <wp:posOffset>8610</wp:posOffset>
                  </wp:positionV>
                  <wp:extent cx="236269" cy="190005"/>
                  <wp:effectExtent l="19050" t="0" r="0" b="0"/>
                  <wp:wrapNone/>
                  <wp:docPr id="436" name="Picture 43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C49FBE1" w14:textId="77777777" w:rsidR="00900ADB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Language </w:t>
            </w:r>
            <w:r>
              <w:t>&amp;</w:t>
            </w:r>
            <w:r w:rsidRPr="00463917">
              <w:t xml:space="preserve"> Conventions:</w:t>
            </w:r>
            <w:r>
              <w:t xml:space="preserve"> </w:t>
            </w:r>
            <w:r w:rsidRPr="00463917">
              <w:t xml:space="preserve">Standards </w:t>
            </w:r>
            <w:r w:rsidRPr="00C23453">
              <w:t xml:space="preserve">Practice </w:t>
            </w:r>
            <w:r w:rsidRPr="00646AA0">
              <w:t>T391</w:t>
            </w:r>
          </w:p>
        </w:tc>
      </w:tr>
    </w:tbl>
    <w:p w14:paraId="6270CC0A" w14:textId="77777777" w:rsidR="00900ADB" w:rsidRDefault="00900ADB" w:rsidP="001B69D2">
      <w:pPr>
        <w:pStyle w:val="TXT19pt"/>
      </w:pPr>
    </w:p>
    <w:p w14:paraId="1C50856F" w14:textId="77777777" w:rsidR="00900ADB" w:rsidRDefault="00900ADB" w:rsidP="008C02B4">
      <w:pPr>
        <w:pStyle w:val="TXT114pt"/>
        <w:sectPr w:rsidR="00900ADB" w:rsidSect="009329FA">
          <w:headerReference w:type="default" r:id="rId113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581BB915" w14:textId="77777777" w:rsidR="00900ADB" w:rsidRDefault="00FF5D40" w:rsidP="00013004">
      <w:pPr>
        <w:pStyle w:val="TXT19pt"/>
      </w:pPr>
      <w:r>
        <w:rPr>
          <w:noProof/>
        </w:rPr>
        <w:lastRenderedPageBreak/>
        <w:pict w14:anchorId="5533F706">
          <v:shape id="_x0000_s1240" type="#_x0000_t202" style="position:absolute;margin-left:454.3pt;margin-top:8.75pt;width:93.1pt;height:24.5pt;z-index:25194598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<v:textbox style="mso-next-textbox:#_x0000_s1240" inset="0">
              <w:txbxContent>
                <w:p w14:paraId="11913535" w14:textId="77777777" w:rsidR="00BA06DF" w:rsidRPr="008C7C6C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8C7C6C">
                    <w:rPr>
                      <w:b/>
                      <w:sz w:val="14"/>
                      <w:szCs w:val="14"/>
                    </w:rPr>
                    <w:t>RF.1.3, RI.1.4, L.1.1.e,</w:t>
                  </w:r>
                </w:p>
                <w:p w14:paraId="0AB2F445" w14:textId="77777777" w:rsidR="00BA06DF" w:rsidRPr="008C7C6C" w:rsidRDefault="00BA06DF" w:rsidP="007667DC">
                  <w:r w:rsidRPr="008C7C6C">
                    <w:rPr>
                      <w:b/>
                      <w:sz w:val="14"/>
                      <w:szCs w:val="14"/>
                    </w:rPr>
                    <w:t>L.1.2, L.1.4</w:t>
                  </w:r>
                </w:p>
              </w:txbxContent>
            </v:textbox>
          </v:shape>
        </w:pict>
      </w:r>
      <w:r>
        <w:rPr>
          <w:noProof/>
        </w:rPr>
        <w:pict w14:anchorId="459887FB">
          <v:shape id="_x0000_s1239" type="#_x0000_t202" style="position:absolute;margin-left:282.1pt;margin-top:8.9pt;width:101.3pt;height:27.05pt;z-index:25194496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style="mso-next-textbox:#_x0000_s1239" inset="0">
              <w:txbxContent>
                <w:p w14:paraId="6EC73A7C" w14:textId="77777777" w:rsidR="00BA06DF" w:rsidRPr="008C7C6C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8C7C6C">
                    <w:rPr>
                      <w:b/>
                      <w:sz w:val="14"/>
                      <w:szCs w:val="14"/>
                    </w:rPr>
                    <w:t>RL.1.10, RF.1.2, SL.1.2,</w:t>
                  </w:r>
                </w:p>
                <w:p w14:paraId="6C1B9796" w14:textId="77777777" w:rsidR="00BA06DF" w:rsidRPr="008C7C6C" w:rsidRDefault="00BA06DF" w:rsidP="007667DC">
                  <w:r w:rsidRPr="008C7C6C">
                    <w:rPr>
                      <w:b/>
                      <w:sz w:val="14"/>
                      <w:szCs w:val="14"/>
                    </w:rPr>
                    <w:t>L.1.1.a, L.1.2.a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900ADB" w14:paraId="40839831" w14:textId="77777777" w:rsidTr="007667DC">
        <w:trPr>
          <w:trHeight w:val="4408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A983897" w14:textId="77777777" w:rsidR="00900ADB" w:rsidRPr="00174AED" w:rsidRDefault="00900ADB" w:rsidP="007667DC">
            <w:pPr>
              <w:pStyle w:val="H115pt6pA"/>
            </w:pPr>
            <w:r w:rsidRPr="00174AED">
              <w:t>Suggested Daily Times</w:t>
            </w:r>
          </w:p>
          <w:p w14:paraId="7CBFCA26" w14:textId="77777777" w:rsidR="00900ADB" w:rsidRPr="00174AED" w:rsidRDefault="00900ADB" w:rsidP="007667DC">
            <w:pPr>
              <w:pStyle w:val="TXT110ptbld"/>
            </w:pPr>
            <w:r w:rsidRPr="00174AED">
              <w:t>READING WORKSHOP</w:t>
            </w:r>
          </w:p>
          <w:p w14:paraId="64BB1714" w14:textId="77777777" w:rsidR="00900ADB" w:rsidRPr="007E5E6C" w:rsidRDefault="00900ADB" w:rsidP="007667DC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78713D18" w14:textId="77777777" w:rsidR="00900ADB" w:rsidRPr="007E5E6C" w:rsidRDefault="00900ADB" w:rsidP="007667DC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2B41B1F7" w14:textId="77777777" w:rsidR="00900ADB" w:rsidRPr="007E5E6C" w:rsidRDefault="00900ADB" w:rsidP="007667DC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1255081B" w14:textId="77777777" w:rsidR="00900ADB" w:rsidRPr="009F327D" w:rsidRDefault="00900ADB" w:rsidP="007667DC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6324B033" w14:textId="77777777" w:rsidR="00900ADB" w:rsidRPr="00174AED" w:rsidRDefault="00900ADB" w:rsidP="007667DC">
            <w:pPr>
              <w:pStyle w:val="TXT110ptbld"/>
            </w:pPr>
            <w:r w:rsidRPr="00174AED">
              <w:t>WRITING WORKSHOP</w:t>
            </w:r>
          </w:p>
          <w:p w14:paraId="11887DCE" w14:textId="77777777" w:rsidR="00900ADB" w:rsidRPr="007E5E6C" w:rsidRDefault="00900ADB" w:rsidP="007667DC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3C4F032E" w14:textId="77777777" w:rsidR="00900ADB" w:rsidRPr="007E5E6C" w:rsidRDefault="00900ADB" w:rsidP="007667DC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3E39D028" w14:textId="77777777" w:rsidR="00900ADB" w:rsidRPr="007E5E6C" w:rsidRDefault="00900ADB" w:rsidP="007667DC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4AF35D35" w14:textId="77777777" w:rsidR="00900ADB" w:rsidRPr="00174AED" w:rsidRDefault="00900ADB" w:rsidP="007667DC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754B8973" w14:textId="77777777" w:rsidR="00900ADB" w:rsidRPr="00146BF0" w:rsidRDefault="00900ADB" w:rsidP="007667DC">
            <w:pPr>
              <w:pStyle w:val="TXT19ptBLp4A"/>
              <w:rPr>
                <w:rFonts w:cs="HelveticaNeueLTW1G-Roman"/>
                <w:lang w:val="en-IN"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 xml:space="preserve">I </w:t>
            </w:r>
            <w:r w:rsidRPr="00146BF0">
              <w:rPr>
                <w:rFonts w:cs="HelveticaNeueLTW1G-Roman"/>
                <w:lang w:val="en-IN"/>
              </w:rPr>
              <w:t>can read about people who have made history.</w:t>
            </w:r>
          </w:p>
          <w:p w14:paraId="6DE500C1" w14:textId="77777777" w:rsidR="00900ADB" w:rsidRPr="00146BF0" w:rsidRDefault="00900ADB" w:rsidP="007667DC">
            <w:pPr>
              <w:pStyle w:val="TXT19ptBLp4A"/>
              <w:rPr>
                <w:rFonts w:cs="HelveticaNeueLTW1G-Roman"/>
                <w:lang w:val="en-IN"/>
              </w:rPr>
            </w:pPr>
            <w:r w:rsidRPr="00146BF0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46BF0">
              <w:tab/>
              <w:t xml:space="preserve">I </w:t>
            </w:r>
            <w:r w:rsidRPr="00146BF0">
              <w:rPr>
                <w:rFonts w:cs="HelveticaNeueLTW1G-Roman"/>
                <w:lang w:val="en-IN"/>
              </w:rPr>
              <w:t>can make and use words to connect reading and writing.</w:t>
            </w:r>
          </w:p>
          <w:p w14:paraId="055ACF3F" w14:textId="77777777" w:rsidR="00900ADB" w:rsidRPr="00174AED" w:rsidRDefault="00900ADB" w:rsidP="007667DC">
            <w:pPr>
              <w:pStyle w:val="TXT110ptBL1pA"/>
              <w:rPr>
                <w:b/>
              </w:rPr>
            </w:pPr>
            <w:r w:rsidRPr="00146BF0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46BF0">
              <w:tab/>
              <w:t xml:space="preserve">I </w:t>
            </w:r>
            <w:r w:rsidRPr="00146BF0">
              <w:rPr>
                <w:rFonts w:cs="HelveticaNeueLTW1G-Roman"/>
                <w:lang w:val="en-IN"/>
              </w:rPr>
              <w:t>can write a personal narrative.</w:t>
            </w:r>
          </w:p>
          <w:p w14:paraId="07CD635B" w14:textId="77777777" w:rsidR="00900ADB" w:rsidRPr="00174AED" w:rsidRDefault="00900ADB" w:rsidP="00126004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7A58A1E" wp14:editId="74B063E2">
                  <wp:extent cx="368935" cy="164465"/>
                  <wp:effectExtent l="0" t="0" r="12065" b="0"/>
                  <wp:docPr id="437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6D6947C3" w14:textId="77777777" w:rsidR="00900ADB" w:rsidRPr="00174AED" w:rsidRDefault="00900ADB" w:rsidP="007667DC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DF4BDC7" wp14:editId="21214BB1">
                  <wp:extent cx="276284" cy="224144"/>
                  <wp:effectExtent l="0" t="0" r="3175" b="5080"/>
                  <wp:docPr id="438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7AF2FC65" w14:textId="77777777" w:rsidR="00900ADB" w:rsidRPr="00174AED" w:rsidRDefault="00900ADB" w:rsidP="007667DC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56C9B8EF" w14:textId="77777777" w:rsidR="00900ADB" w:rsidRPr="00D318E8" w:rsidRDefault="00900ADB" w:rsidP="007667DC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>ress Check-Ups</w:t>
            </w:r>
            <w:r>
              <w:t xml:space="preserve"> </w:t>
            </w:r>
            <w:r w:rsidRPr="00D318E8">
              <w:rPr>
                <w:rFonts w:cs="HelveticaNeueLTW1G-Roman"/>
                <w:lang w:val="en-IN"/>
              </w:rPr>
              <w:t>on SavvasRealize.com</w:t>
            </w:r>
          </w:p>
          <w:p w14:paraId="13C8879D" w14:textId="77777777" w:rsidR="00900ADB" w:rsidRDefault="00FF5D40" w:rsidP="007667DC">
            <w:pPr>
              <w:pStyle w:val="TXT110ptBL1pA"/>
            </w:pPr>
            <w:r>
              <w:rPr>
                <w:noProof/>
                <w:lang w:val="en-IN" w:eastAsia="en-IN"/>
              </w:rPr>
              <w:pict w14:anchorId="15619B52">
                <v:group id="_x0000_s1244" style="position:absolute;left:0;text-align:left;margin-left:-47.65pt;margin-top:243.55pt;width:232.4pt;height:49.7pt;z-index:251951104;mso-width-relative:margin" coordsize="2632710,6311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245" type="#_x0000_t15" style="position:absolute;width:2632710;height:631190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246" type="#_x0000_t202" style="position:absolute;left:497840;width:2071370;height:5867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234E6ACB" w14:textId="77777777" w:rsidR="00BA06DF" w:rsidRPr="00C43A54" w:rsidRDefault="00BA06DF" w:rsidP="007667DC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1263B934" w14:textId="77777777" w:rsidR="00BA06DF" w:rsidRPr="006A657C" w:rsidRDefault="00BA06DF" w:rsidP="007667DC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900ADB"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="00900ADB" w:rsidRPr="00174AED">
              <w:rPr>
                <w:b/>
              </w:rPr>
              <w:tab/>
            </w:r>
            <w:r w:rsidR="00900ADB">
              <w:t>Cold Reads on SavvasRealize.com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F073CE6" w14:textId="77777777" w:rsidR="00900ADB" w:rsidRDefault="00900ADB" w:rsidP="007667DC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23B7F323" w14:textId="77777777" w:rsidR="00900ADB" w:rsidRPr="00C00CC2" w:rsidRDefault="00900ADB" w:rsidP="007667D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2F7464D" w14:textId="77777777" w:rsidR="00900ADB" w:rsidRPr="00C00CC2" w:rsidRDefault="00900ADB" w:rsidP="007667DC">
            <w:pPr>
              <w:pStyle w:val="TXT19ptbld"/>
            </w:pPr>
            <w:r w:rsidRPr="00C87F05">
              <w:t>FOUNDATIONAL SKILLS</w:t>
            </w:r>
          </w:p>
          <w:p w14:paraId="4350E7D7" w14:textId="77777777" w:rsidR="00900ADB" w:rsidRPr="009F327D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8C7C6C">
              <w:rPr>
                <w:rFonts w:cs="HelveticaNeueLTW1G-Roman"/>
                <w:szCs w:val="18"/>
                <w:lang w:val="en-IN"/>
              </w:rPr>
              <w:t>T200–T201</w:t>
            </w:r>
          </w:p>
          <w:p w14:paraId="11DB0437" w14:textId="77777777" w:rsidR="00900ADB" w:rsidRPr="00517769" w:rsidRDefault="00900ADB" w:rsidP="007667DC">
            <w:pPr>
              <w:pStyle w:val="TXT18ptBLp2A"/>
              <w:tabs>
                <w:tab w:val="left" w:pos="386"/>
              </w:tabs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8C7C6C">
              <w:rPr>
                <w:rFonts w:cs="HelveticaNeueLTW1G-Roman"/>
                <w:szCs w:val="18"/>
                <w:lang w:val="en-IN"/>
              </w:rPr>
              <w:t>Middle and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8C7C6C">
              <w:rPr>
                <w:rFonts w:cs="HelveticaNeueLTW1G-Roman"/>
                <w:szCs w:val="18"/>
                <w:lang w:val="en-IN"/>
              </w:rPr>
              <w:t>Final Sounds</w:t>
            </w:r>
          </w:p>
          <w:p w14:paraId="1A3D750B" w14:textId="77777777" w:rsidR="00900ADB" w:rsidRDefault="00900ADB" w:rsidP="007667DC">
            <w:pPr>
              <w:pStyle w:val="TXT18ptBLp2A"/>
              <w:tabs>
                <w:tab w:val="left" w:pos="386"/>
              </w:tabs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27936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3C5CEB">
              <w:rPr>
                <w:rFonts w:cs="HelveticaNeueLTW1G-Roman"/>
                <w:szCs w:val="18"/>
                <w:lang w:val="en-IN"/>
              </w:rPr>
              <w:t>Decode Words with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8C7C6C">
              <w:rPr>
                <w:rFonts w:cs="HelveticaNeueLTW1G-Roman"/>
                <w:szCs w:val="18"/>
                <w:lang w:val="en-IN"/>
              </w:rPr>
              <w:t xml:space="preserve">Diphthongs </w:t>
            </w:r>
            <w:r w:rsidRPr="00146BF0">
              <w:rPr>
                <w:rFonts w:cs="HelveticaNeueLTW1G-Roman"/>
                <w:i/>
                <w:szCs w:val="18"/>
                <w:lang w:val="en-IN"/>
              </w:rPr>
              <w:t>ow, ou</w:t>
            </w:r>
          </w:p>
          <w:p w14:paraId="42BFF047" w14:textId="77777777" w:rsidR="00900ADB" w:rsidRDefault="00900ADB" w:rsidP="007667DC">
            <w:pPr>
              <w:pStyle w:val="TXT18ptBLp2A"/>
              <w:tabs>
                <w:tab w:val="left" w:pos="386"/>
              </w:tabs>
              <w:spacing w:after="120"/>
              <w:ind w:left="391" w:hanging="176"/>
              <w:rPr>
                <w:rFonts w:ascii="MundoSansPro-Bold" w:hAnsi="MundoSansPro-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58719FFE" w14:textId="77777777" w:rsidR="00900ADB" w:rsidRPr="009F327D" w:rsidRDefault="00900ADB" w:rsidP="007667DC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1A13C910" w14:textId="77777777" w:rsidR="00900ADB" w:rsidRPr="009F327D" w:rsidRDefault="00900ADB" w:rsidP="007667DC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Interact with Sources: </w:t>
            </w:r>
            <w:r w:rsidRPr="008C7C6C">
              <w:rPr>
                <w:rFonts w:cs="HelveticaNeueLTW1G-Roman"/>
                <w:szCs w:val="18"/>
                <w:lang w:val="en-IN"/>
              </w:rPr>
              <w:t>Explore the Poem: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8C7C6C">
              <w:rPr>
                <w:rFonts w:cs="HelveticaNeueLTW1G-Roman"/>
                <w:szCs w:val="18"/>
                <w:lang w:val="en-IN"/>
              </w:rPr>
              <w:t>Weekly Question T202–T203</w:t>
            </w:r>
          </w:p>
          <w:p w14:paraId="041532F9" w14:textId="77777777" w:rsidR="00900ADB" w:rsidRDefault="00900ADB" w:rsidP="007667DC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46BF0">
              <w:t xml:space="preserve">Listening Comprehension: Read Aloud: </w:t>
            </w:r>
            <w:r w:rsidRPr="008C7C6C">
              <w:rPr>
                <w:rFonts w:cs="HelveticaNeueLTW1G-Roman"/>
                <w:szCs w:val="18"/>
                <w:lang w:val="en-IN"/>
              </w:rPr>
              <w:t>“The First Thanksgiving” and “A Big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8C7C6C">
              <w:rPr>
                <w:rFonts w:cs="HelveticaNeueLTW1G-Roman"/>
                <w:szCs w:val="18"/>
                <w:lang w:val="en-IN"/>
              </w:rPr>
              <w:t>Feast” T204–T205</w:t>
            </w:r>
          </w:p>
          <w:p w14:paraId="3C512ADC" w14:textId="77777777" w:rsidR="00900ADB" w:rsidRDefault="00900ADB" w:rsidP="007667DC">
            <w:pPr>
              <w:pStyle w:val="TXT18ptBLp2A"/>
              <w:spacing w:after="20"/>
              <w:ind w:left="233" w:hanging="159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C7C6C">
              <w:rPr>
                <w:rFonts w:cs="HelveticaNeueLTW1G-Roman"/>
                <w:szCs w:val="18"/>
                <w:lang w:val="en-IN"/>
              </w:rPr>
              <w:t>Informational Text T206–T207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C906058" wp14:editId="29CCFBB8">
                  <wp:extent cx="229820" cy="186449"/>
                  <wp:effectExtent l="0" t="0" r="0" b="0"/>
                  <wp:docPr id="439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</w:t>
            </w:r>
            <w:r>
              <w:t>207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0E620CD" w14:textId="77777777" w:rsidR="00900ADB" w:rsidRPr="00D644B3" w:rsidRDefault="00900ADB" w:rsidP="009405AE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67851B02" w14:textId="77777777" w:rsidR="00900ADB" w:rsidRPr="00C00CC2" w:rsidRDefault="00900ADB" w:rsidP="007667D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86A00F4" w14:textId="77777777" w:rsidR="00900ADB" w:rsidRPr="00C00CC2" w:rsidRDefault="00900ADB" w:rsidP="007667DC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15B379B1" w14:textId="77777777" w:rsidR="00900ADB" w:rsidRPr="009F327D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8C7C6C">
              <w:rPr>
                <w:rFonts w:cs="HelveticaNeueLTW1G-Roman"/>
                <w:szCs w:val="18"/>
                <w:lang w:val="en-IN"/>
              </w:rPr>
              <w:t>T214–T215</w:t>
            </w:r>
          </w:p>
          <w:p w14:paraId="21504841" w14:textId="77777777" w:rsidR="00900ADB" w:rsidRPr="00B33EA0" w:rsidRDefault="00900ADB" w:rsidP="007667DC">
            <w:pPr>
              <w:pStyle w:val="TXT18ptBL1p2A"/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B33EA0">
              <w:rPr>
                <w:rFonts w:cs="HelveticaNeueLTW1G-Roman"/>
                <w:szCs w:val="18"/>
                <w:lang w:val="en-IN"/>
              </w:rPr>
              <w:t xml:space="preserve">Phonics: Decode and Write Words with </w:t>
            </w:r>
            <w:r w:rsidRPr="00D52073">
              <w:rPr>
                <w:rFonts w:cs="HelveticaNeueLTW1G-Roman"/>
                <w:szCs w:val="18"/>
                <w:lang w:val="en-IN"/>
              </w:rPr>
              <w:t xml:space="preserve">Diphthongs </w:t>
            </w:r>
            <w:r w:rsidRPr="00D52073">
              <w:rPr>
                <w:rFonts w:cs="HelveticaNeueLTW1G-Roman"/>
                <w:i/>
                <w:szCs w:val="18"/>
                <w:lang w:val="en-IN"/>
              </w:rPr>
              <w:t>ow, ou</w:t>
            </w:r>
          </w:p>
          <w:p w14:paraId="1FF0ADFF" w14:textId="77777777" w:rsidR="00900ADB" w:rsidRDefault="00900ADB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7E17CF7" wp14:editId="6083CF45">
                  <wp:extent cx="229820" cy="186449"/>
                  <wp:effectExtent l="0" t="0" r="0" b="0"/>
                  <wp:docPr id="440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215</w:t>
            </w:r>
          </w:p>
          <w:p w14:paraId="6F4FD4F1" w14:textId="77777777" w:rsidR="00900ADB" w:rsidRDefault="00900ADB" w:rsidP="007667DC">
            <w:pPr>
              <w:pStyle w:val="TXT18ptBL1p2A"/>
              <w:spacing w:after="100"/>
              <w:ind w:left="385" w:hanging="181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64A9226D" w14:textId="2CA31492" w:rsidR="00900ADB" w:rsidRPr="002A5D45" w:rsidRDefault="00245710" w:rsidP="007667DC">
            <w:pPr>
              <w:pStyle w:val="TXT18ptBL1p2A"/>
              <w:tabs>
                <w:tab w:val="clear" w:pos="384"/>
              </w:tabs>
              <w:ind w:left="57" w:firstLine="0"/>
              <w:rPr>
                <w:rFonts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6B0178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479A999F" w14:textId="77777777" w:rsidR="00900ADB" w:rsidRDefault="00900ADB" w:rsidP="007667DC">
            <w:pPr>
              <w:pStyle w:val="TXT18ptBL1p2A"/>
              <w:ind w:left="238" w:hanging="181"/>
              <w:rPr>
                <w:rFonts w:cs="HelveticaNeueLTW1G-Roman"/>
                <w:iCs w:val="0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F7873">
              <w:rPr>
                <w:rFonts w:cs="HelveticaNeueLTW1G-Roman"/>
                <w:iCs w:val="0"/>
                <w:szCs w:val="18"/>
                <w:lang w:val="en-IN"/>
              </w:rPr>
              <w:t>Introduce the Text</w:t>
            </w:r>
            <w:r>
              <w:rPr>
                <w:rFonts w:cs="HelveticaNeueLTW1G-Roman"/>
                <w:iCs w:val="0"/>
                <w:szCs w:val="18"/>
                <w:lang w:val="en-IN"/>
              </w:rPr>
              <w:t>s</w:t>
            </w:r>
            <w:r w:rsidRPr="008F7873">
              <w:rPr>
                <w:rFonts w:cs="HelveticaNeueLTW1G-Roman"/>
                <w:iCs w:val="0"/>
                <w:szCs w:val="18"/>
                <w:lang w:val="en-IN"/>
              </w:rPr>
              <w:t xml:space="preserve"> </w:t>
            </w:r>
            <w:r w:rsidRPr="00D52073">
              <w:rPr>
                <w:rFonts w:cs="HelveticaNeueLTW1G-Roman"/>
                <w:iCs w:val="0"/>
                <w:szCs w:val="18"/>
                <w:lang w:val="en-IN"/>
              </w:rPr>
              <w:t>T216–T225</w:t>
            </w:r>
          </w:p>
          <w:p w14:paraId="1104436E" w14:textId="77777777" w:rsidR="00900ADB" w:rsidRDefault="00900ADB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6B9B7E31" w14:textId="77777777" w:rsidR="00900ADB" w:rsidRPr="009F327D" w:rsidRDefault="00900ADB" w:rsidP="007667DC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D52073">
              <w:rPr>
                <w:rFonts w:cs="HelveticaNeueLTW1G-It"/>
                <w:iCs w:val="0"/>
                <w:szCs w:val="18"/>
                <w:lang w:val="en-IN"/>
              </w:rPr>
              <w:t xml:space="preserve">Read and Compare Texts: </w:t>
            </w:r>
            <w:r w:rsidRPr="00D52073">
              <w:rPr>
                <w:rFonts w:cs="HelveticaNeueLTW1G-It"/>
                <w:i/>
                <w:iCs w:val="0"/>
                <w:szCs w:val="18"/>
                <w:lang w:val="en-IN"/>
              </w:rPr>
              <w:t>What Is the Story of Our Flag?; The First American Flag</w:t>
            </w:r>
          </w:p>
          <w:p w14:paraId="47451696" w14:textId="77777777" w:rsidR="00900ADB" w:rsidRPr="009F327D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D52073">
              <w:rPr>
                <w:rFonts w:cs="HelveticaNeueLTW1G-Roman"/>
                <w:szCs w:val="18"/>
                <w:lang w:val="en-IN"/>
              </w:rPr>
              <w:t>T226–T227</w:t>
            </w:r>
          </w:p>
          <w:p w14:paraId="40804AD7" w14:textId="77777777" w:rsidR="00900ADB" w:rsidRPr="009F327D" w:rsidRDefault="00900ADB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14C3E57C" w14:textId="77777777" w:rsidR="00900ADB" w:rsidRPr="009F327D" w:rsidRDefault="00900ADB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3A47958C" w14:textId="77777777" w:rsidR="00900ADB" w:rsidRDefault="00900ADB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BB3651B" wp14:editId="6C3A8AE2">
                  <wp:extent cx="229820" cy="186449"/>
                  <wp:effectExtent l="0" t="0" r="0" b="0"/>
                  <wp:docPr id="441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4D16A2">
              <w:t>T</w:t>
            </w:r>
            <w:r>
              <w:t>227</w:t>
            </w:r>
          </w:p>
          <w:p w14:paraId="6740EAFB" w14:textId="77777777" w:rsidR="00900ADB" w:rsidRDefault="00900ADB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Check for Understanding</w:t>
            </w:r>
          </w:p>
        </w:tc>
      </w:tr>
      <w:tr w:rsidR="00900ADB" w14:paraId="74D4FA15" w14:textId="77777777" w:rsidTr="007667DC">
        <w:trPr>
          <w:trHeight w:val="621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372770E" w14:textId="77777777" w:rsidR="00900ADB" w:rsidRDefault="00900ADB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94E131A" w14:textId="77777777" w:rsidR="00900ADB" w:rsidRPr="00EB7B24" w:rsidRDefault="00900ADB" w:rsidP="007667D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33F9D12" w14:textId="77777777" w:rsidR="00900ADB" w:rsidRPr="003C5CEB" w:rsidRDefault="00900ADB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Academic Vocabulary: </w:t>
            </w:r>
            <w:r>
              <w:rPr>
                <w:rFonts w:cs="HelveticaNeueLTW1G-Roman"/>
                <w:szCs w:val="18"/>
                <w:lang w:val="en-IN"/>
              </w:rPr>
              <w:t xml:space="preserve">Word Parts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8C7C6C">
              <w:rPr>
                <w:rFonts w:cs="HelveticaNeueLTW1G-Roman"/>
                <w:szCs w:val="18"/>
                <w:lang w:val="en-IN"/>
              </w:rPr>
              <w:t>T208–T209</w:t>
            </w:r>
          </w:p>
          <w:p w14:paraId="2A79801A" w14:textId="77777777" w:rsidR="00900ADB" w:rsidRPr="00900E2A" w:rsidRDefault="00900ADB" w:rsidP="007667DC">
            <w:pPr>
              <w:pStyle w:val="TXT18ptBLp2A"/>
              <w:spacing w:after="2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8C7C6C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8C7C6C">
              <w:rPr>
                <w:rFonts w:cs="HelveticaNeueLTW1G-Roman"/>
                <w:i/>
                <w:szCs w:val="18"/>
                <w:lang w:val="en-IN"/>
              </w:rPr>
              <w:t>Xx</w:t>
            </w:r>
            <w:r w:rsidRPr="008C7C6C">
              <w:rPr>
                <w:rFonts w:cs="HelveticaNeueLTW1G-Roman"/>
                <w:szCs w:val="18"/>
                <w:lang w:val="en-IN"/>
              </w:rPr>
              <w:t xml:space="preserve"> T208–T209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23420A4" w14:textId="77777777" w:rsidR="00900ADB" w:rsidRPr="00BF1569" w:rsidRDefault="00900ADB" w:rsidP="007667DC">
            <w:pPr>
              <w:pStyle w:val="H310pt"/>
            </w:pPr>
          </w:p>
        </w:tc>
      </w:tr>
      <w:tr w:rsidR="00900ADB" w14:paraId="6FECCE6F" w14:textId="77777777" w:rsidTr="007667DC">
        <w:trPr>
          <w:trHeight w:val="3062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98AF4E9" w14:textId="77777777" w:rsidR="00900ADB" w:rsidRDefault="00900ADB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2E25D18" w14:textId="77777777" w:rsidR="00900ADB" w:rsidRPr="00FD420B" w:rsidRDefault="00900ADB" w:rsidP="007667D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11A4260" w14:textId="77777777" w:rsidR="00900ADB" w:rsidRPr="00FD420B" w:rsidRDefault="00900ADB" w:rsidP="007667DC">
            <w:pPr>
              <w:pStyle w:val="TXT19ptbld"/>
            </w:pPr>
            <w:r w:rsidRPr="00FD420B">
              <w:t>TEACHER-LED OPTIONS</w:t>
            </w:r>
          </w:p>
          <w:p w14:paraId="777142D9" w14:textId="77777777" w:rsidR="00900ADB" w:rsidRPr="00FD420B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8C7C6C">
              <w:t>T213</w:t>
            </w:r>
          </w:p>
          <w:p w14:paraId="4F1E8733" w14:textId="77777777" w:rsidR="00900ADB" w:rsidRPr="00FD420B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09BB">
              <w:t xml:space="preserve">Strategy, Intervention, and </w:t>
            </w:r>
            <w:r w:rsidRPr="007C09BB">
              <w:rPr>
                <w:rFonts w:cs="Helvetica"/>
                <w:szCs w:val="18"/>
                <w:lang w:val="en-IN"/>
              </w:rPr>
              <w:t>On-Level</w:t>
            </w:r>
            <w:r w:rsidRPr="007C09BB">
              <w:t xml:space="preserve">/ Advanced Activities </w:t>
            </w:r>
            <w:r w:rsidRPr="008C7C6C">
              <w:t>T212</w:t>
            </w:r>
          </w:p>
          <w:p w14:paraId="61359FD8" w14:textId="77777777" w:rsidR="00900ADB" w:rsidRPr="00FD420B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ELL Targeted Support </w:t>
            </w:r>
            <w:r w:rsidRPr="008C7C6C">
              <w:t>T212</w:t>
            </w:r>
          </w:p>
          <w:p w14:paraId="61420605" w14:textId="77777777" w:rsidR="00900ADB" w:rsidRPr="009E5D9B" w:rsidRDefault="00900ADB" w:rsidP="007667D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</w:t>
            </w:r>
            <w:r>
              <w:t>213</w:t>
            </w:r>
          </w:p>
          <w:p w14:paraId="3CEDE4E1" w14:textId="77777777" w:rsidR="00900ADB" w:rsidRPr="00FD420B" w:rsidRDefault="00900ADB" w:rsidP="007667DC">
            <w:pPr>
              <w:pStyle w:val="TXT19ptbld"/>
            </w:pPr>
            <w:r w:rsidRPr="00FD420B">
              <w:t>INDEPENDENT/COLLABORATIVE</w:t>
            </w:r>
          </w:p>
          <w:p w14:paraId="0D725745" w14:textId="77777777" w:rsidR="00900ADB" w:rsidRPr="00FD420B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</w:t>
            </w:r>
            <w:r>
              <w:t>213</w:t>
            </w:r>
          </w:p>
          <w:p w14:paraId="768AA923" w14:textId="77777777" w:rsidR="00900ADB" w:rsidRPr="00FD420B" w:rsidRDefault="00900ADB" w:rsidP="007667D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</w:t>
            </w:r>
            <w:r>
              <w:t>213</w:t>
            </w:r>
          </w:p>
          <w:p w14:paraId="408790F6" w14:textId="77777777" w:rsidR="00900ADB" w:rsidRDefault="00900ADB" w:rsidP="007667DC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1CEEE448" wp14:editId="13B87274">
                  <wp:extent cx="631190" cy="170815"/>
                  <wp:effectExtent l="0" t="0" r="3810" b="6985"/>
                  <wp:docPr id="442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T</w:t>
            </w:r>
            <w:r>
              <w:rPr>
                <w:sz w:val="16"/>
                <w:szCs w:val="16"/>
              </w:rPr>
              <w:t>213</w:t>
            </w:r>
            <w:r w:rsidRPr="00E1762B">
              <w:rPr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60B8CE1" wp14:editId="24286B2E">
                  <wp:extent cx="368935" cy="164465"/>
                  <wp:effectExtent l="0" t="0" r="12065" b="0"/>
                  <wp:docPr id="443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BD100EA" w14:textId="77777777" w:rsidR="00900ADB" w:rsidRPr="00FD420B" w:rsidRDefault="00900ADB" w:rsidP="007667D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C1CD8CB" w14:textId="77777777" w:rsidR="00900ADB" w:rsidRPr="00FD420B" w:rsidRDefault="00900ADB" w:rsidP="007667DC">
            <w:pPr>
              <w:pStyle w:val="TXT19ptbld"/>
            </w:pPr>
            <w:r w:rsidRPr="00FD420B">
              <w:t>TEACHER-LED OPTIONS</w:t>
            </w:r>
          </w:p>
          <w:p w14:paraId="49B597AC" w14:textId="77777777" w:rsidR="00900ADB" w:rsidRDefault="00900ADB" w:rsidP="007667DC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60EF1">
              <w:rPr>
                <w:rFonts w:cs="HelveticaNeueLTW1G-Roman"/>
                <w:szCs w:val="18"/>
                <w:lang w:val="en-IN"/>
              </w:rPr>
              <w:t xml:space="preserve">Word Work Support </w:t>
            </w:r>
            <w:r w:rsidRPr="00D52073">
              <w:rPr>
                <w:rFonts w:cs="HelveticaNeueLTW1G-Roman"/>
                <w:szCs w:val="18"/>
                <w:lang w:val="en-IN"/>
              </w:rPr>
              <w:t>T228</w:t>
            </w:r>
          </w:p>
          <w:p w14:paraId="5688769A" w14:textId="77777777" w:rsidR="00900ADB" w:rsidRPr="009F327D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Guided Reading/Leveled Readers </w:t>
            </w:r>
            <w:r w:rsidRPr="00D52073">
              <w:rPr>
                <w:rFonts w:cs="HelveticaNeueLTW1G-Roman"/>
                <w:szCs w:val="18"/>
                <w:lang w:val="en-IN"/>
              </w:rPr>
              <w:t>T231</w:t>
            </w:r>
          </w:p>
          <w:p w14:paraId="4C3AD8F9" w14:textId="77777777" w:rsidR="00900ADB" w:rsidRPr="009F327D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Strategy and Intervention Activities 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D52073">
              <w:rPr>
                <w:rFonts w:cs="HelveticaNeueLTW1G-Roman"/>
                <w:szCs w:val="18"/>
                <w:lang w:val="en-IN"/>
              </w:rPr>
              <w:t>T228,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D52073">
              <w:rPr>
                <w:rFonts w:cs="HelveticaNeueLTW1G-Roman"/>
                <w:szCs w:val="18"/>
                <w:lang w:val="en-IN"/>
              </w:rPr>
              <w:t>T230</w:t>
            </w:r>
          </w:p>
          <w:p w14:paraId="08A298EF" w14:textId="77777777" w:rsidR="00900ADB" w:rsidRPr="009F327D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Fluency </w:t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>T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>230</w:t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 xml:space="preserve"> Conferring T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>231</w:t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</w:p>
          <w:p w14:paraId="60D1BF72" w14:textId="77777777" w:rsidR="00900ADB" w:rsidRDefault="00900ADB" w:rsidP="007667DC">
            <w:pPr>
              <w:pStyle w:val="TXT18ptBLp6A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D52073">
              <w:rPr>
                <w:rFonts w:cs="HelveticaNeueLTW1G-Roman"/>
                <w:szCs w:val="18"/>
                <w:lang w:val="en-IN"/>
              </w:rPr>
              <w:t>T228, T230</w:t>
            </w:r>
          </w:p>
          <w:p w14:paraId="69AA6236" w14:textId="77777777" w:rsidR="00900ADB" w:rsidRPr="00FD420B" w:rsidRDefault="00900ADB" w:rsidP="007667DC">
            <w:pPr>
              <w:pStyle w:val="TXT19ptbld"/>
            </w:pPr>
            <w:r w:rsidRPr="00FD420B">
              <w:t>INDEPENDENT/COLLABORATIVE</w:t>
            </w:r>
          </w:p>
          <w:p w14:paraId="48869DBD" w14:textId="77777777" w:rsidR="00900ADB" w:rsidRDefault="00900ADB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60EF1">
              <w:rPr>
                <w:rFonts w:cs="HelveticaNeueLTW1G-Roman"/>
                <w:szCs w:val="18"/>
                <w:lang w:val="en-IN"/>
              </w:rPr>
              <w:t>Wor</w:t>
            </w:r>
            <w:r>
              <w:rPr>
                <w:rFonts w:cs="HelveticaNeueLTW1G-Roman"/>
                <w:szCs w:val="18"/>
                <w:lang w:val="en-IN"/>
              </w:rPr>
              <w:t xml:space="preserve">d Work Activities and Decodable </w:t>
            </w:r>
            <w:r w:rsidRPr="00E60EF1">
              <w:rPr>
                <w:rFonts w:cs="HelveticaNeueLTW1G-Roman"/>
                <w:szCs w:val="18"/>
                <w:lang w:val="en-IN"/>
              </w:rPr>
              <w:t xml:space="preserve">Reader </w:t>
            </w:r>
            <w:r w:rsidRPr="00D52073">
              <w:rPr>
                <w:rFonts w:cs="HelveticaNeueLTW1G-Roman"/>
                <w:szCs w:val="18"/>
                <w:lang w:val="en-IN"/>
              </w:rPr>
              <w:t>T229</w:t>
            </w:r>
          </w:p>
          <w:p w14:paraId="6F5E399E" w14:textId="77777777" w:rsidR="00900ADB" w:rsidRPr="009F327D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Independent Reading </w:t>
            </w:r>
            <w:r w:rsidRPr="00D52073">
              <w:rPr>
                <w:rFonts w:cs="HelveticaNeueLTW1G-Roman"/>
                <w:szCs w:val="18"/>
                <w:lang w:val="en-IN"/>
              </w:rPr>
              <w:t>T231</w:t>
            </w:r>
          </w:p>
          <w:p w14:paraId="0CD55A10" w14:textId="77777777" w:rsidR="00900ADB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Literacy Activities </w:t>
            </w:r>
            <w:r w:rsidRPr="00D52073">
              <w:rPr>
                <w:rFonts w:cs="HelveticaNeueLTW1G-Roman"/>
                <w:szCs w:val="18"/>
                <w:lang w:val="en-IN"/>
              </w:rPr>
              <w:t>T231</w:t>
            </w:r>
          </w:p>
        </w:tc>
      </w:tr>
      <w:tr w:rsidR="00900ADB" w14:paraId="43297919" w14:textId="77777777" w:rsidTr="007667DC">
        <w:trPr>
          <w:trHeight w:val="2062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AB8621F" w14:textId="77777777" w:rsidR="00900ADB" w:rsidRDefault="00900ADB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E992B62" w14:textId="77777777" w:rsidR="00900ADB" w:rsidRPr="004448BC" w:rsidRDefault="00900ADB" w:rsidP="007667D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5222C91" w14:textId="77777777" w:rsidR="00900ADB" w:rsidRPr="004448BC" w:rsidRDefault="00900ADB" w:rsidP="007667DC">
            <w:pPr>
              <w:pStyle w:val="TXT19ptbld"/>
            </w:pPr>
            <w:r w:rsidRPr="004448BC">
              <w:t>MINILESSON</w:t>
            </w:r>
          </w:p>
          <w:p w14:paraId="5B14619C" w14:textId="77777777" w:rsidR="00900ADB" w:rsidRPr="009F327D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00E2A">
              <w:rPr>
                <w:rFonts w:cs="HelveticaNeueLTW1G-Roman"/>
                <w:szCs w:val="18"/>
                <w:lang w:val="en-IN"/>
              </w:rPr>
              <w:t xml:space="preserve">Personal Narrative </w:t>
            </w:r>
            <w:r w:rsidRPr="008C7C6C">
              <w:rPr>
                <w:rFonts w:cs="HelveticaNeueLTW1G-Roman"/>
                <w:szCs w:val="18"/>
                <w:lang w:val="en-IN"/>
              </w:rPr>
              <w:t>T396–T397</w:t>
            </w:r>
          </w:p>
          <w:p w14:paraId="37F17A95" w14:textId="77777777" w:rsidR="00900ADB" w:rsidRPr="009F327D" w:rsidRDefault="00900ADB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8C7C6C">
              <w:rPr>
                <w:rFonts w:cs="HelveticaNeueLTW1G-Roman"/>
                <w:szCs w:val="18"/>
                <w:lang w:val="en-IN"/>
              </w:rPr>
              <w:t>Capitalization</w:t>
            </w:r>
          </w:p>
          <w:p w14:paraId="45F888F6" w14:textId="77777777" w:rsidR="0057667D" w:rsidRPr="009F327D" w:rsidRDefault="0057667D" w:rsidP="0057667D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6AAB0F3F" w14:textId="77777777" w:rsidR="00900ADB" w:rsidRPr="004448BC" w:rsidRDefault="00900ADB" w:rsidP="007667DC">
            <w:pPr>
              <w:pStyle w:val="TXT19ptbld"/>
            </w:pPr>
            <w:r w:rsidRPr="004448BC">
              <w:t>INDEPENDENT WRITING</w:t>
            </w:r>
          </w:p>
          <w:p w14:paraId="3F74C179" w14:textId="77777777" w:rsidR="00900ADB" w:rsidRPr="009F327D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00E2A">
              <w:rPr>
                <w:rFonts w:cs="HelveticaNeueLTW1G-Roman"/>
                <w:szCs w:val="18"/>
                <w:lang w:val="en-IN"/>
              </w:rPr>
              <w:t xml:space="preserve">Personal Narrative </w:t>
            </w:r>
            <w:r w:rsidRPr="008C7C6C">
              <w:rPr>
                <w:rFonts w:cs="HelveticaNeueLTW1G-Roman"/>
                <w:szCs w:val="18"/>
                <w:lang w:val="en-IN"/>
              </w:rPr>
              <w:t>T397</w:t>
            </w:r>
          </w:p>
          <w:p w14:paraId="7D2F13C6" w14:textId="77777777" w:rsidR="00900ADB" w:rsidRDefault="00900ADB" w:rsidP="007667DC">
            <w:pPr>
              <w:pStyle w:val="TXT18ptBLp2A"/>
              <w:spacing w:after="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8C7C6C">
              <w:rPr>
                <w:rFonts w:cs="HelveticaNeueLTW1G-Roman"/>
                <w:szCs w:val="18"/>
                <w:lang w:val="en-IN"/>
              </w:rPr>
              <w:t>T394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2168473" w14:textId="77777777" w:rsidR="00900ADB" w:rsidRPr="004448BC" w:rsidRDefault="00900ADB" w:rsidP="007667D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4E3EA73" w14:textId="77777777" w:rsidR="00900ADB" w:rsidRPr="004448BC" w:rsidRDefault="00900ADB" w:rsidP="007667DC">
            <w:pPr>
              <w:pStyle w:val="TXT19ptbld"/>
            </w:pPr>
            <w:r w:rsidRPr="004448BC">
              <w:t>MINILESSON</w:t>
            </w:r>
          </w:p>
          <w:p w14:paraId="36A5F9DF" w14:textId="77777777" w:rsidR="00900ADB" w:rsidRPr="009F327D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F18AE">
              <w:rPr>
                <w:rFonts w:cs="HelveticaNeueLTW1G-Roman"/>
                <w:szCs w:val="18"/>
                <w:lang w:val="en-IN"/>
              </w:rPr>
              <w:t xml:space="preserve">Personal Narrative </w:t>
            </w:r>
            <w:r w:rsidRPr="00D52073">
              <w:rPr>
                <w:rFonts w:cs="HelveticaNeueLTW1G-Roman"/>
                <w:szCs w:val="18"/>
                <w:lang w:val="en-IN"/>
              </w:rPr>
              <w:t>T400–T401</w:t>
            </w:r>
          </w:p>
          <w:p w14:paraId="186FAD6A" w14:textId="77777777" w:rsidR="00900ADB" w:rsidRPr="009F327D" w:rsidRDefault="00900ADB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D52073">
              <w:rPr>
                <w:rFonts w:cs="HelveticaNeueLTW1G-Roman"/>
                <w:szCs w:val="18"/>
                <w:lang w:val="en-IN"/>
              </w:rPr>
              <w:t>Explore Punctuation Marks</w:t>
            </w:r>
          </w:p>
          <w:p w14:paraId="0F5C8757" w14:textId="77777777" w:rsidR="0057667D" w:rsidRPr="009F327D" w:rsidRDefault="0057667D" w:rsidP="0057667D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6BC0C12F" w14:textId="77777777" w:rsidR="00900ADB" w:rsidRPr="004448BC" w:rsidRDefault="00900ADB" w:rsidP="007667DC">
            <w:pPr>
              <w:pStyle w:val="TXT19ptbld"/>
            </w:pPr>
            <w:r w:rsidRPr="004448BC">
              <w:t>INDEPENDENT WRITING</w:t>
            </w:r>
          </w:p>
          <w:p w14:paraId="5CC02B33" w14:textId="77777777" w:rsidR="00900ADB" w:rsidRPr="009F327D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F18AE">
              <w:rPr>
                <w:rFonts w:cs="HelveticaNeueLTW1G-Roman"/>
                <w:szCs w:val="18"/>
                <w:lang w:val="en-IN"/>
              </w:rPr>
              <w:t>Personal Narrative T</w:t>
            </w:r>
            <w:r>
              <w:rPr>
                <w:rFonts w:cs="HelveticaNeueLTW1G-Roman"/>
                <w:szCs w:val="18"/>
                <w:lang w:val="en-IN"/>
              </w:rPr>
              <w:t>401</w:t>
            </w:r>
          </w:p>
          <w:p w14:paraId="53461892" w14:textId="77777777" w:rsidR="00900ADB" w:rsidRDefault="00900ADB" w:rsidP="007667DC">
            <w:pPr>
              <w:pStyle w:val="TXT18ptBLp2A"/>
              <w:spacing w:after="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Conferences </w:t>
            </w:r>
            <w:r w:rsidRPr="00DF18AE">
              <w:t>T3</w:t>
            </w:r>
            <w:r>
              <w:t>94</w:t>
            </w:r>
          </w:p>
        </w:tc>
      </w:tr>
      <w:tr w:rsidR="00900ADB" w14:paraId="0EA6FEAA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91788AE" w14:textId="77777777" w:rsidR="00900ADB" w:rsidRDefault="00900ADB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6E33176" w14:textId="77777777" w:rsidR="00900ADB" w:rsidRPr="00104EFC" w:rsidRDefault="00900ADB" w:rsidP="007667D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4ED42D3" w14:textId="77777777" w:rsidR="00900ADB" w:rsidRPr="003547CE" w:rsidRDefault="00900ADB" w:rsidP="007667DC">
            <w:pPr>
              <w:pStyle w:val="TXT18ptR"/>
              <w:ind w:right="567"/>
            </w:pPr>
            <w:r>
              <w:rPr>
                <w:noProof/>
              </w:rPr>
              <w:drawing>
                <wp:anchor distT="0" distB="0" distL="114300" distR="114300" simplePos="0" relativeHeight="251952128" behindDoc="0" locked="0" layoutInCell="1" allowOverlap="1" wp14:anchorId="3DA49C94" wp14:editId="6F179D93">
                  <wp:simplePos x="0" y="0"/>
                  <wp:positionH relativeFrom="column">
                    <wp:posOffset>1747379</wp:posOffset>
                  </wp:positionH>
                  <wp:positionV relativeFrom="paragraph">
                    <wp:posOffset>6045</wp:posOffset>
                  </wp:positionV>
                  <wp:extent cx="236270" cy="190005"/>
                  <wp:effectExtent l="19050" t="0" r="0" b="0"/>
                  <wp:wrapNone/>
                  <wp:docPr id="444" name="Picture 44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D297304" w14:textId="77777777" w:rsidR="00900ADB" w:rsidRPr="00104EFC" w:rsidRDefault="00900ADB" w:rsidP="007667DC">
            <w:pPr>
              <w:pStyle w:val="TXT18ptBLp2A"/>
              <w:spacing w:after="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>
              <w:t>Spell Words with Diphthongs</w:t>
            </w:r>
            <w:r>
              <w:br/>
            </w:r>
            <w:proofErr w:type="spellStart"/>
            <w:r w:rsidRPr="008C7C6C">
              <w:rPr>
                <w:i/>
              </w:rPr>
              <w:t>ow</w:t>
            </w:r>
            <w:proofErr w:type="spellEnd"/>
            <w:r w:rsidRPr="008C7C6C">
              <w:rPr>
                <w:i/>
              </w:rPr>
              <w:t xml:space="preserve">, </w:t>
            </w:r>
            <w:proofErr w:type="spellStart"/>
            <w:r w:rsidRPr="008C7C6C">
              <w:rPr>
                <w:i/>
              </w:rPr>
              <w:t>ou</w:t>
            </w:r>
            <w:proofErr w:type="spellEnd"/>
            <w:r>
              <w:t xml:space="preserve"> T398</w:t>
            </w:r>
          </w:p>
          <w:p w14:paraId="2A2E3C8B" w14:textId="77777777" w:rsidR="00900ADB" w:rsidRDefault="00900ADB" w:rsidP="007667DC">
            <w:pPr>
              <w:pStyle w:val="TXT18ptBL1p6A"/>
              <w:spacing w:after="40"/>
              <w:ind w:left="39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804F900" wp14:editId="71D164B7">
                  <wp:extent cx="229820" cy="186449"/>
                  <wp:effectExtent l="0" t="0" r="0" b="0"/>
                  <wp:docPr id="445" name="Picture 44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201892">
              <w:rPr>
                <w:b/>
              </w:rPr>
              <w:t>Assess Prior Knowledge</w:t>
            </w:r>
            <w:r w:rsidRPr="00CE71DB">
              <w:t xml:space="preserve"> T3</w:t>
            </w:r>
            <w:r>
              <w:t>98</w:t>
            </w:r>
          </w:p>
          <w:p w14:paraId="4AD55D0A" w14:textId="77777777" w:rsidR="00900ADB" w:rsidRDefault="00900ADB" w:rsidP="007667DC">
            <w:pPr>
              <w:pStyle w:val="TXT18ptR"/>
              <w:ind w:right="397"/>
            </w:pPr>
            <w:r>
              <w:rPr>
                <w:noProof/>
              </w:rPr>
              <w:drawing>
                <wp:anchor distT="0" distB="0" distL="114300" distR="114300" simplePos="0" relativeHeight="251953152" behindDoc="0" locked="0" layoutInCell="1" allowOverlap="1" wp14:anchorId="0911BA18" wp14:editId="081CD6B5">
                  <wp:simplePos x="0" y="0"/>
                  <wp:positionH relativeFrom="column">
                    <wp:posOffset>1866133</wp:posOffset>
                  </wp:positionH>
                  <wp:positionV relativeFrom="paragraph">
                    <wp:posOffset>8601</wp:posOffset>
                  </wp:positionV>
                  <wp:extent cx="236270" cy="190006"/>
                  <wp:effectExtent l="19050" t="0" r="0" b="0"/>
                  <wp:wrapNone/>
                  <wp:docPr id="446" name="Picture 44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765F197A" w14:textId="77777777" w:rsidR="00900ADB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</w:t>
            </w:r>
            <w:r w:rsidRPr="00952E98">
              <w:t xml:space="preserve">&amp; Conventions: </w:t>
            </w:r>
            <w:r>
              <w:t xml:space="preserve">Spiral Review: </w:t>
            </w:r>
            <w:r w:rsidRPr="008C7C6C">
              <w:t>Future Tense Verbs T399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9615D26" w14:textId="77777777" w:rsidR="00900ADB" w:rsidRPr="00104EFC" w:rsidRDefault="00900ADB" w:rsidP="007667D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73F5025" w14:textId="77777777" w:rsidR="00900ADB" w:rsidRPr="00104EFC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Teach Spell Words with Diphthongs </w:t>
            </w:r>
            <w:proofErr w:type="spellStart"/>
            <w:r w:rsidRPr="00D52073">
              <w:rPr>
                <w:i/>
              </w:rPr>
              <w:t>ow</w:t>
            </w:r>
            <w:proofErr w:type="spellEnd"/>
            <w:r w:rsidRPr="00D52073">
              <w:rPr>
                <w:i/>
              </w:rPr>
              <w:t xml:space="preserve">, </w:t>
            </w:r>
            <w:proofErr w:type="spellStart"/>
            <w:r w:rsidRPr="00D52073">
              <w:rPr>
                <w:i/>
              </w:rPr>
              <w:t>ou</w:t>
            </w:r>
            <w:proofErr w:type="spellEnd"/>
            <w:r>
              <w:t xml:space="preserve"> T402</w:t>
            </w:r>
          </w:p>
          <w:p w14:paraId="02F29760" w14:textId="77777777" w:rsidR="00900ADB" w:rsidRDefault="00900ADB" w:rsidP="007667DC">
            <w:pPr>
              <w:pStyle w:val="TXT18ptR"/>
              <w:ind w:left="625" w:right="85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50080" behindDoc="0" locked="0" layoutInCell="1" allowOverlap="1" wp14:anchorId="556582C4" wp14:editId="32568F11">
                  <wp:simplePos x="0" y="0"/>
                  <wp:positionH relativeFrom="column">
                    <wp:posOffset>1441375</wp:posOffset>
                  </wp:positionH>
                  <wp:positionV relativeFrom="paragraph">
                    <wp:posOffset>3323</wp:posOffset>
                  </wp:positionV>
                  <wp:extent cx="236270" cy="190006"/>
                  <wp:effectExtent l="19050" t="0" r="0" b="0"/>
                  <wp:wrapNone/>
                  <wp:docPr id="447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2FA601FC" w14:textId="77777777" w:rsidR="00900ADB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Language </w:t>
            </w:r>
            <w:r w:rsidRPr="00EE6701">
              <w:t xml:space="preserve">&amp; Conventions: </w:t>
            </w:r>
            <w:r>
              <w:t xml:space="preserve">Oral </w:t>
            </w:r>
            <w:r>
              <w:br/>
              <w:t xml:space="preserve">Language: </w:t>
            </w:r>
            <w:r w:rsidRPr="00DF18AE">
              <w:t>Verbs T</w:t>
            </w:r>
            <w:r>
              <w:t>403</w:t>
            </w:r>
          </w:p>
        </w:tc>
      </w:tr>
    </w:tbl>
    <w:p w14:paraId="37846945" w14:textId="77777777" w:rsidR="00900ADB" w:rsidRDefault="00900ADB" w:rsidP="00804A87">
      <w:pPr>
        <w:pStyle w:val="TXT19pt"/>
        <w:sectPr w:rsidR="00900ADB" w:rsidSect="007667DC">
          <w:headerReference w:type="default" r:id="rId114"/>
          <w:footerReference w:type="default" r:id="rId115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DC747AB" w14:textId="77777777" w:rsidR="00900ADB" w:rsidRDefault="00FF5D40" w:rsidP="001B69D2">
      <w:pPr>
        <w:pStyle w:val="TXT19pt"/>
      </w:pPr>
      <w:r>
        <w:rPr>
          <w:noProof/>
        </w:rPr>
        <w:lastRenderedPageBreak/>
        <w:pict w14:anchorId="3DBB4E4D">
          <v:shape id="_x0000_s1243" type="#_x0000_t202" style="position:absolute;margin-left:86.8pt;margin-top:7pt;width:98.7pt;height:24.5pt;z-index:25194905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12A094A5" w14:textId="77777777" w:rsidR="00BA06DF" w:rsidRPr="00D52073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D52073">
                    <w:rPr>
                      <w:b/>
                      <w:sz w:val="14"/>
                      <w:szCs w:val="14"/>
                    </w:rPr>
                    <w:t>RF.1.2.a, RF.1.3.c, RI.1.9,</w:t>
                  </w:r>
                </w:p>
                <w:p w14:paraId="35732A9A" w14:textId="77777777" w:rsidR="00BA06DF" w:rsidRPr="00D52073" w:rsidRDefault="00BA06DF" w:rsidP="007667DC">
                  <w:r w:rsidRPr="00D52073">
                    <w:rPr>
                      <w:b/>
                      <w:sz w:val="14"/>
                      <w:szCs w:val="14"/>
                    </w:rPr>
                    <w:t>W.1.5, L.1.1.e, L.1.2</w:t>
                  </w:r>
                </w:p>
              </w:txbxContent>
            </v:textbox>
          </v:shape>
        </w:pict>
      </w:r>
      <w:r>
        <w:rPr>
          <w:noProof/>
        </w:rPr>
        <w:pict w14:anchorId="55B7B29E">
          <v:shape id="_x0000_s1241" type="#_x0000_t202" style="position:absolute;margin-left:267.4pt;margin-top:7pt;width:93.1pt;height:24.5pt;z-index:25194700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1B8FB4D6" w14:textId="77777777" w:rsidR="00BA06DF" w:rsidRPr="007869D0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7869D0">
                    <w:rPr>
                      <w:b/>
                      <w:sz w:val="14"/>
                      <w:szCs w:val="14"/>
                    </w:rPr>
                    <w:t>RF.1.3.b, RI.1.9, W.1.3,</w:t>
                  </w:r>
                </w:p>
                <w:p w14:paraId="7319483C" w14:textId="77777777" w:rsidR="00BA06DF" w:rsidRPr="00E40B84" w:rsidRDefault="00BA06DF" w:rsidP="007667DC">
                  <w:r w:rsidRPr="007869D0">
                    <w:rPr>
                      <w:b/>
                      <w:sz w:val="14"/>
                      <w:szCs w:val="14"/>
                    </w:rPr>
                    <w:t>SL.1.1.a, L.1.1.e</w:t>
                  </w:r>
                </w:p>
              </w:txbxContent>
            </v:textbox>
          </v:shape>
        </w:pict>
      </w:r>
      <w:r>
        <w:rPr>
          <w:noProof/>
        </w:rPr>
        <w:pict w14:anchorId="034C3EA7">
          <v:shape id="_x0000_s1242" type="#_x0000_t202" style="position:absolute;margin-left:448pt;margin-top:7.7pt;width:93.1pt;height:24.5pt;z-index:25194803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76AB8093" w14:textId="77777777" w:rsidR="00BA06DF" w:rsidRPr="007869D0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7869D0">
                    <w:rPr>
                      <w:b/>
                      <w:sz w:val="14"/>
                      <w:szCs w:val="14"/>
                    </w:rPr>
                    <w:t>RF.1.3, RF.1.3.f, W.1.3,</w:t>
                  </w:r>
                </w:p>
                <w:p w14:paraId="2C707DA4" w14:textId="77777777" w:rsidR="00BA06DF" w:rsidRPr="007869D0" w:rsidRDefault="00BA06DF" w:rsidP="007667DC">
                  <w:r w:rsidRPr="007869D0">
                    <w:rPr>
                      <w:b/>
                      <w:sz w:val="14"/>
                      <w:szCs w:val="14"/>
                    </w:rPr>
                    <w:t>SL.1.4, L.1.1.e, L.1.6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900ADB" w14:paraId="5323ABDB" w14:textId="77777777" w:rsidTr="007667DC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1154F87" w14:textId="77777777" w:rsidR="00900ADB" w:rsidRPr="00D644B3" w:rsidRDefault="00900ADB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7998B0CD" w14:textId="77777777" w:rsidR="00900ADB" w:rsidRPr="00C00CC2" w:rsidRDefault="00900ADB" w:rsidP="007667D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1C3A29A" w14:textId="77777777" w:rsidR="00900ADB" w:rsidRPr="00022E45" w:rsidRDefault="00900ADB" w:rsidP="007667DC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7941F124" w14:textId="77777777" w:rsidR="00900ADB" w:rsidRPr="009F327D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D52073">
              <w:rPr>
                <w:rFonts w:cs="HelveticaNeueLTW1G-Roman"/>
                <w:szCs w:val="18"/>
                <w:lang w:val="en-IN"/>
              </w:rPr>
              <w:t>T232–T233</w:t>
            </w:r>
          </w:p>
          <w:p w14:paraId="71CCF460" w14:textId="77777777" w:rsidR="00900ADB" w:rsidRPr="00950B0C" w:rsidRDefault="00900ADB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>
              <w:rPr>
                <w:rFonts w:cs="HelveticaNeueLTW1G-Roman"/>
                <w:szCs w:val="18"/>
                <w:lang w:val="en-IN"/>
              </w:rPr>
              <w:t xml:space="preserve">Distinguish </w:t>
            </w:r>
            <w:r w:rsidRPr="00D52073">
              <w:rPr>
                <w:rFonts w:cs="HelveticaNeueLTW1G-Roman"/>
                <w:szCs w:val="18"/>
                <w:lang w:val="en-IN"/>
              </w:rPr>
              <w:t>Between /a/ and /ā/</w:t>
            </w:r>
          </w:p>
          <w:p w14:paraId="5EC80248" w14:textId="77777777" w:rsidR="00900ADB" w:rsidRPr="003309A5" w:rsidRDefault="00900ADB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50B0C">
              <w:rPr>
                <w:color w:val="808080" w:themeColor="background1" w:themeShade="80"/>
              </w:rPr>
              <w:t>»</w:t>
            </w:r>
            <w:r w:rsidRPr="00950B0C">
              <w:rPr>
                <w:color w:val="808080" w:themeColor="background1" w:themeShade="80"/>
              </w:rP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Phonics: </w:t>
            </w:r>
            <w:r>
              <w:rPr>
                <w:rFonts w:cs="HelveticaNeueLTW1G-Roman"/>
                <w:szCs w:val="18"/>
                <w:lang w:val="en-IN"/>
              </w:rPr>
              <w:t xml:space="preserve">Decode Words with Vowel </w:t>
            </w:r>
            <w:r w:rsidRPr="00D52073">
              <w:rPr>
                <w:rFonts w:cs="HelveticaNeueLTW1G-Roman"/>
                <w:szCs w:val="18"/>
                <w:lang w:val="en-IN"/>
              </w:rPr>
              <w:t xml:space="preserve">Digraphs </w:t>
            </w:r>
            <w:r w:rsidRPr="00D52073">
              <w:rPr>
                <w:rFonts w:cs="HelveticaNeueLTW1G-Roman"/>
                <w:i/>
                <w:szCs w:val="18"/>
                <w:lang w:val="en-IN"/>
              </w:rPr>
              <w:t>ai, ay</w:t>
            </w:r>
          </w:p>
          <w:p w14:paraId="3A0C644A" w14:textId="77777777" w:rsidR="00900ADB" w:rsidRPr="009F327D" w:rsidRDefault="00900ADB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08704673" w14:textId="77777777" w:rsidR="00900ADB" w:rsidRDefault="00900ADB" w:rsidP="007667DC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564B5BE7" w14:textId="77777777" w:rsidR="00900ADB" w:rsidRPr="00022E45" w:rsidRDefault="00900ADB" w:rsidP="007667DC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24119A9D" w14:textId="77777777" w:rsidR="00900ADB" w:rsidRPr="009F327D" w:rsidRDefault="00900ADB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52073">
              <w:rPr>
                <w:rFonts w:cs="HelveticaNeueLTW1G-Roman"/>
                <w:szCs w:val="18"/>
                <w:lang w:val="en-IN"/>
              </w:rPr>
              <w:t>Compare and Contrast Texts T234–T235</w:t>
            </w:r>
          </w:p>
          <w:p w14:paraId="52654FE0" w14:textId="77777777" w:rsidR="00900ADB" w:rsidRPr="00D52073" w:rsidRDefault="00900ADB" w:rsidP="007667DC">
            <w:pPr>
              <w:pStyle w:val="TXT18ptBLp2A"/>
              <w:rPr>
                <w:rFonts w:cs="HelveticaNeueLTW1G-Roman"/>
                <w:i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D52073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D52073">
              <w:rPr>
                <w:rFonts w:cs="HelveticaNeueLTW1G-Roman"/>
                <w:i/>
                <w:szCs w:val="18"/>
                <w:lang w:val="en-IN"/>
              </w:rPr>
              <w:t>What Is the Story of Our</w:t>
            </w:r>
            <w:r>
              <w:rPr>
                <w:rFonts w:cs="HelveticaNeueLTW1G-Roman"/>
                <w:i/>
                <w:szCs w:val="18"/>
                <w:lang w:val="en-IN"/>
              </w:rPr>
              <w:t xml:space="preserve"> </w:t>
            </w:r>
            <w:r w:rsidRPr="00D52073">
              <w:rPr>
                <w:rFonts w:cs="HelveticaNeueLTW1G-Roman"/>
                <w:i/>
                <w:szCs w:val="18"/>
                <w:lang w:val="en-IN"/>
              </w:rPr>
              <w:t>Flag?; The First American Flag</w:t>
            </w:r>
          </w:p>
          <w:p w14:paraId="13B63239" w14:textId="77777777" w:rsidR="00900ADB" w:rsidRPr="00950B0C" w:rsidRDefault="00900ADB" w:rsidP="007667DC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F0C4BAF" wp14:editId="35C04933">
                  <wp:extent cx="229820" cy="186449"/>
                  <wp:effectExtent l="0" t="0" r="0" b="0"/>
                  <wp:docPr id="448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EE6701">
              <w:t>T</w:t>
            </w:r>
            <w:r>
              <w:t>235</w:t>
            </w:r>
          </w:p>
          <w:p w14:paraId="4FB1731F" w14:textId="77777777" w:rsidR="00900ADB" w:rsidRPr="00580762" w:rsidRDefault="00900ADB" w:rsidP="007667DC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59A51DD" w14:textId="77777777" w:rsidR="00900ADB" w:rsidRPr="00D644B3" w:rsidRDefault="00900ADB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6C4370D0" w14:textId="77777777" w:rsidR="00900ADB" w:rsidRPr="00C00CC2" w:rsidRDefault="00900ADB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24BBA1F" w14:textId="77777777" w:rsidR="00900ADB" w:rsidRPr="00C00CC2" w:rsidRDefault="00900ADB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5E301A17" w14:textId="77777777" w:rsidR="00900ADB" w:rsidRPr="00A30581" w:rsidRDefault="00900ADB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7869D0">
              <w:rPr>
                <w:rFonts w:cs="HelveticaNeueLTW1G-Roman"/>
                <w:szCs w:val="18"/>
                <w:lang w:val="en-IN"/>
              </w:rPr>
              <w:t>T240–T241</w:t>
            </w:r>
          </w:p>
          <w:p w14:paraId="7665D4AC" w14:textId="77777777" w:rsidR="00900ADB" w:rsidRPr="0041492D" w:rsidRDefault="00900ADB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41492D">
              <w:rPr>
                <w:rFonts w:cs="HelveticaNeueLTW1G-Roman"/>
                <w:szCs w:val="18"/>
                <w:lang w:val="en-IN"/>
              </w:rPr>
              <w:t>Phoni</w:t>
            </w:r>
            <w:r>
              <w:rPr>
                <w:rFonts w:cs="HelveticaNeueLTW1G-Roman"/>
                <w:szCs w:val="18"/>
                <w:lang w:val="en-IN"/>
              </w:rPr>
              <w:t xml:space="preserve">cs: Decode and Write Words with </w:t>
            </w:r>
            <w:r w:rsidRPr="007869D0">
              <w:rPr>
                <w:rFonts w:cs="HelveticaNeueLTW1G-Roman"/>
                <w:szCs w:val="18"/>
                <w:lang w:val="en-IN"/>
              </w:rPr>
              <w:t xml:space="preserve">Vowel Digraphs </w:t>
            </w:r>
            <w:r w:rsidRPr="007869D0">
              <w:rPr>
                <w:rFonts w:cs="HelveticaNeueLTW1G-Roman"/>
                <w:i/>
                <w:szCs w:val="18"/>
                <w:lang w:val="en-IN"/>
              </w:rPr>
              <w:t>ai, ay</w:t>
            </w:r>
          </w:p>
          <w:p w14:paraId="3B9CAF0A" w14:textId="77777777" w:rsidR="00900ADB" w:rsidRDefault="00900ADB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CC50517" wp14:editId="1D611BD9">
                  <wp:extent cx="229820" cy="186449"/>
                  <wp:effectExtent l="0" t="0" r="0" b="0"/>
                  <wp:docPr id="449" name="Picture 44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241</w:t>
            </w:r>
          </w:p>
          <w:p w14:paraId="04F3E37C" w14:textId="77777777" w:rsidR="00900ADB" w:rsidRPr="007869D0" w:rsidRDefault="00900ADB" w:rsidP="007667DC">
            <w:pPr>
              <w:pStyle w:val="TXT18ptBL1p2A"/>
              <w:rPr>
                <w:rFonts w:cs="HelveticaNeueLTW1G-Roman"/>
                <w:i/>
                <w:szCs w:val="18"/>
                <w:lang w:val="en-IN"/>
              </w:rPr>
            </w:pPr>
            <w:r w:rsidRPr="00A30581">
              <w:rPr>
                <w:color w:val="808080" w:themeColor="background1" w:themeShade="80"/>
              </w:rPr>
              <w:t>»</w:t>
            </w:r>
            <w:r w:rsidRPr="00A30581"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Decodable Story: </w:t>
            </w:r>
            <w:r>
              <w:rPr>
                <w:rFonts w:cs="HelveticaNeueLTW1G-Roman"/>
                <w:szCs w:val="18"/>
                <w:lang w:val="en-IN"/>
              </w:rPr>
              <w:t xml:space="preserve">Read </w:t>
            </w:r>
            <w:r w:rsidRPr="007869D0">
              <w:rPr>
                <w:rFonts w:cs="HelveticaNeueLTW1G-Roman"/>
                <w:i/>
                <w:szCs w:val="18"/>
                <w:lang w:val="en-IN"/>
              </w:rPr>
              <w:t>Raise the Flag</w:t>
            </w:r>
            <w:r>
              <w:rPr>
                <w:rFonts w:cs="HelveticaNeueLTW1G-Roman"/>
                <w:i/>
                <w:szCs w:val="18"/>
                <w:lang w:val="en-IN"/>
              </w:rPr>
              <w:t xml:space="preserve"> </w:t>
            </w:r>
            <w:r w:rsidRPr="007869D0">
              <w:rPr>
                <w:rFonts w:cs="HelveticaNeueLTW1G-Roman"/>
                <w:szCs w:val="18"/>
                <w:lang w:val="en-IN"/>
              </w:rPr>
              <w:t>T242–T243</w:t>
            </w:r>
          </w:p>
          <w:p w14:paraId="1B6ABF27" w14:textId="77777777" w:rsidR="00900ADB" w:rsidRPr="00A30581" w:rsidRDefault="00900ADB" w:rsidP="007667DC">
            <w:pPr>
              <w:pStyle w:val="TXT18ptBL1p2A"/>
            </w:pPr>
          </w:p>
          <w:p w14:paraId="6933E9FF" w14:textId="77777777" w:rsidR="00900ADB" w:rsidRPr="00C00CC2" w:rsidRDefault="00900ADB" w:rsidP="007667DC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07A4C9A3" w14:textId="77777777" w:rsidR="00900ADB" w:rsidRDefault="00900ADB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7869D0">
              <w:rPr>
                <w:rFonts w:cs="HelveticaNeueLTW1G-Roman"/>
                <w:szCs w:val="18"/>
                <w:lang w:val="en-IN"/>
              </w:rPr>
              <w:t>Find Important Details T244–T245</w:t>
            </w:r>
          </w:p>
          <w:p w14:paraId="57D81834" w14:textId="77777777" w:rsidR="00900ADB" w:rsidRPr="004B151B" w:rsidRDefault="00900ADB" w:rsidP="007667DC">
            <w:pPr>
              <w:pStyle w:val="TXT18ptBLp2A"/>
              <w:rPr>
                <w:i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  <w:t xml:space="preserve">Close Read: </w:t>
            </w:r>
            <w:r w:rsidRPr="007869D0">
              <w:rPr>
                <w:i/>
              </w:rPr>
              <w:t>What Is the Story of Our</w:t>
            </w:r>
            <w:r>
              <w:rPr>
                <w:i/>
              </w:rPr>
              <w:t xml:space="preserve"> </w:t>
            </w:r>
            <w:r w:rsidRPr="007869D0">
              <w:rPr>
                <w:i/>
              </w:rPr>
              <w:t>Flag?; The First American Flag</w:t>
            </w:r>
          </w:p>
          <w:p w14:paraId="18256041" w14:textId="77777777" w:rsidR="00900ADB" w:rsidRDefault="00900ADB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1761B2A" wp14:editId="1AFCF11A">
                  <wp:extent cx="229820" cy="186449"/>
                  <wp:effectExtent l="0" t="0" r="0" b="0"/>
                  <wp:docPr id="450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245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CEA5D86" w14:textId="77777777" w:rsidR="00900ADB" w:rsidRPr="00D644B3" w:rsidRDefault="00900ADB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7612DB8E" w14:textId="77777777" w:rsidR="00900ADB" w:rsidRPr="00C00CC2" w:rsidRDefault="00900ADB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C7DDCC8" w14:textId="77777777" w:rsidR="00900ADB" w:rsidRPr="00C00CC2" w:rsidRDefault="00900ADB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138BCAC9" w14:textId="77777777" w:rsidR="00900ADB" w:rsidRDefault="00900ADB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7869D0">
              <w:t>T250–T251</w:t>
            </w:r>
          </w:p>
          <w:p w14:paraId="74EF4A99" w14:textId="77777777" w:rsidR="00900ADB" w:rsidRDefault="00900ADB" w:rsidP="007667D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00E2B">
              <w:t>Phonological Awareness:</w:t>
            </w:r>
            <w:r>
              <w:t xml:space="preserve"> Change Phonemes</w:t>
            </w:r>
          </w:p>
          <w:p w14:paraId="1B0DB7A9" w14:textId="77777777" w:rsidR="00900ADB" w:rsidRDefault="00900ADB" w:rsidP="007667D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 xml:space="preserve">Phonics: Spiral Review: Comparative Endings; Consonant </w:t>
            </w:r>
            <w:proofErr w:type="spellStart"/>
            <w:r>
              <w:t>Trigraph</w:t>
            </w:r>
            <w:proofErr w:type="spellEnd"/>
            <w:r>
              <w:t xml:space="preserve"> </w:t>
            </w:r>
            <w:proofErr w:type="spellStart"/>
            <w:r w:rsidRPr="007869D0">
              <w:rPr>
                <w:i/>
              </w:rPr>
              <w:t>dge</w:t>
            </w:r>
            <w:proofErr w:type="spellEnd"/>
          </w:p>
          <w:p w14:paraId="784B8D68" w14:textId="77777777" w:rsidR="00900ADB" w:rsidRDefault="00900ADB" w:rsidP="007667D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High-Frequency Words</w:t>
            </w:r>
          </w:p>
          <w:p w14:paraId="057CC5C5" w14:textId="77777777" w:rsidR="00900ADB" w:rsidRDefault="00900ADB" w:rsidP="007667DC">
            <w:pPr>
              <w:pStyle w:val="TXT18ptBL1p2A"/>
            </w:pPr>
          </w:p>
          <w:p w14:paraId="1EBBDB21" w14:textId="77777777" w:rsidR="00900ADB" w:rsidRPr="00300E2B" w:rsidRDefault="00900ADB" w:rsidP="007667DC">
            <w:pPr>
              <w:widowControl/>
              <w:ind w:left="57"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27D23C2F" w14:textId="77777777" w:rsidR="00900ADB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7869D0">
              <w:t>T252–T253</w:t>
            </w:r>
          </w:p>
          <w:p w14:paraId="475B9D95" w14:textId="77777777" w:rsidR="00900ADB" w:rsidRDefault="00900ADB" w:rsidP="007667DC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646AA0">
              <w:t>Talk About It</w:t>
            </w:r>
          </w:p>
          <w:p w14:paraId="20B9340C" w14:textId="77777777" w:rsidR="00900ADB" w:rsidRDefault="00900ADB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4BA39ED" wp14:editId="274D1DE1">
                  <wp:extent cx="229820" cy="186449"/>
                  <wp:effectExtent l="0" t="0" r="0" b="0"/>
                  <wp:docPr id="451" name="Picture 45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646AA0">
              <w:t>T</w:t>
            </w:r>
            <w:r>
              <w:t>253</w:t>
            </w:r>
          </w:p>
          <w:p w14:paraId="7C0E7ECE" w14:textId="77777777" w:rsidR="00900ADB" w:rsidRDefault="00900ADB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900ADB" w14:paraId="72D315BD" w14:textId="77777777" w:rsidTr="007667DC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A84D6B0" w14:textId="77777777" w:rsidR="00900ADB" w:rsidRPr="00EB7B24" w:rsidRDefault="00900ADB" w:rsidP="007667D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52CE784" w14:textId="77777777" w:rsidR="00900ADB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 w:rsidRPr="009F327D">
              <w:t xml:space="preserve"> </w:t>
            </w:r>
            <w:r>
              <w:br/>
            </w:r>
            <w:r w:rsidRPr="00D52073">
              <w:t>Print Features T236–T237</w:t>
            </w:r>
          </w:p>
          <w:p w14:paraId="56BA9B07" w14:textId="77777777" w:rsidR="00900ADB" w:rsidRPr="00EE6701" w:rsidRDefault="00900ADB" w:rsidP="007667DC">
            <w:pPr>
              <w:pStyle w:val="TXT18ptBLp2A"/>
              <w:spacing w:after="2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D52073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D52073">
              <w:rPr>
                <w:rFonts w:cs="HelveticaNeueLTW1G-Roman"/>
                <w:i/>
                <w:szCs w:val="18"/>
                <w:lang w:val="en-IN"/>
              </w:rPr>
              <w:t>Kk</w:t>
            </w:r>
            <w:r w:rsidRPr="00D52073">
              <w:rPr>
                <w:rFonts w:cs="HelveticaNeueLTW1G-Roman"/>
                <w:szCs w:val="18"/>
                <w:lang w:val="en-IN"/>
              </w:rPr>
              <w:t xml:space="preserve"> T236–T237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FDA40EC" w14:textId="77777777" w:rsidR="00900ADB" w:rsidRDefault="00900ADB" w:rsidP="007667DC">
            <w:pPr>
              <w:pStyle w:val="H310pt"/>
            </w:pPr>
            <w:r>
              <w:t xml:space="preserve"> </w:t>
            </w:r>
          </w:p>
          <w:p w14:paraId="02F96E5C" w14:textId="77777777" w:rsidR="00900ADB" w:rsidRDefault="00900ADB" w:rsidP="00267D4F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60B83FB" w14:textId="77777777" w:rsidR="00900ADB" w:rsidRDefault="00900ADB" w:rsidP="003401DF">
            <w:pPr>
              <w:pStyle w:val="TXT18ptBLp2A"/>
            </w:pPr>
          </w:p>
        </w:tc>
      </w:tr>
      <w:tr w:rsidR="00900ADB" w14:paraId="605DEA8E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6F5F789" w14:textId="77777777" w:rsidR="00900ADB" w:rsidRPr="00FD420B" w:rsidRDefault="00900ADB" w:rsidP="007667D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526109F" w14:textId="77777777" w:rsidR="00900ADB" w:rsidRPr="00FD420B" w:rsidRDefault="00900ADB" w:rsidP="007667DC">
            <w:pPr>
              <w:pStyle w:val="TXT19ptbld"/>
            </w:pPr>
            <w:r w:rsidRPr="00FD420B">
              <w:t>TEACHER-LED OPTIONS</w:t>
            </w:r>
          </w:p>
          <w:p w14:paraId="60587309" w14:textId="77777777" w:rsidR="00900ADB" w:rsidRPr="009F327D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Guided Reading/Leveled Readers </w:t>
            </w:r>
            <w:r w:rsidRPr="0041492D">
              <w:t>T</w:t>
            </w:r>
            <w:r>
              <w:t>239</w:t>
            </w:r>
          </w:p>
          <w:p w14:paraId="3C4200DA" w14:textId="77777777" w:rsidR="00900ADB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Strategy and Intervention Activities </w:t>
            </w:r>
            <w:r w:rsidRPr="0041492D">
              <w:t>T</w:t>
            </w:r>
            <w:r>
              <w:t>238</w:t>
            </w:r>
          </w:p>
          <w:p w14:paraId="4B278A34" w14:textId="77777777" w:rsidR="00900ADB" w:rsidRPr="009F327D" w:rsidRDefault="00900ADB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E6701">
              <w:t>Fluency T</w:t>
            </w:r>
            <w:r>
              <w:t>238</w:t>
            </w:r>
            <w:r w:rsidRPr="00EE6701">
              <w:t xml:space="preserve"> </w:t>
            </w:r>
            <w:r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EE6701">
              <w:t xml:space="preserve"> Conferring T</w:t>
            </w:r>
            <w:r>
              <w:t>239</w:t>
            </w:r>
          </w:p>
          <w:p w14:paraId="46EDD305" w14:textId="77777777" w:rsidR="00900ADB" w:rsidRPr="00950B0C" w:rsidRDefault="00900ADB" w:rsidP="007667DC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t>ELL Targeted Support T</w:t>
            </w:r>
            <w:r>
              <w:t>238</w:t>
            </w:r>
          </w:p>
          <w:p w14:paraId="2CC53066" w14:textId="77777777" w:rsidR="00900ADB" w:rsidRPr="00FD420B" w:rsidRDefault="00900ADB" w:rsidP="007667DC">
            <w:pPr>
              <w:pStyle w:val="TXT19ptbld"/>
            </w:pPr>
            <w:r w:rsidRPr="00FD420B">
              <w:t>INDEPENDENT/COLLABORATIVE</w:t>
            </w:r>
          </w:p>
          <w:p w14:paraId="23DE7AC5" w14:textId="77777777" w:rsidR="00900ADB" w:rsidRPr="009F327D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>Independent Reading T</w:t>
            </w:r>
            <w:r>
              <w:t>239</w:t>
            </w:r>
          </w:p>
          <w:p w14:paraId="29189682" w14:textId="77777777" w:rsidR="00900ADB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>Literacy Activities T</w:t>
            </w:r>
            <w:r>
              <w:t>239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F52C2E2" w14:textId="77777777" w:rsidR="00900ADB" w:rsidRPr="00FD420B" w:rsidRDefault="00900ADB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50B20C9" w14:textId="77777777" w:rsidR="00900ADB" w:rsidRPr="00FD420B" w:rsidRDefault="00900ADB" w:rsidP="00941749">
            <w:pPr>
              <w:pStyle w:val="TXT19ptbld"/>
            </w:pPr>
            <w:r w:rsidRPr="00FD420B">
              <w:t>TEACHER-LED OPTIONS</w:t>
            </w:r>
          </w:p>
          <w:p w14:paraId="66F579D6" w14:textId="77777777" w:rsidR="00900ADB" w:rsidRDefault="00900ADB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151B">
              <w:t xml:space="preserve">Word Work Support </w:t>
            </w:r>
            <w:r w:rsidRPr="00453EA7">
              <w:t>T</w:t>
            </w:r>
            <w:r>
              <w:t>24</w:t>
            </w:r>
            <w:r w:rsidRPr="00453EA7">
              <w:t>6</w:t>
            </w:r>
          </w:p>
          <w:p w14:paraId="724FF722" w14:textId="77777777" w:rsidR="00900ADB" w:rsidRPr="00F60E5E" w:rsidRDefault="00900ADB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</w:t>
            </w:r>
            <w:r w:rsidRPr="00F60E5E">
              <w:t xml:space="preserve">uided Reading/Leveled Readers </w:t>
            </w:r>
            <w:r w:rsidRPr="00453EA7">
              <w:t>T</w:t>
            </w:r>
            <w:r>
              <w:t>24</w:t>
            </w:r>
            <w:r w:rsidRPr="00453EA7">
              <w:t>9</w:t>
            </w:r>
          </w:p>
          <w:p w14:paraId="00C8BEE1" w14:textId="77777777" w:rsidR="00900ADB" w:rsidRPr="00F60E5E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Strategy and Intervention Activities </w:t>
            </w:r>
            <w:r w:rsidRPr="007869D0">
              <w:t>T246, T248</w:t>
            </w:r>
          </w:p>
          <w:p w14:paraId="304F6407" w14:textId="77777777" w:rsidR="00900ADB" w:rsidRPr="00F60E5E" w:rsidRDefault="00900ADB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>Fluency T</w:t>
            </w:r>
            <w:r>
              <w:t>248</w:t>
            </w:r>
            <w:r w:rsidRPr="00E27FAE">
              <w:t xml:space="preserve"> </w:t>
            </w:r>
            <w:r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E27FAE">
              <w:t xml:space="preserve"> Conferring T</w:t>
            </w:r>
            <w:r>
              <w:t>249</w:t>
            </w:r>
          </w:p>
          <w:p w14:paraId="70BD336A" w14:textId="77777777" w:rsidR="00900ADB" w:rsidRPr="00F60E5E" w:rsidRDefault="00900ADB" w:rsidP="007667DC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7869D0">
              <w:t>T246, T248</w:t>
            </w:r>
          </w:p>
          <w:p w14:paraId="256A4ACE" w14:textId="77777777" w:rsidR="00900ADB" w:rsidRPr="00FD420B" w:rsidRDefault="00900ADB" w:rsidP="00941749">
            <w:pPr>
              <w:pStyle w:val="TXT19ptbld"/>
            </w:pPr>
            <w:r w:rsidRPr="00FD420B">
              <w:t>INDEPENDENT/COLLABORATIVE</w:t>
            </w:r>
          </w:p>
          <w:p w14:paraId="79C4823F" w14:textId="77777777" w:rsidR="00900ADB" w:rsidRPr="0001196E" w:rsidRDefault="00900ADB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Word Work Activities and</w:t>
            </w:r>
            <w:r>
              <w:t xml:space="preserve"> </w:t>
            </w:r>
            <w:r w:rsidRPr="00A30581">
              <w:t xml:space="preserve">Decodable </w:t>
            </w:r>
            <w:r w:rsidRPr="00EB2A61">
              <w:t xml:space="preserve">Reader </w:t>
            </w:r>
            <w:r w:rsidRPr="007869D0">
              <w:t>T247</w:t>
            </w:r>
          </w:p>
          <w:p w14:paraId="02C59AAF" w14:textId="77777777" w:rsidR="00900ADB" w:rsidRPr="0001196E" w:rsidRDefault="00900ADB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Independent Reading </w:t>
            </w:r>
            <w:r w:rsidRPr="007869D0">
              <w:t>T249</w:t>
            </w:r>
          </w:p>
          <w:p w14:paraId="71CBDF59" w14:textId="77777777" w:rsidR="00900ADB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Literacy Activities </w:t>
            </w:r>
            <w:r w:rsidRPr="007869D0">
              <w:t>T249</w:t>
            </w:r>
          </w:p>
          <w:p w14:paraId="354446E1" w14:textId="77777777" w:rsidR="00900ADB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869D0">
              <w:t>Partner Reading T249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76005B9" w14:textId="77777777" w:rsidR="00900ADB" w:rsidRPr="00FD420B" w:rsidRDefault="00900ADB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9C857D5" w14:textId="77777777" w:rsidR="00900ADB" w:rsidRPr="00FD420B" w:rsidRDefault="00900ADB" w:rsidP="00941749">
            <w:pPr>
              <w:pStyle w:val="TXT19ptbld"/>
            </w:pPr>
            <w:r w:rsidRPr="00FD420B">
              <w:t>TEACHER-LED OPTIONS</w:t>
            </w:r>
          </w:p>
          <w:p w14:paraId="75DE671C" w14:textId="77777777" w:rsidR="00900ADB" w:rsidRPr="00CC53CD" w:rsidRDefault="00900ADB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7869D0">
              <w:t>T255</w:t>
            </w:r>
          </w:p>
          <w:p w14:paraId="70268A1D" w14:textId="77777777" w:rsidR="00900ADB" w:rsidRPr="00CC53CD" w:rsidRDefault="00900ADB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Strategy, Intervention, and </w:t>
            </w:r>
            <w:r w:rsidRPr="00300E2B">
              <w:t>On-Level/</w:t>
            </w:r>
            <w:r>
              <w:br/>
            </w:r>
            <w:r w:rsidRPr="00CC53CD">
              <w:t xml:space="preserve">Advanced Activities </w:t>
            </w:r>
            <w:r w:rsidRPr="007869D0">
              <w:t>T254</w:t>
            </w:r>
          </w:p>
          <w:p w14:paraId="118D7EF0" w14:textId="77777777" w:rsidR="00900ADB" w:rsidRDefault="00900ADB" w:rsidP="007667DC">
            <w:pPr>
              <w:pStyle w:val="TXT18ptBLp6A"/>
              <w:spacing w:after="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7869D0">
              <w:t>T254</w:t>
            </w:r>
          </w:p>
          <w:p w14:paraId="7C4B6F29" w14:textId="77777777" w:rsidR="00900ADB" w:rsidRPr="009E5D9B" w:rsidRDefault="00900ADB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300E2B">
              <w:t>T</w:t>
            </w:r>
            <w:r>
              <w:t>255</w:t>
            </w:r>
          </w:p>
          <w:p w14:paraId="74F47E03" w14:textId="77777777" w:rsidR="00900ADB" w:rsidRPr="00FD420B" w:rsidRDefault="00900ADB" w:rsidP="00941749">
            <w:pPr>
              <w:pStyle w:val="TXT19ptbld"/>
            </w:pPr>
            <w:r w:rsidRPr="00FD420B">
              <w:t>INDEPENDENT/COLLABORATIVE</w:t>
            </w:r>
          </w:p>
          <w:p w14:paraId="62933EAF" w14:textId="77777777" w:rsidR="00900ADB" w:rsidRPr="007F3772" w:rsidRDefault="00900ADB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300E2B">
              <w:t>T</w:t>
            </w:r>
            <w:r>
              <w:t>255</w:t>
            </w:r>
          </w:p>
          <w:p w14:paraId="45D8BAAE" w14:textId="77777777" w:rsidR="00900ADB" w:rsidRPr="007F3772" w:rsidRDefault="00900ADB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300E2B">
              <w:t>T</w:t>
            </w:r>
            <w:r>
              <w:t>255</w:t>
            </w:r>
          </w:p>
          <w:p w14:paraId="267E8FC3" w14:textId="77777777" w:rsidR="00900ADB" w:rsidRDefault="00900ADB" w:rsidP="007667DC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5480000D" wp14:editId="4D8EDF38">
                  <wp:extent cx="631190" cy="170815"/>
                  <wp:effectExtent l="0" t="0" r="3810" b="6985"/>
                  <wp:docPr id="452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>255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D1641C7" wp14:editId="59E678B6">
                  <wp:extent cx="368935" cy="164465"/>
                  <wp:effectExtent l="0" t="0" r="12065" b="0"/>
                  <wp:docPr id="453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ADB" w14:paraId="7D4960DE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DFC24B4" w14:textId="77777777" w:rsidR="00900ADB" w:rsidRPr="004448BC" w:rsidRDefault="00900ADB" w:rsidP="007667D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D18BC13" w14:textId="77777777" w:rsidR="00900ADB" w:rsidRPr="004448BC" w:rsidRDefault="00900ADB" w:rsidP="007667DC">
            <w:pPr>
              <w:pStyle w:val="TXT19ptbld"/>
            </w:pPr>
            <w:r w:rsidRPr="004448BC">
              <w:t>MINILESSON</w:t>
            </w:r>
          </w:p>
          <w:p w14:paraId="58F3DE99" w14:textId="77777777" w:rsidR="00900ADB" w:rsidRPr="009F327D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40B84">
              <w:rPr>
                <w:rFonts w:cs="HelveticaNeueLTW1G-Roman"/>
                <w:szCs w:val="18"/>
                <w:lang w:val="en-IN"/>
              </w:rPr>
              <w:t xml:space="preserve">Personal Narrative </w:t>
            </w:r>
            <w:r w:rsidRPr="00FB73B3">
              <w:rPr>
                <w:rFonts w:cs="HelveticaNeueLTW1G-Roman"/>
                <w:szCs w:val="18"/>
                <w:lang w:val="en-IN"/>
              </w:rPr>
              <w:t>T404–T405</w:t>
            </w:r>
          </w:p>
          <w:p w14:paraId="1EAF682E" w14:textId="77777777" w:rsidR="00900ADB" w:rsidRPr="009F327D" w:rsidRDefault="00900ADB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FB73B3">
              <w:rPr>
                <w:rFonts w:cs="HelveticaNeueLTW1G-Roman"/>
                <w:szCs w:val="18"/>
                <w:lang w:val="en-IN"/>
              </w:rPr>
              <w:t>Apply Punctuation Marks</w:t>
            </w:r>
          </w:p>
          <w:p w14:paraId="4A3C62F5" w14:textId="77777777" w:rsidR="0057667D" w:rsidRPr="009F327D" w:rsidRDefault="0057667D" w:rsidP="0057667D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09AD3E54" w14:textId="77777777" w:rsidR="00900ADB" w:rsidRPr="004448BC" w:rsidRDefault="00900ADB" w:rsidP="007667DC">
            <w:pPr>
              <w:pStyle w:val="TXT19ptbld"/>
            </w:pPr>
            <w:r w:rsidRPr="004448BC">
              <w:t>INDEPENDENT WRITING</w:t>
            </w:r>
          </w:p>
          <w:p w14:paraId="563CD084" w14:textId="77777777" w:rsidR="00900ADB" w:rsidRPr="009F327D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B73B3">
              <w:rPr>
                <w:rFonts w:cs="HelveticaNeueLTW1G-Roman"/>
                <w:szCs w:val="18"/>
                <w:lang w:val="en-IN"/>
              </w:rPr>
              <w:t>Personal Narrative T405</w:t>
            </w:r>
          </w:p>
          <w:p w14:paraId="76183409" w14:textId="77777777" w:rsidR="00900ADB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>Conferences T3</w:t>
            </w:r>
            <w:r>
              <w:rPr>
                <w:rFonts w:cs="HelveticaNeueLTW1G-Roman"/>
                <w:szCs w:val="18"/>
                <w:lang w:val="en-IN"/>
              </w:rPr>
              <w:t>94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991468A" w14:textId="77777777" w:rsidR="00900ADB" w:rsidRPr="004448BC" w:rsidRDefault="00900ADB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54BECFA" w14:textId="77777777" w:rsidR="00900ADB" w:rsidRPr="004448BC" w:rsidRDefault="00900ADB" w:rsidP="00941749">
            <w:pPr>
              <w:pStyle w:val="TXT19ptbld"/>
            </w:pPr>
            <w:r w:rsidRPr="004448BC">
              <w:t>MINILESSON</w:t>
            </w:r>
          </w:p>
          <w:p w14:paraId="7CCF32A5" w14:textId="77777777" w:rsidR="00900ADB" w:rsidRPr="004448BC" w:rsidRDefault="00900ADB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869D0">
              <w:t>Personal Narrative T408–T409</w:t>
            </w:r>
          </w:p>
          <w:p w14:paraId="33D6DFA6" w14:textId="77777777" w:rsidR="00900ADB" w:rsidRPr="00810A9B" w:rsidRDefault="00900ADB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7869D0">
              <w:t>Explore Verbs</w:t>
            </w:r>
          </w:p>
          <w:p w14:paraId="554EB8F2" w14:textId="77777777" w:rsidR="0057667D" w:rsidRPr="009F327D" w:rsidRDefault="0057667D" w:rsidP="0057667D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481A0D5B" w14:textId="77777777" w:rsidR="00900ADB" w:rsidRPr="004448BC" w:rsidRDefault="00900ADB" w:rsidP="00941749">
            <w:pPr>
              <w:pStyle w:val="TXT19ptbld"/>
            </w:pPr>
            <w:r w:rsidRPr="004448BC">
              <w:t>INDEPENDENT WRITING</w:t>
            </w:r>
          </w:p>
          <w:p w14:paraId="2A7F360D" w14:textId="77777777" w:rsidR="00900ADB" w:rsidRPr="00AA35CF" w:rsidRDefault="00900ADB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869D0">
              <w:t>Personal Narrative T409</w:t>
            </w:r>
          </w:p>
          <w:p w14:paraId="6D4949F7" w14:textId="77777777" w:rsidR="00900ADB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869D0">
              <w:t>Conferences T394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FA7803E" w14:textId="77777777" w:rsidR="00900ADB" w:rsidRPr="004448BC" w:rsidRDefault="00900ADB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7EF9993" w14:textId="77777777" w:rsidR="00900ADB" w:rsidRPr="004448BC" w:rsidRDefault="00900ADB" w:rsidP="00941749">
            <w:pPr>
              <w:pStyle w:val="TXT19ptbld"/>
            </w:pPr>
            <w:r w:rsidRPr="004448BC">
              <w:t>MINILESSON</w:t>
            </w:r>
          </w:p>
          <w:p w14:paraId="4DE36814" w14:textId="77777777" w:rsidR="00900ADB" w:rsidRPr="004448BC" w:rsidRDefault="00900ADB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15F66">
              <w:t>Personal Narrative T412</w:t>
            </w:r>
          </w:p>
          <w:p w14:paraId="281CB2A4" w14:textId="77777777" w:rsidR="00900ADB" w:rsidRPr="00810A9B" w:rsidRDefault="00900ADB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215F66">
              <w:t>Apply Verbs</w:t>
            </w:r>
          </w:p>
          <w:p w14:paraId="6FFDFC37" w14:textId="77777777" w:rsidR="0057667D" w:rsidRPr="009F327D" w:rsidRDefault="0057667D" w:rsidP="0057667D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7DC1C47C" w14:textId="77777777" w:rsidR="00900ADB" w:rsidRPr="004448BC" w:rsidRDefault="00900ADB" w:rsidP="00941749">
            <w:pPr>
              <w:pStyle w:val="TXT19ptbld"/>
            </w:pPr>
            <w:r w:rsidRPr="004448BC">
              <w:t>INDEPENDENT WRITING</w:t>
            </w:r>
          </w:p>
          <w:p w14:paraId="0D9BC8A7" w14:textId="77777777" w:rsidR="00900ADB" w:rsidRPr="00AA35CF" w:rsidRDefault="00900ADB" w:rsidP="0094174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79B1BD0C" wp14:editId="32AE7AE2">
                  <wp:extent cx="694690" cy="225425"/>
                  <wp:effectExtent l="0" t="0" r="0" b="3175"/>
                  <wp:docPr id="454" name="Picture 4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215F66">
              <w:t>T412–T413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6AACFDF3" wp14:editId="099748EB">
                  <wp:extent cx="368935" cy="164465"/>
                  <wp:effectExtent l="0" t="0" r="12065" b="0"/>
                  <wp:docPr id="455" name="Picture 5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6D6F08" w14:textId="77777777" w:rsidR="00900ADB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 xml:space="preserve">Conferences </w:t>
            </w:r>
            <w:r w:rsidRPr="00646AA0">
              <w:t>T3</w:t>
            </w:r>
            <w:r>
              <w:t>94</w:t>
            </w:r>
          </w:p>
        </w:tc>
      </w:tr>
      <w:tr w:rsidR="00900ADB" w14:paraId="005C73B1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316121F" w14:textId="77777777" w:rsidR="00900ADB" w:rsidRPr="00104EFC" w:rsidRDefault="00900ADB" w:rsidP="007667D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0C1F147" w14:textId="77777777" w:rsidR="00900ADB" w:rsidRPr="003547CE" w:rsidRDefault="00900ADB" w:rsidP="007667DC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954176" behindDoc="0" locked="0" layoutInCell="1" allowOverlap="1" wp14:anchorId="0BD51998" wp14:editId="094394DE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456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B51E53F" w14:textId="77777777" w:rsidR="00900ADB" w:rsidRDefault="00900ADB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Spelling: </w:t>
            </w:r>
            <w:r w:rsidRPr="003309A5">
              <w:t xml:space="preserve">Review and More Practice: </w:t>
            </w:r>
            <w:r>
              <w:br/>
            </w:r>
            <w:r w:rsidRPr="003309A5">
              <w:t>Spell</w:t>
            </w:r>
            <w:r>
              <w:t xml:space="preserve"> </w:t>
            </w:r>
            <w:r w:rsidRPr="003309A5">
              <w:t xml:space="preserve">Words </w:t>
            </w:r>
            <w:r w:rsidRPr="00FB73B3">
              <w:t xml:space="preserve">with Diphthongs </w:t>
            </w:r>
            <w:proofErr w:type="spellStart"/>
            <w:r w:rsidRPr="00FB73B3">
              <w:rPr>
                <w:i/>
              </w:rPr>
              <w:t>ow</w:t>
            </w:r>
            <w:proofErr w:type="spellEnd"/>
            <w:r w:rsidRPr="00FB73B3">
              <w:rPr>
                <w:i/>
              </w:rPr>
              <w:t xml:space="preserve">, </w:t>
            </w:r>
            <w:proofErr w:type="spellStart"/>
            <w:r w:rsidRPr="00FB73B3">
              <w:rPr>
                <w:i/>
              </w:rPr>
              <w:t>ou</w:t>
            </w:r>
            <w:proofErr w:type="spellEnd"/>
            <w:r w:rsidRPr="00FB73B3">
              <w:t xml:space="preserve"> T406</w:t>
            </w:r>
          </w:p>
          <w:p w14:paraId="7FD4720D" w14:textId="77777777" w:rsidR="00900ADB" w:rsidRPr="000D1CD0" w:rsidRDefault="00900ADB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rPr>
                <w:rFonts w:cs="HelveticaNeueLTW1G-Roman"/>
                <w:szCs w:val="18"/>
                <w:lang w:val="en-IN"/>
              </w:rPr>
              <w:t xml:space="preserve">Language &amp; Conventions: </w:t>
            </w:r>
            <w:r w:rsidRPr="004207D0">
              <w:rPr>
                <w:rFonts w:cs="HelveticaNeueLTW1G-Roman"/>
                <w:szCs w:val="18"/>
                <w:lang w:val="en-IN"/>
              </w:rPr>
              <w:t xml:space="preserve">Teach </w:t>
            </w:r>
            <w:r>
              <w:rPr>
                <w:rFonts w:cs="HelveticaNeueLTW1G-Roman"/>
                <w:szCs w:val="18"/>
                <w:lang w:val="en-IN"/>
              </w:rPr>
              <w:br/>
              <w:t xml:space="preserve">Verbs </w:t>
            </w:r>
            <w:r w:rsidRPr="00FB73B3">
              <w:rPr>
                <w:rFonts w:cs="HelveticaNeueLTW1G-Roman"/>
                <w:szCs w:val="18"/>
                <w:lang w:val="en-IN"/>
              </w:rPr>
              <w:t>T407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428576C" w14:textId="77777777" w:rsidR="00900ADB" w:rsidRPr="00104EFC" w:rsidRDefault="00900ADB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AAE7B4F" w14:textId="77777777" w:rsidR="00900ADB" w:rsidRPr="003547CE" w:rsidRDefault="00900ADB" w:rsidP="007667DC">
            <w:pPr>
              <w:pStyle w:val="TXT18ptR"/>
              <w:ind w:right="1361"/>
            </w:pPr>
            <w:r>
              <w:rPr>
                <w:noProof/>
              </w:rPr>
              <w:drawing>
                <wp:anchor distT="0" distB="0" distL="114300" distR="114300" simplePos="0" relativeHeight="251955200" behindDoc="0" locked="0" layoutInCell="1" allowOverlap="1" wp14:anchorId="00B2C86B" wp14:editId="65BF5416">
                  <wp:simplePos x="0" y="0"/>
                  <wp:positionH relativeFrom="column">
                    <wp:posOffset>1325632</wp:posOffset>
                  </wp:positionH>
                  <wp:positionV relativeFrom="paragraph">
                    <wp:posOffset>10737</wp:posOffset>
                  </wp:positionV>
                  <wp:extent cx="230332" cy="190005"/>
                  <wp:effectExtent l="19050" t="0" r="0" b="0"/>
                  <wp:wrapNone/>
                  <wp:docPr id="457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2BD84ED" w14:textId="77777777" w:rsidR="00900ADB" w:rsidRDefault="00900ADB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Spelling: </w:t>
            </w:r>
            <w:r w:rsidRPr="00EB2A61">
              <w:t>Spiral Review T</w:t>
            </w:r>
            <w:r>
              <w:t>410</w:t>
            </w:r>
          </w:p>
          <w:p w14:paraId="7BA16245" w14:textId="77777777" w:rsidR="00900ADB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Language &amp; Conventions:</w:t>
            </w:r>
            <w:r>
              <w:t xml:space="preserve"> Practice </w:t>
            </w:r>
            <w:r>
              <w:br/>
            </w:r>
            <w:r w:rsidRPr="007869D0">
              <w:t>Verbs T411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943D9AA" w14:textId="77777777" w:rsidR="00900ADB" w:rsidRPr="00104EFC" w:rsidRDefault="00900ADB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B023E7A" w14:textId="77777777" w:rsidR="00900ADB" w:rsidRDefault="00900ADB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Spelling: </w:t>
            </w:r>
            <w:r>
              <w:t xml:space="preserve">Spell Words with Diphthongs </w:t>
            </w:r>
            <w:proofErr w:type="spellStart"/>
            <w:r w:rsidRPr="00215F66">
              <w:rPr>
                <w:i/>
              </w:rPr>
              <w:t>ow</w:t>
            </w:r>
            <w:proofErr w:type="spellEnd"/>
            <w:r w:rsidRPr="00215F66">
              <w:rPr>
                <w:i/>
              </w:rPr>
              <w:t xml:space="preserve">, </w:t>
            </w:r>
            <w:proofErr w:type="spellStart"/>
            <w:r w:rsidRPr="00215F66">
              <w:rPr>
                <w:i/>
              </w:rPr>
              <w:t>ou</w:t>
            </w:r>
            <w:proofErr w:type="spellEnd"/>
            <w:r>
              <w:t xml:space="preserve"> T414</w:t>
            </w:r>
            <w:r w:rsidRPr="00463917"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809B811" wp14:editId="27E754F2">
                  <wp:extent cx="229820" cy="186449"/>
                  <wp:effectExtent l="0" t="0" r="0" b="0"/>
                  <wp:docPr id="458" name="Picture 45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414</w:t>
            </w:r>
          </w:p>
          <w:p w14:paraId="6023A190" w14:textId="77777777" w:rsidR="00900ADB" w:rsidRPr="003547CE" w:rsidRDefault="00900ADB" w:rsidP="007667DC">
            <w:pPr>
              <w:pStyle w:val="TXT18ptR"/>
              <w:ind w:left="340"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956224" behindDoc="0" locked="0" layoutInCell="1" allowOverlap="1" wp14:anchorId="70B289A0" wp14:editId="0C56A46E">
                  <wp:simplePos x="0" y="0"/>
                  <wp:positionH relativeFrom="column">
                    <wp:posOffset>1684020</wp:posOffset>
                  </wp:positionH>
                  <wp:positionV relativeFrom="paragraph">
                    <wp:posOffset>8610</wp:posOffset>
                  </wp:positionV>
                  <wp:extent cx="236269" cy="190005"/>
                  <wp:effectExtent l="19050" t="0" r="0" b="0"/>
                  <wp:wrapNone/>
                  <wp:docPr id="459" name="Picture 45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1FA09F2" w14:textId="77777777" w:rsidR="00900ADB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Language </w:t>
            </w:r>
            <w:r>
              <w:t>&amp;</w:t>
            </w:r>
            <w:r w:rsidRPr="00463917">
              <w:t xml:space="preserve"> Conventions:</w:t>
            </w:r>
            <w:r>
              <w:t xml:space="preserve"> </w:t>
            </w:r>
            <w:r w:rsidRPr="00463917">
              <w:t xml:space="preserve">Standards </w:t>
            </w:r>
            <w:r w:rsidRPr="00C23453">
              <w:t xml:space="preserve">Practice </w:t>
            </w:r>
            <w:r w:rsidRPr="00646AA0">
              <w:t>T</w:t>
            </w:r>
            <w:r>
              <w:t>415</w:t>
            </w:r>
          </w:p>
        </w:tc>
      </w:tr>
    </w:tbl>
    <w:p w14:paraId="75CEFA8E" w14:textId="77777777" w:rsidR="00900ADB" w:rsidRDefault="00900ADB" w:rsidP="008C02B4">
      <w:pPr>
        <w:pStyle w:val="TXT114pt"/>
        <w:sectPr w:rsidR="00900ADB" w:rsidSect="009329FA">
          <w:headerReference w:type="default" r:id="rId116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206F0EB4" w14:textId="77777777" w:rsidR="00900ADB" w:rsidRDefault="00FF5D40" w:rsidP="00013004">
      <w:pPr>
        <w:pStyle w:val="TXT19pt"/>
      </w:pPr>
      <w:r>
        <w:rPr>
          <w:noProof/>
        </w:rPr>
        <w:lastRenderedPageBreak/>
        <w:pict w14:anchorId="72EED99D">
          <v:shape id="_x0000_s1248" type="#_x0000_t202" style="position:absolute;margin-left:454.3pt;margin-top:8.75pt;width:93.1pt;height:24.5pt;z-index:25195929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<v:textbox style="mso-next-textbox:#_x0000_s1248" inset="0">
              <w:txbxContent>
                <w:p w14:paraId="376230DB" w14:textId="77777777" w:rsidR="00BA06DF" w:rsidRPr="00500B90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500B90">
                    <w:rPr>
                      <w:b/>
                      <w:sz w:val="14"/>
                      <w:szCs w:val="14"/>
                    </w:rPr>
                    <w:t>RF.1.4.a, RI.1.1, SL.1.1.c,</w:t>
                  </w:r>
                </w:p>
                <w:p w14:paraId="4CF92297" w14:textId="77777777" w:rsidR="00BA06DF" w:rsidRPr="008C7C6C" w:rsidRDefault="00BA06DF" w:rsidP="007667DC">
                  <w:r w:rsidRPr="00500B90">
                    <w:rPr>
                      <w:b/>
                      <w:sz w:val="14"/>
                      <w:szCs w:val="14"/>
                    </w:rPr>
                    <w:t>L.1.1.f, L.1.1.g, L.1.1.h</w:t>
                  </w:r>
                </w:p>
              </w:txbxContent>
            </v:textbox>
          </v:shape>
        </w:pict>
      </w:r>
      <w:r>
        <w:rPr>
          <w:noProof/>
        </w:rPr>
        <w:pict w14:anchorId="501F4B14">
          <v:shape id="_x0000_s1247" type="#_x0000_t202" style="position:absolute;margin-left:281.65pt;margin-top:9.8pt;width:101.3pt;height:27.05pt;z-index:25195827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style="mso-next-textbox:#_x0000_s1247" inset="0">
              <w:txbxContent>
                <w:p w14:paraId="78271376" w14:textId="77777777" w:rsidR="00BA06DF" w:rsidRPr="00E94CA5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E94CA5">
                    <w:rPr>
                      <w:b/>
                      <w:sz w:val="14"/>
                      <w:szCs w:val="14"/>
                    </w:rPr>
                    <w:t>RF.1.3, RF.1.4, RI.1.2,</w:t>
                  </w:r>
                </w:p>
                <w:p w14:paraId="0E228810" w14:textId="77777777" w:rsidR="00BA06DF" w:rsidRPr="008C7C6C" w:rsidRDefault="00BA06DF" w:rsidP="007667DC">
                  <w:r w:rsidRPr="00E94CA5">
                    <w:rPr>
                      <w:b/>
                      <w:sz w:val="14"/>
                      <w:szCs w:val="14"/>
                    </w:rPr>
                    <w:t>W.1.3, SL.1.2, L.1.1.d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900ADB" w14:paraId="6E9416F7" w14:textId="77777777" w:rsidTr="007667DC">
        <w:trPr>
          <w:trHeight w:val="4408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F93CDA8" w14:textId="77777777" w:rsidR="00900ADB" w:rsidRPr="00174AED" w:rsidRDefault="00900ADB" w:rsidP="007667DC">
            <w:pPr>
              <w:pStyle w:val="H115pt6pA"/>
            </w:pPr>
            <w:r w:rsidRPr="00174AED">
              <w:t>Suggested Daily Times</w:t>
            </w:r>
          </w:p>
          <w:p w14:paraId="44457DB3" w14:textId="77777777" w:rsidR="00900ADB" w:rsidRPr="00174AED" w:rsidRDefault="00900ADB" w:rsidP="007667DC">
            <w:pPr>
              <w:pStyle w:val="TXT110ptbld"/>
            </w:pPr>
            <w:r w:rsidRPr="00174AED">
              <w:t>READING WORKSHOP</w:t>
            </w:r>
          </w:p>
          <w:p w14:paraId="38F4036F" w14:textId="77777777" w:rsidR="00900ADB" w:rsidRPr="007E5E6C" w:rsidRDefault="00900ADB" w:rsidP="007667DC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04349723" w14:textId="77777777" w:rsidR="00900ADB" w:rsidRPr="007E5E6C" w:rsidRDefault="00900ADB" w:rsidP="007667DC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7096DD13" w14:textId="77777777" w:rsidR="00900ADB" w:rsidRPr="007E5E6C" w:rsidRDefault="00900ADB" w:rsidP="007667DC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66AC070E" w14:textId="77777777" w:rsidR="00900ADB" w:rsidRPr="009F327D" w:rsidRDefault="00900ADB" w:rsidP="007667DC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70978650" w14:textId="77777777" w:rsidR="00900ADB" w:rsidRPr="00174AED" w:rsidRDefault="00900ADB" w:rsidP="007667DC">
            <w:pPr>
              <w:pStyle w:val="TXT110ptbld"/>
            </w:pPr>
            <w:r w:rsidRPr="00174AED">
              <w:t>WRITING WORKSHOP</w:t>
            </w:r>
          </w:p>
          <w:p w14:paraId="0008B04A" w14:textId="77777777" w:rsidR="00900ADB" w:rsidRPr="007E5E6C" w:rsidRDefault="00900ADB" w:rsidP="007667DC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685FB8DC" w14:textId="77777777" w:rsidR="00900ADB" w:rsidRPr="007E5E6C" w:rsidRDefault="00900ADB" w:rsidP="007667DC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3B43AFAF" w14:textId="77777777" w:rsidR="00900ADB" w:rsidRPr="007E5E6C" w:rsidRDefault="00900ADB" w:rsidP="007667DC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2EB792EF" w14:textId="77777777" w:rsidR="00900ADB" w:rsidRPr="00174AED" w:rsidRDefault="00900ADB" w:rsidP="007667DC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538CA3CE" w14:textId="77777777" w:rsidR="00900ADB" w:rsidRPr="00D07B8F" w:rsidRDefault="00900ADB" w:rsidP="007667DC">
            <w:pPr>
              <w:pStyle w:val="TXT19ptBLp4A"/>
              <w:rPr>
                <w:rFonts w:cs="HelveticaNeueLTW1G-Roman"/>
                <w:lang w:val="en-IN"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I</w:t>
            </w:r>
            <w:r w:rsidRPr="00D07B8F">
              <w:t xml:space="preserve"> </w:t>
            </w:r>
            <w:r w:rsidRPr="00D07B8F">
              <w:rPr>
                <w:rFonts w:cs="HelveticaNeueLTW1G-Roman"/>
                <w:lang w:val="en-IN"/>
              </w:rPr>
              <w:t>can read narrative nonfiction.</w:t>
            </w:r>
          </w:p>
          <w:p w14:paraId="5574EC87" w14:textId="77777777" w:rsidR="00900ADB" w:rsidRPr="00D07B8F" w:rsidRDefault="00900ADB" w:rsidP="007667DC">
            <w:pPr>
              <w:pStyle w:val="TXT19ptBLp4A"/>
              <w:rPr>
                <w:rFonts w:cs="HelveticaNeueLTW1G-Roman"/>
                <w:lang w:val="en-IN"/>
              </w:rPr>
            </w:pPr>
            <w:r w:rsidRPr="00D07B8F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D07B8F">
              <w:tab/>
              <w:t xml:space="preserve">I </w:t>
            </w:r>
            <w:r w:rsidRPr="00D07B8F">
              <w:rPr>
                <w:rFonts w:cs="HelveticaNeueLTW1G-Roman"/>
                <w:lang w:val="en-IN"/>
              </w:rPr>
              <w:t>can make and use words to read and write narrative nonfiction.</w:t>
            </w:r>
          </w:p>
          <w:p w14:paraId="01A2D6F5" w14:textId="77777777" w:rsidR="00900ADB" w:rsidRPr="00174AED" w:rsidRDefault="00900ADB" w:rsidP="007667DC">
            <w:pPr>
              <w:pStyle w:val="TXT110ptBL1pA"/>
              <w:rPr>
                <w:b/>
              </w:rPr>
            </w:pPr>
            <w:r w:rsidRPr="00D07B8F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D07B8F">
              <w:tab/>
              <w:t xml:space="preserve">I </w:t>
            </w:r>
            <w:r w:rsidRPr="00D07B8F">
              <w:rPr>
                <w:rFonts w:cs="HelveticaNeueLTW1G-Roman"/>
                <w:lang w:val="en-IN"/>
              </w:rPr>
              <w:t>can write a personal narrative.</w:t>
            </w:r>
          </w:p>
          <w:p w14:paraId="5F1D154C" w14:textId="77777777" w:rsidR="00900ADB" w:rsidRPr="00174AED" w:rsidRDefault="00900ADB" w:rsidP="00126004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B901F99" wp14:editId="4319088C">
                  <wp:extent cx="368935" cy="164465"/>
                  <wp:effectExtent l="0" t="0" r="12065" b="0"/>
                  <wp:docPr id="460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79C6E976" w14:textId="77777777" w:rsidR="00900ADB" w:rsidRPr="00174AED" w:rsidRDefault="00900ADB" w:rsidP="007667DC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269C624" wp14:editId="1EE32068">
                  <wp:extent cx="276284" cy="224144"/>
                  <wp:effectExtent l="0" t="0" r="3175" b="5080"/>
                  <wp:docPr id="461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5EF74BE7" w14:textId="77777777" w:rsidR="00900ADB" w:rsidRPr="00174AED" w:rsidRDefault="00900ADB" w:rsidP="007667DC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5027B675" w14:textId="77777777" w:rsidR="00900ADB" w:rsidRDefault="00900ADB" w:rsidP="007667DC">
            <w:pPr>
              <w:pStyle w:val="TXT19ptBLp4A"/>
              <w:rPr>
                <w:rFonts w:cs="HelveticaNeueLTW1G-Roman"/>
                <w:lang w:val="en-IN"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>ress Check-Ups</w:t>
            </w:r>
            <w:r>
              <w:t xml:space="preserve"> </w:t>
            </w:r>
            <w:r w:rsidRPr="00D318E8">
              <w:rPr>
                <w:rFonts w:cs="HelveticaNeueLTW1G-Roman"/>
                <w:lang w:val="en-IN"/>
              </w:rPr>
              <w:t xml:space="preserve">on </w:t>
            </w:r>
            <w:r>
              <w:rPr>
                <w:rFonts w:cs="HelveticaNeueLTW1G-Roman"/>
                <w:lang w:val="en-IN"/>
              </w:rPr>
              <w:br/>
            </w:r>
            <w:r w:rsidRPr="00D318E8">
              <w:rPr>
                <w:rFonts w:cs="HelveticaNeueLTW1G-Roman"/>
                <w:lang w:val="en-IN"/>
              </w:rPr>
              <w:t>SavvasRealize.com</w:t>
            </w:r>
          </w:p>
          <w:p w14:paraId="1E8F82AB" w14:textId="77777777" w:rsidR="00900ADB" w:rsidRDefault="00900ADB" w:rsidP="007667DC">
            <w:pPr>
              <w:pStyle w:val="TXT110ptBL1pA"/>
              <w:spacing w:after="80"/>
              <w:ind w:left="181" w:hanging="181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>
              <w:t>Cold Reads on SavvasRealize.com</w:t>
            </w:r>
          </w:p>
          <w:p w14:paraId="02949DA3" w14:textId="77777777" w:rsidR="00900ADB" w:rsidRDefault="00900ADB" w:rsidP="007667DC">
            <w:pPr>
              <w:pStyle w:val="TXT110ptBL1p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E94CA5">
              <w:t>Writing Workshop Assessment</w:t>
            </w:r>
          </w:p>
          <w:p w14:paraId="1A701C95" w14:textId="77777777" w:rsidR="00900ADB" w:rsidRDefault="00FF5D40" w:rsidP="007667DC">
            <w:pPr>
              <w:pStyle w:val="TXT110ptBL1pA"/>
            </w:pPr>
            <w:r>
              <w:rPr>
                <w:noProof/>
                <w:lang w:val="en-IN" w:eastAsia="en-IN"/>
              </w:rPr>
              <w:pict w14:anchorId="0A5EFAA5">
                <v:group id="_x0000_s1252" style="position:absolute;left:0;text-align:left;margin-left:-47.65pt;margin-top:183.9pt;width:232.4pt;height:49.7pt;z-index:251964416;mso-width-relative:margin" coordsize="2632710,6311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253" type="#_x0000_t15" style="position:absolute;width:2632710;height:631190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254" type="#_x0000_t202" style="position:absolute;left:497840;width:2071370;height:5867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3BC65174" w14:textId="77777777" w:rsidR="00BA06DF" w:rsidRPr="00C43A54" w:rsidRDefault="00BA06DF" w:rsidP="007667DC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422FA409" w14:textId="77777777" w:rsidR="00BA06DF" w:rsidRPr="006A657C" w:rsidRDefault="00BA06DF" w:rsidP="007667DC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A05339B" w14:textId="77777777" w:rsidR="00900ADB" w:rsidRDefault="00900ADB" w:rsidP="007667DC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1499A9FD" w14:textId="77777777" w:rsidR="00900ADB" w:rsidRPr="00C00CC2" w:rsidRDefault="00900ADB" w:rsidP="007667D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61AF8DE" w14:textId="77777777" w:rsidR="00900ADB" w:rsidRPr="00C00CC2" w:rsidRDefault="00900ADB" w:rsidP="007667DC">
            <w:pPr>
              <w:pStyle w:val="TXT19ptbld"/>
            </w:pPr>
            <w:r w:rsidRPr="00C87F05">
              <w:t>FOUNDATIONAL SKILLS</w:t>
            </w:r>
          </w:p>
          <w:p w14:paraId="33CA5210" w14:textId="77777777" w:rsidR="00900ADB" w:rsidRPr="009F327D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E94CA5">
              <w:rPr>
                <w:rFonts w:cs="HelveticaNeueLTW1G-Roman"/>
                <w:szCs w:val="18"/>
                <w:lang w:val="en-IN"/>
              </w:rPr>
              <w:t>T260–T261</w:t>
            </w:r>
          </w:p>
          <w:p w14:paraId="73BAFB7D" w14:textId="77777777" w:rsidR="00900ADB" w:rsidRPr="00517769" w:rsidRDefault="00900ADB" w:rsidP="007667DC">
            <w:pPr>
              <w:pStyle w:val="TXT18ptBLp2A"/>
              <w:tabs>
                <w:tab w:val="left" w:pos="386"/>
              </w:tabs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E94CA5">
              <w:rPr>
                <w:rFonts w:cs="HelveticaNeueLTW1G-Roman"/>
                <w:szCs w:val="18"/>
                <w:lang w:val="en-IN"/>
              </w:rPr>
              <w:t>Final Sounds</w:t>
            </w:r>
          </w:p>
          <w:p w14:paraId="674ED5C8" w14:textId="77777777" w:rsidR="00900ADB" w:rsidRDefault="00900ADB" w:rsidP="007667DC">
            <w:pPr>
              <w:pStyle w:val="TXT18ptBLp2A"/>
              <w:tabs>
                <w:tab w:val="left" w:pos="386"/>
              </w:tabs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27936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3C5CEB">
              <w:rPr>
                <w:rFonts w:cs="HelveticaNeueLTW1G-Roman"/>
                <w:szCs w:val="18"/>
                <w:lang w:val="en-IN"/>
              </w:rPr>
              <w:t>Decode Words with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E94CA5">
              <w:rPr>
                <w:rFonts w:cs="HelveticaNeueLTW1G-Roman"/>
                <w:szCs w:val="18"/>
                <w:lang w:val="en-IN"/>
              </w:rPr>
              <w:t xml:space="preserve">Diphthongs </w:t>
            </w:r>
            <w:r w:rsidRPr="00E94CA5">
              <w:rPr>
                <w:rFonts w:cs="HelveticaNeueLTW1G-Roman"/>
                <w:i/>
                <w:szCs w:val="18"/>
                <w:lang w:val="en-IN"/>
              </w:rPr>
              <w:t>oi, oy</w:t>
            </w:r>
          </w:p>
          <w:p w14:paraId="566C3EBC" w14:textId="77777777" w:rsidR="00900ADB" w:rsidRDefault="00900ADB" w:rsidP="007667DC">
            <w:pPr>
              <w:pStyle w:val="TXT18ptBLp2A"/>
              <w:tabs>
                <w:tab w:val="left" w:pos="386"/>
              </w:tabs>
              <w:spacing w:after="120"/>
              <w:ind w:left="391" w:hanging="176"/>
              <w:rPr>
                <w:rFonts w:ascii="MundoSansPro-Bold" w:hAnsi="MundoSansPro-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11AF8D6A" w14:textId="77777777" w:rsidR="00900ADB" w:rsidRPr="009F327D" w:rsidRDefault="00900ADB" w:rsidP="007667DC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16D0CA31" w14:textId="77777777" w:rsidR="00900ADB" w:rsidRPr="009F327D" w:rsidRDefault="00900ADB" w:rsidP="007667DC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Interact with Sources: </w:t>
            </w:r>
            <w:r w:rsidRPr="008C7C6C">
              <w:rPr>
                <w:rFonts w:cs="HelveticaNeueLTW1G-Roman"/>
                <w:szCs w:val="18"/>
                <w:lang w:val="en-IN"/>
              </w:rPr>
              <w:t xml:space="preserve">Explore the </w:t>
            </w:r>
            <w:r w:rsidRPr="00E94CA5">
              <w:rPr>
                <w:rFonts w:cs="HelveticaNeueLTW1G-Roman"/>
                <w:szCs w:val="18"/>
                <w:lang w:val="en-IN"/>
              </w:rPr>
              <w:t>Infographic: Weekly Question T262–T263</w:t>
            </w:r>
          </w:p>
          <w:p w14:paraId="62E9737E" w14:textId="77777777" w:rsidR="00900ADB" w:rsidRDefault="00900ADB" w:rsidP="007667DC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94CA5">
              <w:rPr>
                <w:rFonts w:cs="HelveticaNeueLTW1G-Roman"/>
                <w:szCs w:val="18"/>
                <w:lang w:val="en-IN"/>
              </w:rPr>
              <w:t>Listening Comprehension: Read Aloud: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E94CA5">
              <w:rPr>
                <w:rFonts w:cs="HelveticaNeueLTW1G-Roman"/>
                <w:szCs w:val="18"/>
                <w:lang w:val="en-IN"/>
              </w:rPr>
              <w:t>“Giving Away a Fortune” T264–T265</w:t>
            </w:r>
          </w:p>
          <w:p w14:paraId="3100A3BB" w14:textId="77777777" w:rsidR="00900ADB" w:rsidRDefault="00900ADB" w:rsidP="007667DC">
            <w:pPr>
              <w:pStyle w:val="TXT18ptBLp2A"/>
              <w:ind w:left="233" w:hanging="159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94CA5">
              <w:rPr>
                <w:rFonts w:cs="HelveticaNeueLTW1G-Roman"/>
                <w:szCs w:val="18"/>
                <w:lang w:val="en-IN"/>
              </w:rPr>
              <w:t>Biography T266–T267</w:t>
            </w:r>
          </w:p>
          <w:p w14:paraId="0096198D" w14:textId="77777777" w:rsidR="00900ADB" w:rsidRDefault="00900ADB" w:rsidP="007667DC">
            <w:pPr>
              <w:pStyle w:val="TXT18ptBLp2A"/>
              <w:ind w:left="374" w:hanging="159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8C23CA4" wp14:editId="4E9D6254">
                  <wp:extent cx="229820" cy="186449"/>
                  <wp:effectExtent l="0" t="0" r="0" b="0"/>
                  <wp:docPr id="462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</w:t>
            </w:r>
            <w:r w:rsidRPr="00E94CA5">
              <w:t>T267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95ED6D2" w14:textId="77777777" w:rsidR="00900ADB" w:rsidRPr="00D644B3" w:rsidRDefault="00900ADB" w:rsidP="009405AE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6663EA4A" w14:textId="77777777" w:rsidR="00900ADB" w:rsidRPr="00C00CC2" w:rsidRDefault="00900ADB" w:rsidP="007667D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2200079" w14:textId="77777777" w:rsidR="00900ADB" w:rsidRPr="00C00CC2" w:rsidRDefault="00900ADB" w:rsidP="007667DC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40BEED2F" w14:textId="77777777" w:rsidR="00900ADB" w:rsidRPr="009F327D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500B90">
              <w:rPr>
                <w:rFonts w:cs="HelveticaNeueLTW1G-Roman"/>
                <w:szCs w:val="18"/>
                <w:lang w:val="en-IN"/>
              </w:rPr>
              <w:t>T274–T275</w:t>
            </w:r>
          </w:p>
          <w:p w14:paraId="779E0BFF" w14:textId="77777777" w:rsidR="00900ADB" w:rsidRPr="00500B90" w:rsidRDefault="00900ADB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B33EA0">
              <w:rPr>
                <w:rFonts w:cs="HelveticaNeueLTW1G-Roman"/>
                <w:szCs w:val="18"/>
                <w:lang w:val="en-IN"/>
              </w:rPr>
              <w:t xml:space="preserve">Phonics: </w:t>
            </w:r>
            <w:r>
              <w:rPr>
                <w:rFonts w:cs="HelveticaNeueLTW1G-Roman"/>
                <w:szCs w:val="18"/>
                <w:lang w:val="en-IN"/>
              </w:rPr>
              <w:t xml:space="preserve">Decode and Write Words with </w:t>
            </w:r>
            <w:r w:rsidRPr="00500B90">
              <w:rPr>
                <w:rFonts w:cs="HelveticaNeueLTW1G-Roman"/>
                <w:szCs w:val="18"/>
                <w:lang w:val="en-IN"/>
              </w:rPr>
              <w:t xml:space="preserve">Diphthongs </w:t>
            </w:r>
            <w:r w:rsidRPr="00500B90">
              <w:rPr>
                <w:rFonts w:cs="HelveticaNeueLTW1G-Roman"/>
                <w:i/>
                <w:szCs w:val="18"/>
                <w:lang w:val="en-IN"/>
              </w:rPr>
              <w:t>oi, oy</w:t>
            </w:r>
          </w:p>
          <w:p w14:paraId="053F335F" w14:textId="77777777" w:rsidR="00900ADB" w:rsidRDefault="00900ADB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6D20902" wp14:editId="42B0590F">
                  <wp:extent cx="229820" cy="186449"/>
                  <wp:effectExtent l="0" t="0" r="0" b="0"/>
                  <wp:docPr id="463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275</w:t>
            </w:r>
          </w:p>
          <w:p w14:paraId="64A26F31" w14:textId="77777777" w:rsidR="00900ADB" w:rsidRDefault="00900ADB" w:rsidP="007667DC">
            <w:pPr>
              <w:pStyle w:val="TXT18ptBL1p2A"/>
              <w:spacing w:after="100"/>
              <w:ind w:left="385" w:hanging="181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4690A708" w14:textId="7B4DF9E2" w:rsidR="00900ADB" w:rsidRPr="002A5D45" w:rsidRDefault="00245710" w:rsidP="007667DC">
            <w:pPr>
              <w:pStyle w:val="TXT18ptBL1p2A"/>
              <w:tabs>
                <w:tab w:val="clear" w:pos="384"/>
              </w:tabs>
              <w:ind w:left="57" w:firstLine="0"/>
              <w:rPr>
                <w:rFonts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6B0178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3664BDE4" w14:textId="77777777" w:rsidR="00900ADB" w:rsidRDefault="00900ADB" w:rsidP="007667DC">
            <w:pPr>
              <w:pStyle w:val="TXT18ptBL1p2A"/>
              <w:ind w:left="238" w:hanging="181"/>
              <w:rPr>
                <w:rFonts w:cs="HelveticaNeueLTW1G-Roman"/>
                <w:iCs w:val="0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F7873">
              <w:rPr>
                <w:rFonts w:cs="HelveticaNeueLTW1G-Roman"/>
                <w:iCs w:val="0"/>
                <w:szCs w:val="18"/>
                <w:lang w:val="en-IN"/>
              </w:rPr>
              <w:t xml:space="preserve">Introduce the Text </w:t>
            </w:r>
            <w:r w:rsidRPr="00500B90">
              <w:rPr>
                <w:rFonts w:cs="HelveticaNeueLTW1G-Roman"/>
                <w:iCs w:val="0"/>
                <w:szCs w:val="18"/>
                <w:lang w:val="en-IN"/>
              </w:rPr>
              <w:t>T276–T283</w:t>
            </w:r>
          </w:p>
          <w:p w14:paraId="51D5A174" w14:textId="77777777" w:rsidR="00900ADB" w:rsidRDefault="00900ADB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0B9FBFE0" w14:textId="77777777" w:rsidR="00900ADB" w:rsidRPr="009F327D" w:rsidRDefault="00900ADB" w:rsidP="007667DC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D52073">
              <w:rPr>
                <w:rFonts w:cs="HelveticaNeueLTW1G-It"/>
                <w:iCs w:val="0"/>
                <w:szCs w:val="18"/>
                <w:lang w:val="en-IN"/>
              </w:rPr>
              <w:t>Read</w:t>
            </w:r>
            <w:r>
              <w:rPr>
                <w:rFonts w:cs="HelveticaNeueLTW1G-It"/>
                <w:iCs w:val="0"/>
                <w:szCs w:val="18"/>
                <w:lang w:val="en-IN"/>
              </w:rPr>
              <w:t>:</w:t>
            </w:r>
            <w:r w:rsidRPr="00D52073">
              <w:rPr>
                <w:rFonts w:cs="HelveticaNeueLTW1G-It"/>
                <w:iCs w:val="0"/>
                <w:szCs w:val="18"/>
                <w:lang w:val="en-IN"/>
              </w:rPr>
              <w:t xml:space="preserve"> </w:t>
            </w:r>
            <w:r w:rsidRPr="00500B90">
              <w:rPr>
                <w:rFonts w:cs="HelveticaNeueLTW1G-It"/>
                <w:i/>
                <w:iCs w:val="0"/>
                <w:szCs w:val="18"/>
                <w:lang w:val="en-IN"/>
              </w:rPr>
              <w:t>Eleanor Roosevelt</w:t>
            </w:r>
          </w:p>
          <w:p w14:paraId="0A90BAF6" w14:textId="77777777" w:rsidR="00900ADB" w:rsidRPr="009F327D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500B90">
              <w:rPr>
                <w:rFonts w:cs="HelveticaNeueLTW1G-Roman"/>
                <w:szCs w:val="18"/>
                <w:lang w:val="en-IN"/>
              </w:rPr>
              <w:t>T284–T285</w:t>
            </w:r>
          </w:p>
          <w:p w14:paraId="6D6126E3" w14:textId="77777777" w:rsidR="00900ADB" w:rsidRPr="009F327D" w:rsidRDefault="00900ADB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431DC328" w14:textId="77777777" w:rsidR="00900ADB" w:rsidRPr="009F327D" w:rsidRDefault="00900ADB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67D4B690" w14:textId="77777777" w:rsidR="00900ADB" w:rsidRDefault="00900ADB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2556B4C" wp14:editId="2201E3BB">
                  <wp:extent cx="229820" cy="186449"/>
                  <wp:effectExtent l="0" t="0" r="0" b="0"/>
                  <wp:docPr id="464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500B90">
              <w:t>T285</w:t>
            </w:r>
          </w:p>
          <w:p w14:paraId="666C94C4" w14:textId="77777777" w:rsidR="00900ADB" w:rsidRDefault="00900ADB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Check for Understanding</w:t>
            </w:r>
          </w:p>
        </w:tc>
      </w:tr>
      <w:tr w:rsidR="00900ADB" w14:paraId="272F378C" w14:textId="77777777" w:rsidTr="007667DC">
        <w:trPr>
          <w:trHeight w:val="621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241F3EC" w14:textId="77777777" w:rsidR="00900ADB" w:rsidRDefault="00900ADB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73777AD" w14:textId="77777777" w:rsidR="00900ADB" w:rsidRPr="00EB7B24" w:rsidRDefault="00900ADB" w:rsidP="007667D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25F72AF9" w14:textId="77777777" w:rsidR="00900ADB" w:rsidRPr="003C5CEB" w:rsidRDefault="00900ADB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Academic Vocabulary: </w:t>
            </w:r>
            <w:r w:rsidRPr="00E94CA5">
              <w:rPr>
                <w:rFonts w:cs="HelveticaNeueLTW1G-Roman"/>
                <w:szCs w:val="18"/>
                <w:lang w:val="en-IN"/>
              </w:rPr>
              <w:t>Oral Language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E94CA5">
              <w:rPr>
                <w:rFonts w:cs="HelveticaNeueLTW1G-Roman"/>
                <w:szCs w:val="18"/>
                <w:lang w:val="en-IN"/>
              </w:rPr>
              <w:t>T268–T269</w:t>
            </w:r>
          </w:p>
          <w:p w14:paraId="16386781" w14:textId="77777777" w:rsidR="00900ADB" w:rsidRPr="00900E2A" w:rsidRDefault="00900ADB" w:rsidP="007667DC">
            <w:pPr>
              <w:pStyle w:val="TXT18ptBLp2A"/>
              <w:spacing w:after="2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E94CA5">
              <w:rPr>
                <w:rFonts w:cs="HelveticaNeueLTW1G-Roman"/>
                <w:szCs w:val="18"/>
                <w:lang w:val="en-IN"/>
              </w:rPr>
              <w:t xml:space="preserve">Letters </w:t>
            </w:r>
            <w:r w:rsidRPr="00E94CA5">
              <w:rPr>
                <w:rFonts w:cs="HelveticaNeueLTW1G-Roman"/>
                <w:i/>
                <w:szCs w:val="18"/>
                <w:lang w:val="en-IN"/>
              </w:rPr>
              <w:t>Zz</w:t>
            </w:r>
            <w:r w:rsidRPr="00E94CA5">
              <w:rPr>
                <w:rFonts w:cs="HelveticaNeueLTW1G-Roman"/>
                <w:szCs w:val="18"/>
                <w:lang w:val="en-IN"/>
              </w:rPr>
              <w:t xml:space="preserve"> T268–T269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CE77990" w14:textId="77777777" w:rsidR="00900ADB" w:rsidRPr="00BF1569" w:rsidRDefault="00900ADB" w:rsidP="007667DC">
            <w:pPr>
              <w:pStyle w:val="H310pt"/>
            </w:pPr>
          </w:p>
        </w:tc>
      </w:tr>
      <w:tr w:rsidR="00900ADB" w14:paraId="253AFF0E" w14:textId="77777777" w:rsidTr="007667DC">
        <w:trPr>
          <w:trHeight w:val="3062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972AC1B" w14:textId="77777777" w:rsidR="00900ADB" w:rsidRDefault="00900ADB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F417522" w14:textId="77777777" w:rsidR="00900ADB" w:rsidRPr="00FD420B" w:rsidRDefault="00900ADB" w:rsidP="007667D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D374D5A" w14:textId="77777777" w:rsidR="00900ADB" w:rsidRPr="00FD420B" w:rsidRDefault="00900ADB" w:rsidP="007667DC">
            <w:pPr>
              <w:pStyle w:val="TXT19ptbld"/>
            </w:pPr>
            <w:r w:rsidRPr="00FD420B">
              <w:t>TEACHER-LED OPTIONS</w:t>
            </w:r>
          </w:p>
          <w:p w14:paraId="3D9F51C8" w14:textId="77777777" w:rsidR="00900ADB" w:rsidRPr="00FD420B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8C7C6C">
              <w:t>T2</w:t>
            </w:r>
            <w:r>
              <w:t>7</w:t>
            </w:r>
            <w:r w:rsidRPr="008C7C6C">
              <w:t>3</w:t>
            </w:r>
          </w:p>
          <w:p w14:paraId="24114890" w14:textId="77777777" w:rsidR="00900ADB" w:rsidRPr="00FD420B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09BB">
              <w:t xml:space="preserve">Strategy, Intervention, and </w:t>
            </w:r>
            <w:r w:rsidRPr="007C09BB">
              <w:rPr>
                <w:rFonts w:cs="Helvetica"/>
                <w:szCs w:val="18"/>
                <w:lang w:val="en-IN"/>
              </w:rPr>
              <w:t>On-Level</w:t>
            </w:r>
            <w:r w:rsidRPr="007C09BB">
              <w:t xml:space="preserve">/ Advanced Activities </w:t>
            </w:r>
            <w:r w:rsidRPr="00E94CA5">
              <w:t>T272</w:t>
            </w:r>
          </w:p>
          <w:p w14:paraId="46198D29" w14:textId="77777777" w:rsidR="00900ADB" w:rsidRPr="00FD420B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ELL Targeted Support </w:t>
            </w:r>
            <w:r w:rsidRPr="00E94CA5">
              <w:t>T272</w:t>
            </w:r>
          </w:p>
          <w:p w14:paraId="5D49375C" w14:textId="77777777" w:rsidR="00900ADB" w:rsidRPr="009E5D9B" w:rsidRDefault="00900ADB" w:rsidP="007667D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Conferring </w:t>
            </w:r>
            <w:r w:rsidRPr="00E94CA5">
              <w:t>T27</w:t>
            </w:r>
            <w:r>
              <w:t>3</w:t>
            </w:r>
          </w:p>
          <w:p w14:paraId="5CDD999D" w14:textId="77777777" w:rsidR="00900ADB" w:rsidRPr="00FD420B" w:rsidRDefault="00900ADB" w:rsidP="007667DC">
            <w:pPr>
              <w:pStyle w:val="TXT19ptbld"/>
            </w:pPr>
            <w:r w:rsidRPr="00FD420B">
              <w:t>INDEPENDENT/COLLABORATIVE</w:t>
            </w:r>
          </w:p>
          <w:p w14:paraId="3C5B0A08" w14:textId="77777777" w:rsidR="00900ADB" w:rsidRPr="00FD420B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</w:t>
            </w:r>
            <w:r>
              <w:t>273</w:t>
            </w:r>
          </w:p>
          <w:p w14:paraId="0B9CA143" w14:textId="77777777" w:rsidR="00900ADB" w:rsidRPr="00FD420B" w:rsidRDefault="00900ADB" w:rsidP="007667D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</w:t>
            </w:r>
            <w:r>
              <w:t>273</w:t>
            </w:r>
          </w:p>
          <w:p w14:paraId="12E33E57" w14:textId="77777777" w:rsidR="00900ADB" w:rsidRDefault="00900ADB" w:rsidP="007667DC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3D8A3B5A" wp14:editId="7B13C1EF">
                  <wp:extent cx="631190" cy="170815"/>
                  <wp:effectExtent l="0" t="0" r="3810" b="6985"/>
                  <wp:docPr id="465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T</w:t>
            </w:r>
            <w:r>
              <w:rPr>
                <w:sz w:val="16"/>
                <w:szCs w:val="16"/>
              </w:rPr>
              <w:t>273</w:t>
            </w:r>
            <w:r w:rsidRPr="00E1762B">
              <w:rPr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003F0A6" wp14:editId="7233EFD6">
                  <wp:extent cx="368935" cy="164465"/>
                  <wp:effectExtent l="0" t="0" r="12065" b="0"/>
                  <wp:docPr id="466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2DB4F85" w14:textId="77777777" w:rsidR="00900ADB" w:rsidRPr="00FD420B" w:rsidRDefault="00900ADB" w:rsidP="007667D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28678D6" w14:textId="77777777" w:rsidR="00900ADB" w:rsidRPr="00FD420B" w:rsidRDefault="00900ADB" w:rsidP="007667DC">
            <w:pPr>
              <w:pStyle w:val="TXT19ptbld"/>
            </w:pPr>
            <w:r w:rsidRPr="00FD420B">
              <w:t>TEACHER-LED OPTIONS</w:t>
            </w:r>
          </w:p>
          <w:p w14:paraId="1BD66337" w14:textId="77777777" w:rsidR="00900ADB" w:rsidRDefault="00900ADB" w:rsidP="007667DC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60EF1">
              <w:rPr>
                <w:rFonts w:cs="HelveticaNeueLTW1G-Roman"/>
                <w:szCs w:val="18"/>
                <w:lang w:val="en-IN"/>
              </w:rPr>
              <w:t xml:space="preserve">Word Work Support </w:t>
            </w:r>
            <w:r w:rsidRPr="00D52073">
              <w:rPr>
                <w:rFonts w:cs="HelveticaNeueLTW1G-Roman"/>
                <w:szCs w:val="18"/>
                <w:lang w:val="en-IN"/>
              </w:rPr>
              <w:t>T2</w:t>
            </w:r>
            <w:r>
              <w:rPr>
                <w:rFonts w:cs="HelveticaNeueLTW1G-Roman"/>
                <w:szCs w:val="18"/>
                <w:lang w:val="en-IN"/>
              </w:rPr>
              <w:t>86</w:t>
            </w:r>
          </w:p>
          <w:p w14:paraId="0AA8F4AC" w14:textId="77777777" w:rsidR="00900ADB" w:rsidRPr="009F327D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Guided Reading/Leveled Readers </w:t>
            </w:r>
            <w:r w:rsidRPr="00260A95">
              <w:rPr>
                <w:rFonts w:cs="HelveticaNeueLTW1G-Roman"/>
                <w:szCs w:val="18"/>
                <w:lang w:val="en-IN"/>
              </w:rPr>
              <w:t>T289</w:t>
            </w:r>
          </w:p>
          <w:p w14:paraId="0EBF2D19" w14:textId="77777777" w:rsidR="00900ADB" w:rsidRPr="009F327D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Strategy and Intervention Activities 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260A95">
              <w:rPr>
                <w:rFonts w:cs="HelveticaNeueLTW1G-Roman"/>
                <w:szCs w:val="18"/>
                <w:lang w:val="en-IN"/>
              </w:rPr>
              <w:t>T286, T288</w:t>
            </w:r>
          </w:p>
          <w:p w14:paraId="5731DDEA" w14:textId="77777777" w:rsidR="00900ADB" w:rsidRPr="009F327D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Fluency </w:t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>T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>288</w:t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 xml:space="preserve"> Conferring T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>289</w:t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</w:p>
          <w:p w14:paraId="2F1B3EF0" w14:textId="77777777" w:rsidR="00900ADB" w:rsidRDefault="00900ADB" w:rsidP="007667DC">
            <w:pPr>
              <w:pStyle w:val="TXT18ptBLp6A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260A95">
              <w:rPr>
                <w:rFonts w:cs="HelveticaNeueLTW1G-Roman"/>
                <w:szCs w:val="18"/>
                <w:lang w:val="en-IN"/>
              </w:rPr>
              <w:t>T286, T288</w:t>
            </w:r>
          </w:p>
          <w:p w14:paraId="434A4A5D" w14:textId="77777777" w:rsidR="00900ADB" w:rsidRPr="00FD420B" w:rsidRDefault="00900ADB" w:rsidP="007667DC">
            <w:pPr>
              <w:pStyle w:val="TXT19ptbld"/>
            </w:pPr>
            <w:r w:rsidRPr="00FD420B">
              <w:t>INDEPENDENT/COLLABORATIVE</w:t>
            </w:r>
          </w:p>
          <w:p w14:paraId="1413AF13" w14:textId="77777777" w:rsidR="00900ADB" w:rsidRDefault="00900ADB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60EF1">
              <w:rPr>
                <w:rFonts w:cs="HelveticaNeueLTW1G-Roman"/>
                <w:szCs w:val="18"/>
                <w:lang w:val="en-IN"/>
              </w:rPr>
              <w:t>Wor</w:t>
            </w:r>
            <w:r>
              <w:rPr>
                <w:rFonts w:cs="HelveticaNeueLTW1G-Roman"/>
                <w:szCs w:val="18"/>
                <w:lang w:val="en-IN"/>
              </w:rPr>
              <w:t xml:space="preserve">d Work Activities and Decodable </w:t>
            </w:r>
            <w:r w:rsidRPr="00E60EF1">
              <w:rPr>
                <w:rFonts w:cs="HelveticaNeueLTW1G-Roman"/>
                <w:szCs w:val="18"/>
                <w:lang w:val="en-IN"/>
              </w:rPr>
              <w:t xml:space="preserve">Reader </w:t>
            </w:r>
            <w:r w:rsidRPr="00260A95">
              <w:rPr>
                <w:rFonts w:cs="HelveticaNeueLTW1G-Roman"/>
                <w:szCs w:val="18"/>
                <w:lang w:val="en-IN"/>
              </w:rPr>
              <w:t>T287</w:t>
            </w:r>
          </w:p>
          <w:p w14:paraId="523024D9" w14:textId="77777777" w:rsidR="00900ADB" w:rsidRPr="009F327D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Independent Reading </w:t>
            </w:r>
            <w:r w:rsidRPr="00D52073">
              <w:rPr>
                <w:rFonts w:cs="HelveticaNeueLTW1G-Roman"/>
                <w:szCs w:val="18"/>
                <w:lang w:val="en-IN"/>
              </w:rPr>
              <w:t>T2</w:t>
            </w:r>
            <w:r>
              <w:rPr>
                <w:rFonts w:cs="HelveticaNeueLTW1G-Roman"/>
                <w:szCs w:val="18"/>
                <w:lang w:val="en-IN"/>
              </w:rPr>
              <w:t>89</w:t>
            </w:r>
          </w:p>
          <w:p w14:paraId="1C027479" w14:textId="77777777" w:rsidR="00900ADB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Literacy Activities </w:t>
            </w:r>
            <w:r w:rsidRPr="00D52073">
              <w:rPr>
                <w:rFonts w:cs="HelveticaNeueLTW1G-Roman"/>
                <w:szCs w:val="18"/>
                <w:lang w:val="en-IN"/>
              </w:rPr>
              <w:t>T2</w:t>
            </w:r>
            <w:r>
              <w:rPr>
                <w:rFonts w:cs="HelveticaNeueLTW1G-Roman"/>
                <w:szCs w:val="18"/>
                <w:lang w:val="en-IN"/>
              </w:rPr>
              <w:t>89</w:t>
            </w:r>
          </w:p>
        </w:tc>
      </w:tr>
      <w:tr w:rsidR="00900ADB" w14:paraId="2C9FC3CF" w14:textId="77777777" w:rsidTr="007667DC">
        <w:trPr>
          <w:trHeight w:val="2062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3577F4B" w14:textId="77777777" w:rsidR="00900ADB" w:rsidRDefault="00900ADB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EBB5DD4" w14:textId="77777777" w:rsidR="00900ADB" w:rsidRPr="004448BC" w:rsidRDefault="00900ADB" w:rsidP="007667D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50B51F9" w14:textId="77777777" w:rsidR="00900ADB" w:rsidRPr="004448BC" w:rsidRDefault="00900ADB" w:rsidP="007667DC">
            <w:pPr>
              <w:pStyle w:val="TXT19ptbld"/>
            </w:pPr>
            <w:r w:rsidRPr="004448BC">
              <w:t>MINILESSON</w:t>
            </w:r>
          </w:p>
          <w:p w14:paraId="7E54B3FD" w14:textId="77777777" w:rsidR="00900ADB" w:rsidRPr="009F327D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00E2A">
              <w:rPr>
                <w:rFonts w:cs="HelveticaNeueLTW1G-Roman"/>
                <w:szCs w:val="18"/>
                <w:lang w:val="en-IN"/>
              </w:rPr>
              <w:t xml:space="preserve">Personal Narrative </w:t>
            </w:r>
            <w:r w:rsidRPr="00500B90">
              <w:rPr>
                <w:rFonts w:cs="HelveticaNeueLTW1G-Roman"/>
                <w:szCs w:val="18"/>
                <w:lang w:val="en-IN"/>
              </w:rPr>
              <w:t>T420–T421</w:t>
            </w:r>
          </w:p>
          <w:p w14:paraId="1289FEC1" w14:textId="77777777" w:rsidR="00900ADB" w:rsidRPr="009F327D" w:rsidRDefault="00900ADB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500B90">
              <w:rPr>
                <w:rFonts w:cs="HelveticaNeueLTW1G-Roman"/>
                <w:szCs w:val="18"/>
                <w:lang w:val="en-IN"/>
              </w:rPr>
              <w:t>Edit for Pronouns</w:t>
            </w:r>
          </w:p>
          <w:p w14:paraId="52FEDFBE" w14:textId="77777777" w:rsidR="00B27F3B" w:rsidRPr="009F327D" w:rsidRDefault="00B27F3B" w:rsidP="00B27F3B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16DA6D9E" w14:textId="77777777" w:rsidR="00900ADB" w:rsidRPr="004448BC" w:rsidRDefault="00900ADB" w:rsidP="007667DC">
            <w:pPr>
              <w:pStyle w:val="TXT19ptbld"/>
            </w:pPr>
            <w:r w:rsidRPr="004448BC">
              <w:t>INDEPENDENT WRITING</w:t>
            </w:r>
          </w:p>
          <w:p w14:paraId="54AC07F6" w14:textId="77777777" w:rsidR="00900ADB" w:rsidRPr="009F327D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500B90">
              <w:rPr>
                <w:rFonts w:cs="HelveticaNeueLTW1G-Roman"/>
                <w:szCs w:val="18"/>
                <w:lang w:val="en-IN"/>
              </w:rPr>
              <w:t>Personal Narrative T421</w:t>
            </w:r>
          </w:p>
          <w:p w14:paraId="66BA3FBB" w14:textId="77777777" w:rsidR="00900ADB" w:rsidRDefault="00900ADB" w:rsidP="007667DC">
            <w:pPr>
              <w:pStyle w:val="TXT18ptBLp2A"/>
              <w:spacing w:after="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500B90">
              <w:rPr>
                <w:rFonts w:cs="HelveticaNeueLTW1G-Roman"/>
                <w:szCs w:val="18"/>
                <w:lang w:val="en-IN"/>
              </w:rPr>
              <w:t>Conferences T418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22BE132" w14:textId="77777777" w:rsidR="00900ADB" w:rsidRPr="004448BC" w:rsidRDefault="00900ADB" w:rsidP="007667D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86B0319" w14:textId="77777777" w:rsidR="00900ADB" w:rsidRPr="004448BC" w:rsidRDefault="00900ADB" w:rsidP="007667DC">
            <w:pPr>
              <w:pStyle w:val="TXT19ptbld"/>
            </w:pPr>
            <w:r w:rsidRPr="004448BC">
              <w:t>MINILESSON</w:t>
            </w:r>
          </w:p>
          <w:p w14:paraId="7C6297F1" w14:textId="77777777" w:rsidR="00900ADB" w:rsidRPr="009F327D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F18AE">
              <w:rPr>
                <w:rFonts w:cs="HelveticaNeueLTW1G-Roman"/>
                <w:szCs w:val="18"/>
                <w:lang w:val="en-IN"/>
              </w:rPr>
              <w:t xml:space="preserve">Personal Narrative </w:t>
            </w:r>
            <w:r w:rsidRPr="00260A95">
              <w:rPr>
                <w:rFonts w:cs="HelveticaNeueLTW1G-Roman"/>
                <w:szCs w:val="18"/>
                <w:lang w:val="en-IN"/>
              </w:rPr>
              <w:t>T424–T425</w:t>
            </w:r>
          </w:p>
          <w:p w14:paraId="6D6BEBCA" w14:textId="77777777" w:rsidR="00900ADB" w:rsidRPr="009F327D" w:rsidRDefault="00900ADB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260A95">
              <w:rPr>
                <w:rFonts w:cs="HelveticaNeueLTW1G-Roman"/>
                <w:szCs w:val="18"/>
                <w:lang w:val="en-IN"/>
              </w:rPr>
              <w:t>Edit for Adjectives and Articles</w:t>
            </w:r>
          </w:p>
          <w:p w14:paraId="60418C4F" w14:textId="77777777" w:rsidR="00B27F3B" w:rsidRPr="009F327D" w:rsidRDefault="00B27F3B" w:rsidP="00B27F3B">
            <w:pPr>
              <w:pStyle w:val="TXT18ptBL1p2A"/>
              <w:spacing w:after="120"/>
              <w:ind w:left="385" w:hanging="181"/>
            </w:pPr>
            <w:r w:rsidRPr="00506E0A">
              <w:rPr>
                <w:color w:val="808080"/>
              </w:rPr>
              <w:t>»</w:t>
            </w:r>
            <w:r w:rsidRPr="00506E0A">
              <w:rPr>
                <w:color w:val="000000"/>
              </w:rPr>
              <w:tab/>
              <w:t>Share Back</w:t>
            </w:r>
          </w:p>
          <w:p w14:paraId="4DB08A24" w14:textId="77777777" w:rsidR="00900ADB" w:rsidRPr="004448BC" w:rsidRDefault="00900ADB" w:rsidP="007667DC">
            <w:pPr>
              <w:pStyle w:val="TXT19ptbld"/>
            </w:pPr>
            <w:r w:rsidRPr="004448BC">
              <w:t>INDEPENDENT WRITING</w:t>
            </w:r>
          </w:p>
          <w:p w14:paraId="08B05FF2" w14:textId="77777777" w:rsidR="00900ADB" w:rsidRPr="009F327D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DF18AE">
              <w:rPr>
                <w:rFonts w:cs="HelveticaNeueLTW1G-Roman"/>
                <w:szCs w:val="18"/>
                <w:lang w:val="en-IN"/>
              </w:rPr>
              <w:t xml:space="preserve">Personal Narrative </w:t>
            </w:r>
            <w:r w:rsidRPr="00260A95">
              <w:rPr>
                <w:rFonts w:cs="HelveticaNeueLTW1G-Roman"/>
                <w:szCs w:val="18"/>
                <w:lang w:val="en-IN"/>
              </w:rPr>
              <w:t>T425</w:t>
            </w:r>
          </w:p>
          <w:p w14:paraId="715D8AB9" w14:textId="77777777" w:rsidR="00900ADB" w:rsidRDefault="00900ADB" w:rsidP="007667DC">
            <w:pPr>
              <w:pStyle w:val="TXT18ptBLp2A"/>
              <w:spacing w:after="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Conferences </w:t>
            </w:r>
            <w:r w:rsidRPr="00260A95">
              <w:t>T418</w:t>
            </w:r>
          </w:p>
        </w:tc>
      </w:tr>
      <w:tr w:rsidR="00900ADB" w14:paraId="7D4244F1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827A58F" w14:textId="77777777" w:rsidR="00900ADB" w:rsidRDefault="00900ADB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4070BC1" w14:textId="77777777" w:rsidR="00900ADB" w:rsidRPr="00104EFC" w:rsidRDefault="00900ADB" w:rsidP="007667D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D5ADCC7" w14:textId="77777777" w:rsidR="00900ADB" w:rsidRPr="003547CE" w:rsidRDefault="00900ADB" w:rsidP="007667DC">
            <w:pPr>
              <w:pStyle w:val="TXT18ptR"/>
              <w:ind w:right="567"/>
            </w:pPr>
            <w:r>
              <w:rPr>
                <w:noProof/>
              </w:rPr>
              <w:drawing>
                <wp:anchor distT="0" distB="0" distL="114300" distR="114300" simplePos="0" relativeHeight="251965440" behindDoc="0" locked="0" layoutInCell="1" allowOverlap="1" wp14:anchorId="4D84D549" wp14:editId="7BF724C3">
                  <wp:simplePos x="0" y="0"/>
                  <wp:positionH relativeFrom="column">
                    <wp:posOffset>1747379</wp:posOffset>
                  </wp:positionH>
                  <wp:positionV relativeFrom="paragraph">
                    <wp:posOffset>6045</wp:posOffset>
                  </wp:positionV>
                  <wp:extent cx="236270" cy="190005"/>
                  <wp:effectExtent l="19050" t="0" r="0" b="0"/>
                  <wp:wrapNone/>
                  <wp:docPr id="467" name="Picture 46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1D4AD43" w14:textId="77777777" w:rsidR="00900ADB" w:rsidRPr="00104EFC" w:rsidRDefault="00900ADB" w:rsidP="007667DC">
            <w:pPr>
              <w:pStyle w:val="TXT18ptBLp2A"/>
              <w:spacing w:after="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>
              <w:t xml:space="preserve">Spell Words with Diphthongs </w:t>
            </w:r>
            <w:r>
              <w:br/>
            </w:r>
            <w:proofErr w:type="spellStart"/>
            <w:r w:rsidRPr="00500B90">
              <w:rPr>
                <w:i/>
              </w:rPr>
              <w:t>oi</w:t>
            </w:r>
            <w:proofErr w:type="spellEnd"/>
            <w:r w:rsidRPr="00500B90">
              <w:rPr>
                <w:i/>
              </w:rPr>
              <w:t xml:space="preserve">, </w:t>
            </w:r>
            <w:proofErr w:type="spellStart"/>
            <w:r w:rsidRPr="00500B90">
              <w:rPr>
                <w:i/>
              </w:rPr>
              <w:t>oy</w:t>
            </w:r>
            <w:proofErr w:type="spellEnd"/>
            <w:r>
              <w:t xml:space="preserve"> T422</w:t>
            </w:r>
          </w:p>
          <w:p w14:paraId="4707BD8E" w14:textId="77777777" w:rsidR="00900ADB" w:rsidRDefault="00900ADB" w:rsidP="007667DC">
            <w:pPr>
              <w:pStyle w:val="TXT18ptBL1p6A"/>
              <w:spacing w:after="40"/>
              <w:ind w:left="39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34A4579" wp14:editId="63581DE1">
                  <wp:extent cx="229820" cy="186449"/>
                  <wp:effectExtent l="0" t="0" r="0" b="0"/>
                  <wp:docPr id="468" name="Picture 46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201892">
              <w:rPr>
                <w:b/>
              </w:rPr>
              <w:t>Assess Prior Knowledge</w:t>
            </w:r>
            <w:r w:rsidRPr="00CE71DB">
              <w:t xml:space="preserve"> T</w:t>
            </w:r>
            <w:r>
              <w:t>422</w:t>
            </w:r>
          </w:p>
          <w:p w14:paraId="0EFFBEBD" w14:textId="77777777" w:rsidR="00900ADB" w:rsidRDefault="00900ADB" w:rsidP="007667DC">
            <w:pPr>
              <w:pStyle w:val="TXT18ptR"/>
              <w:ind w:right="397"/>
            </w:pPr>
            <w:r>
              <w:rPr>
                <w:noProof/>
              </w:rPr>
              <w:drawing>
                <wp:anchor distT="0" distB="0" distL="114300" distR="114300" simplePos="0" relativeHeight="251966464" behindDoc="0" locked="0" layoutInCell="1" allowOverlap="1" wp14:anchorId="467F224B" wp14:editId="1653841F">
                  <wp:simplePos x="0" y="0"/>
                  <wp:positionH relativeFrom="column">
                    <wp:posOffset>1854257</wp:posOffset>
                  </wp:positionH>
                  <wp:positionV relativeFrom="paragraph">
                    <wp:posOffset>10663</wp:posOffset>
                  </wp:positionV>
                  <wp:extent cx="236270" cy="190005"/>
                  <wp:effectExtent l="19050" t="0" r="0" b="0"/>
                  <wp:wrapNone/>
                  <wp:docPr id="469" name="Picture 46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04451D73" w14:textId="77777777" w:rsidR="00900ADB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Language &amp; Conventions: Spiral Review: Verbs T423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A876E83" w14:textId="77777777" w:rsidR="00900ADB" w:rsidRPr="00104EFC" w:rsidRDefault="00900ADB" w:rsidP="007667D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8A77818" w14:textId="77777777" w:rsidR="00900ADB" w:rsidRPr="00104EFC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Teach Spell Words with </w:t>
            </w:r>
            <w:r w:rsidRPr="00260A95">
              <w:t xml:space="preserve">Diphthongs </w:t>
            </w:r>
            <w:proofErr w:type="spellStart"/>
            <w:r w:rsidRPr="00260A95">
              <w:rPr>
                <w:i/>
              </w:rPr>
              <w:t>oi</w:t>
            </w:r>
            <w:proofErr w:type="spellEnd"/>
            <w:r w:rsidRPr="00260A95">
              <w:rPr>
                <w:i/>
              </w:rPr>
              <w:t xml:space="preserve">, </w:t>
            </w:r>
            <w:proofErr w:type="spellStart"/>
            <w:r w:rsidRPr="00260A95">
              <w:rPr>
                <w:i/>
              </w:rPr>
              <w:t>oy</w:t>
            </w:r>
            <w:proofErr w:type="spellEnd"/>
            <w:r w:rsidRPr="00260A95">
              <w:t xml:space="preserve"> T426</w:t>
            </w:r>
          </w:p>
          <w:p w14:paraId="7BB72F1F" w14:textId="77777777" w:rsidR="00900ADB" w:rsidRDefault="00900ADB" w:rsidP="007667DC">
            <w:pPr>
              <w:pStyle w:val="TXT18ptR"/>
              <w:ind w:left="625" w:right="85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63392" behindDoc="0" locked="0" layoutInCell="1" allowOverlap="1" wp14:anchorId="1D0049D1" wp14:editId="2F1CA561">
                  <wp:simplePos x="0" y="0"/>
                  <wp:positionH relativeFrom="column">
                    <wp:posOffset>1441375</wp:posOffset>
                  </wp:positionH>
                  <wp:positionV relativeFrom="paragraph">
                    <wp:posOffset>3323</wp:posOffset>
                  </wp:positionV>
                  <wp:extent cx="236270" cy="190006"/>
                  <wp:effectExtent l="19050" t="0" r="0" b="0"/>
                  <wp:wrapNone/>
                  <wp:docPr id="470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3D97A283" w14:textId="77777777" w:rsidR="00900ADB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Language </w:t>
            </w:r>
            <w:r w:rsidRPr="00EE6701">
              <w:t xml:space="preserve">&amp; Conventions: </w:t>
            </w:r>
            <w:r>
              <w:t xml:space="preserve">Oral </w:t>
            </w:r>
            <w:r>
              <w:br/>
              <w:t xml:space="preserve">Language: </w:t>
            </w:r>
            <w:r w:rsidRPr="00033FFD">
              <w:t>Compound Sentences T427</w:t>
            </w:r>
          </w:p>
        </w:tc>
      </w:tr>
    </w:tbl>
    <w:p w14:paraId="725BCB15" w14:textId="77777777" w:rsidR="00900ADB" w:rsidRDefault="00900ADB" w:rsidP="00804A87">
      <w:pPr>
        <w:pStyle w:val="TXT19pt"/>
        <w:sectPr w:rsidR="00900ADB" w:rsidSect="007667DC">
          <w:headerReference w:type="default" r:id="rId117"/>
          <w:footerReference w:type="default" r:id="rId118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468AD672" w14:textId="77777777" w:rsidR="00900ADB" w:rsidRDefault="00FF5D40" w:rsidP="001B69D2">
      <w:pPr>
        <w:pStyle w:val="TXT19pt"/>
      </w:pPr>
      <w:r>
        <w:rPr>
          <w:noProof/>
        </w:rPr>
        <w:lastRenderedPageBreak/>
        <w:pict w14:anchorId="79013488">
          <v:shape id="_x0000_s1251" type="#_x0000_t202" style="position:absolute;margin-left:86.8pt;margin-top:7pt;width:98.7pt;height:24.5pt;z-index:25196236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091F3C2B" w14:textId="77777777" w:rsidR="00BA06DF" w:rsidRPr="00851EC2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851EC2">
                    <w:rPr>
                      <w:b/>
                      <w:sz w:val="14"/>
                      <w:szCs w:val="14"/>
                    </w:rPr>
                    <w:t>RF.1.1, RI.1.2, W.1.5,</w:t>
                  </w:r>
                </w:p>
                <w:p w14:paraId="0E53F320" w14:textId="77777777" w:rsidR="00BA06DF" w:rsidRPr="00D52073" w:rsidRDefault="00BA06DF" w:rsidP="007667DC">
                  <w:r w:rsidRPr="00851EC2">
                    <w:rPr>
                      <w:b/>
                      <w:sz w:val="14"/>
                      <w:szCs w:val="14"/>
                    </w:rPr>
                    <w:t>SL.1.2, L.1.1.g, L.1.1.j</w:t>
                  </w:r>
                </w:p>
              </w:txbxContent>
            </v:textbox>
          </v:shape>
        </w:pict>
      </w:r>
      <w:r>
        <w:rPr>
          <w:noProof/>
        </w:rPr>
        <w:pict w14:anchorId="3E492B62">
          <v:shape id="_x0000_s1249" type="#_x0000_t202" style="position:absolute;margin-left:267.4pt;margin-top:7pt;width:93.1pt;height:24.5pt;z-index:25196032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0ED0798E" w14:textId="77777777" w:rsidR="00BA06DF" w:rsidRPr="0079294E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79294E">
                    <w:rPr>
                      <w:b/>
                      <w:sz w:val="14"/>
                      <w:szCs w:val="14"/>
                    </w:rPr>
                    <w:t>RF.1.3.c, RI.1.1, SL.1.1,</w:t>
                  </w:r>
                </w:p>
                <w:p w14:paraId="6ED3EE90" w14:textId="77777777" w:rsidR="00BA06DF" w:rsidRPr="00E40B84" w:rsidRDefault="00BA06DF" w:rsidP="007667DC">
                  <w:r w:rsidRPr="0079294E">
                    <w:rPr>
                      <w:b/>
                      <w:sz w:val="14"/>
                      <w:szCs w:val="14"/>
                    </w:rPr>
                    <w:t>L.1.1.g, L.1.1.j</w:t>
                  </w:r>
                </w:p>
              </w:txbxContent>
            </v:textbox>
          </v:shape>
        </w:pict>
      </w:r>
      <w:r>
        <w:rPr>
          <w:noProof/>
        </w:rPr>
        <w:pict w14:anchorId="181230AF">
          <v:shape id="_x0000_s1250" type="#_x0000_t202" style="position:absolute;margin-left:448pt;margin-top:7.7pt;width:93.1pt;height:24.5pt;z-index:25196134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20E793C6" w14:textId="77777777" w:rsidR="00BA06DF" w:rsidRPr="0079294E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79294E">
                    <w:rPr>
                      <w:b/>
                      <w:sz w:val="14"/>
                      <w:szCs w:val="14"/>
                    </w:rPr>
                    <w:t>RF.1.2.a, RF.1.4.a, RI.1.3,</w:t>
                  </w:r>
                </w:p>
                <w:p w14:paraId="6F1CE799" w14:textId="77777777" w:rsidR="00BA06DF" w:rsidRPr="0079294E" w:rsidRDefault="00BA06DF" w:rsidP="007667DC">
                  <w:r w:rsidRPr="0079294E">
                    <w:rPr>
                      <w:b/>
                      <w:sz w:val="14"/>
                      <w:szCs w:val="14"/>
                    </w:rPr>
                    <w:t>W.1.3, SL.1.1, L.1.1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900ADB" w14:paraId="3B042CA4" w14:textId="77777777" w:rsidTr="007667DC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751A9F5" w14:textId="77777777" w:rsidR="00900ADB" w:rsidRPr="00D644B3" w:rsidRDefault="00900ADB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72F1EDF9" w14:textId="77777777" w:rsidR="00900ADB" w:rsidRPr="00C00CC2" w:rsidRDefault="00900ADB" w:rsidP="007667D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6435EB8" w14:textId="77777777" w:rsidR="00900ADB" w:rsidRPr="00022E45" w:rsidRDefault="00900ADB" w:rsidP="007667DC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21959D06" w14:textId="77777777" w:rsidR="00900ADB" w:rsidRPr="009F327D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851EC2">
              <w:rPr>
                <w:rFonts w:cs="HelveticaNeueLTW1G-Roman"/>
                <w:szCs w:val="18"/>
                <w:lang w:val="en-IN"/>
              </w:rPr>
              <w:t>T290–T291</w:t>
            </w:r>
          </w:p>
          <w:p w14:paraId="03B5C367" w14:textId="77777777" w:rsidR="00900ADB" w:rsidRPr="00950B0C" w:rsidRDefault="00900ADB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>
              <w:rPr>
                <w:rFonts w:cs="HelveticaNeueLTW1G-Roman"/>
                <w:szCs w:val="18"/>
                <w:lang w:val="en-IN"/>
              </w:rPr>
              <w:t xml:space="preserve">Initial and </w:t>
            </w:r>
            <w:r w:rsidRPr="00851EC2">
              <w:rPr>
                <w:rFonts w:cs="HelveticaNeueLTW1G-Roman"/>
                <w:szCs w:val="18"/>
                <w:lang w:val="en-IN"/>
              </w:rPr>
              <w:t>Final Sounds</w:t>
            </w:r>
          </w:p>
          <w:p w14:paraId="6F16002F" w14:textId="77777777" w:rsidR="00900ADB" w:rsidRPr="003309A5" w:rsidRDefault="00900ADB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50B0C">
              <w:rPr>
                <w:color w:val="808080" w:themeColor="background1" w:themeShade="80"/>
              </w:rPr>
              <w:t>»</w:t>
            </w:r>
            <w:r w:rsidRPr="00950B0C">
              <w:rPr>
                <w:color w:val="808080" w:themeColor="background1" w:themeShade="80"/>
              </w:rP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79294E">
              <w:rPr>
                <w:rFonts w:cs="HelveticaNeueLTW1G-Roman"/>
                <w:szCs w:val="18"/>
                <w:lang w:val="en-IN"/>
              </w:rPr>
              <w:t>Decode Words with Vowel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79294E">
              <w:rPr>
                <w:rFonts w:cs="HelveticaNeueLTW1G-Roman"/>
                <w:szCs w:val="18"/>
                <w:lang w:val="en-IN"/>
              </w:rPr>
              <w:t xml:space="preserve">Digraph </w:t>
            </w:r>
            <w:r w:rsidRPr="0079294E">
              <w:rPr>
                <w:rFonts w:cs="HelveticaNeueLTW1G-Roman"/>
                <w:i/>
                <w:szCs w:val="18"/>
                <w:lang w:val="en-IN"/>
              </w:rPr>
              <w:t>ea</w:t>
            </w:r>
          </w:p>
          <w:p w14:paraId="3A120D00" w14:textId="77777777" w:rsidR="00900ADB" w:rsidRPr="009F327D" w:rsidRDefault="00900ADB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618991A3" w14:textId="77777777" w:rsidR="00900ADB" w:rsidRDefault="00900ADB" w:rsidP="007667DC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75A515D8" w14:textId="77777777" w:rsidR="00900ADB" w:rsidRPr="00022E45" w:rsidRDefault="00900ADB" w:rsidP="007667DC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5943F46E" w14:textId="77777777" w:rsidR="00900ADB" w:rsidRPr="009F327D" w:rsidRDefault="00900ADB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9294E">
              <w:rPr>
                <w:rFonts w:cs="HelveticaNeueLTW1G-Roman"/>
                <w:szCs w:val="18"/>
                <w:lang w:val="en-IN"/>
              </w:rPr>
              <w:t>Find the Main Idea T292–T293</w:t>
            </w:r>
          </w:p>
          <w:p w14:paraId="1F050EA2" w14:textId="77777777" w:rsidR="00900ADB" w:rsidRPr="00D52073" w:rsidRDefault="00900ADB" w:rsidP="007667DC">
            <w:pPr>
              <w:pStyle w:val="TXT18ptBLp2A"/>
              <w:rPr>
                <w:rFonts w:cs="HelveticaNeueLTW1G-Roman"/>
                <w:i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D52073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79294E">
              <w:rPr>
                <w:rFonts w:cs="HelveticaNeueLTW1G-Roman"/>
                <w:i/>
                <w:szCs w:val="18"/>
                <w:lang w:val="en-IN"/>
              </w:rPr>
              <w:t>Eleanor Roosevelt</w:t>
            </w:r>
          </w:p>
          <w:p w14:paraId="200F1B32" w14:textId="77777777" w:rsidR="00900ADB" w:rsidRPr="00950B0C" w:rsidRDefault="00900ADB" w:rsidP="007667DC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CE27A80" wp14:editId="67823A91">
                  <wp:extent cx="229820" cy="186449"/>
                  <wp:effectExtent l="0" t="0" r="0" b="0"/>
                  <wp:docPr id="471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EE6701">
              <w:t>T</w:t>
            </w:r>
            <w:r>
              <w:t>293</w:t>
            </w:r>
          </w:p>
          <w:p w14:paraId="7E93056F" w14:textId="77777777" w:rsidR="00900ADB" w:rsidRPr="00580762" w:rsidRDefault="00900ADB" w:rsidP="007667DC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9445CF9" w14:textId="77777777" w:rsidR="00900ADB" w:rsidRPr="00D644B3" w:rsidRDefault="00900ADB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7EAF9ACA" w14:textId="77777777" w:rsidR="00900ADB" w:rsidRPr="00C00CC2" w:rsidRDefault="00900ADB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1D22B86" w14:textId="77777777" w:rsidR="00900ADB" w:rsidRPr="00C00CC2" w:rsidRDefault="00900ADB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66DC7C22" w14:textId="77777777" w:rsidR="00900ADB" w:rsidRPr="00A30581" w:rsidRDefault="00900ADB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79294E">
              <w:rPr>
                <w:rFonts w:cs="HelveticaNeueLTW1G-Roman"/>
                <w:szCs w:val="18"/>
                <w:lang w:val="en-IN"/>
              </w:rPr>
              <w:t>T298–T299</w:t>
            </w:r>
          </w:p>
          <w:p w14:paraId="339316FE" w14:textId="77777777" w:rsidR="00900ADB" w:rsidRPr="0041492D" w:rsidRDefault="00900ADB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41492D">
              <w:rPr>
                <w:rFonts w:cs="HelveticaNeueLTW1G-Roman"/>
                <w:szCs w:val="18"/>
                <w:lang w:val="en-IN"/>
              </w:rPr>
              <w:t>Phoni</w:t>
            </w:r>
            <w:r>
              <w:rPr>
                <w:rFonts w:cs="HelveticaNeueLTW1G-Roman"/>
                <w:szCs w:val="18"/>
                <w:lang w:val="en-IN"/>
              </w:rPr>
              <w:t xml:space="preserve">cs: Decode and Write Words with </w:t>
            </w:r>
            <w:r w:rsidRPr="0079294E">
              <w:rPr>
                <w:rFonts w:cs="HelveticaNeueLTW1G-Roman"/>
                <w:szCs w:val="18"/>
                <w:lang w:val="en-IN"/>
              </w:rPr>
              <w:t xml:space="preserve">Vowel Digraph </w:t>
            </w:r>
            <w:r w:rsidRPr="0079294E">
              <w:rPr>
                <w:rFonts w:cs="HelveticaNeueLTW1G-Roman"/>
                <w:i/>
                <w:szCs w:val="18"/>
                <w:lang w:val="en-IN"/>
              </w:rPr>
              <w:t>ea</w:t>
            </w:r>
          </w:p>
          <w:p w14:paraId="2CE5E4AB" w14:textId="77777777" w:rsidR="00900ADB" w:rsidRDefault="00900ADB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A0DC41D" wp14:editId="4D29548A">
                  <wp:extent cx="229820" cy="186449"/>
                  <wp:effectExtent l="0" t="0" r="0" b="0"/>
                  <wp:docPr id="472" name="Picture 47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299</w:t>
            </w:r>
          </w:p>
          <w:p w14:paraId="0A823829" w14:textId="77777777" w:rsidR="00900ADB" w:rsidRPr="0079294E" w:rsidRDefault="00900ADB" w:rsidP="007667DC">
            <w:pPr>
              <w:pStyle w:val="TXT18ptBL1p2A"/>
              <w:rPr>
                <w:rFonts w:cs="HelveticaNeueLTW1G-Roman"/>
                <w:i/>
                <w:szCs w:val="18"/>
                <w:lang w:val="en-IN"/>
              </w:rPr>
            </w:pPr>
            <w:r w:rsidRPr="00A30581">
              <w:rPr>
                <w:color w:val="808080" w:themeColor="background1" w:themeShade="80"/>
              </w:rPr>
              <w:t>»</w:t>
            </w:r>
            <w:r w:rsidRPr="00A30581"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Decodable Story: </w:t>
            </w:r>
            <w:r>
              <w:rPr>
                <w:rFonts w:cs="HelveticaNeueLTW1G-Roman"/>
                <w:szCs w:val="18"/>
                <w:lang w:val="en-IN"/>
              </w:rPr>
              <w:t xml:space="preserve">Read </w:t>
            </w:r>
            <w:r w:rsidRPr="0079294E">
              <w:rPr>
                <w:rFonts w:cs="HelveticaNeueLTW1G-Roman"/>
                <w:i/>
                <w:szCs w:val="18"/>
                <w:lang w:val="en-IN"/>
              </w:rPr>
              <w:t>Nurse Joy</w:t>
            </w:r>
            <w:r>
              <w:rPr>
                <w:rFonts w:cs="HelveticaNeueLTW1G-Roman"/>
                <w:i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i/>
                <w:szCs w:val="18"/>
                <w:lang w:val="en-IN"/>
              </w:rPr>
              <w:br/>
            </w:r>
            <w:r w:rsidRPr="0079294E">
              <w:rPr>
                <w:rFonts w:cs="HelveticaNeueLTW1G-Roman"/>
                <w:szCs w:val="18"/>
                <w:lang w:val="en-IN"/>
              </w:rPr>
              <w:t>T300–T301</w:t>
            </w:r>
          </w:p>
          <w:p w14:paraId="40B12DAC" w14:textId="77777777" w:rsidR="00900ADB" w:rsidRPr="00A30581" w:rsidRDefault="00900ADB" w:rsidP="007667DC">
            <w:pPr>
              <w:pStyle w:val="TXT18ptBL1p2A"/>
            </w:pPr>
          </w:p>
          <w:p w14:paraId="683202D6" w14:textId="77777777" w:rsidR="00900ADB" w:rsidRPr="00C00CC2" w:rsidRDefault="00900ADB" w:rsidP="007667DC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61A3C666" w14:textId="77777777" w:rsidR="00900ADB" w:rsidRDefault="00900ADB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79294E">
              <w:rPr>
                <w:rFonts w:cs="HelveticaNeueLTW1G-Roman"/>
                <w:szCs w:val="18"/>
                <w:lang w:val="en-IN"/>
              </w:rPr>
              <w:t>Ask and Answer Questions T302–T303</w:t>
            </w:r>
          </w:p>
          <w:p w14:paraId="62FF1E27" w14:textId="77777777" w:rsidR="00900ADB" w:rsidRPr="004B151B" w:rsidRDefault="00900ADB" w:rsidP="007667DC">
            <w:pPr>
              <w:pStyle w:val="TXT18ptBLp2A"/>
              <w:rPr>
                <w:i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  <w:t xml:space="preserve">Close Read: </w:t>
            </w:r>
            <w:r w:rsidRPr="0079294E">
              <w:rPr>
                <w:i/>
              </w:rPr>
              <w:t>Eleanor Roosevelt</w:t>
            </w:r>
          </w:p>
          <w:p w14:paraId="7034BBF8" w14:textId="77777777" w:rsidR="00900ADB" w:rsidRDefault="00900ADB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59D2154" wp14:editId="38145C46">
                  <wp:extent cx="229820" cy="186449"/>
                  <wp:effectExtent l="0" t="0" r="0" b="0"/>
                  <wp:docPr id="473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303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21C1853" w14:textId="77777777" w:rsidR="00900ADB" w:rsidRPr="00D644B3" w:rsidRDefault="00900ADB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7ADDEC1C" w14:textId="77777777" w:rsidR="00900ADB" w:rsidRPr="00C00CC2" w:rsidRDefault="00900ADB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EB7E4B6" w14:textId="77777777" w:rsidR="00900ADB" w:rsidRPr="00C00CC2" w:rsidRDefault="00900ADB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5FCDDB61" w14:textId="77777777" w:rsidR="00900ADB" w:rsidRDefault="00900ADB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79294E">
              <w:t>T308–T309</w:t>
            </w:r>
          </w:p>
          <w:p w14:paraId="7765FA17" w14:textId="77777777" w:rsidR="00900ADB" w:rsidRDefault="00900ADB" w:rsidP="007667D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00E2B">
              <w:t>Phonological Awareness:</w:t>
            </w:r>
            <w:r>
              <w:t xml:space="preserve"> Distinguish Between /o/ and /ō/</w:t>
            </w:r>
          </w:p>
          <w:p w14:paraId="1E384D1A" w14:textId="77777777" w:rsidR="00900ADB" w:rsidRDefault="00900ADB" w:rsidP="007667D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 xml:space="preserve">Phonics: Spiral Review: Diphthongs </w:t>
            </w:r>
            <w:proofErr w:type="spellStart"/>
            <w:r w:rsidRPr="0079294E">
              <w:rPr>
                <w:i/>
              </w:rPr>
              <w:t>ow</w:t>
            </w:r>
            <w:proofErr w:type="spellEnd"/>
            <w:r w:rsidRPr="0079294E">
              <w:rPr>
                <w:i/>
              </w:rPr>
              <w:t xml:space="preserve">, </w:t>
            </w:r>
            <w:proofErr w:type="spellStart"/>
            <w:r w:rsidRPr="0079294E">
              <w:rPr>
                <w:i/>
              </w:rPr>
              <w:t>ou</w:t>
            </w:r>
            <w:proofErr w:type="spellEnd"/>
            <w:r w:rsidRPr="0079294E">
              <w:rPr>
                <w:i/>
              </w:rPr>
              <w:t>;</w:t>
            </w:r>
            <w:r>
              <w:t xml:space="preserve"> Vowel Digraphs </w:t>
            </w:r>
            <w:proofErr w:type="spellStart"/>
            <w:r w:rsidRPr="0079294E">
              <w:rPr>
                <w:i/>
              </w:rPr>
              <w:t>ai</w:t>
            </w:r>
            <w:proofErr w:type="spellEnd"/>
            <w:r w:rsidRPr="0079294E">
              <w:rPr>
                <w:i/>
              </w:rPr>
              <w:t>, ay</w:t>
            </w:r>
          </w:p>
          <w:p w14:paraId="70F2A4F3" w14:textId="77777777" w:rsidR="00900ADB" w:rsidRDefault="00900ADB" w:rsidP="007667D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High-Frequency Words</w:t>
            </w:r>
          </w:p>
          <w:p w14:paraId="27AEFB8F" w14:textId="77777777" w:rsidR="00900ADB" w:rsidRDefault="00900ADB" w:rsidP="007667DC">
            <w:pPr>
              <w:pStyle w:val="TXT18ptBL1p2A"/>
            </w:pPr>
          </w:p>
          <w:p w14:paraId="7EF56B65" w14:textId="77777777" w:rsidR="00900ADB" w:rsidRPr="00300E2B" w:rsidRDefault="00900ADB" w:rsidP="007667DC">
            <w:pPr>
              <w:widowControl/>
              <w:ind w:left="57"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282608B7" w14:textId="77777777" w:rsidR="00900ADB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79294E">
              <w:t>T310–T311</w:t>
            </w:r>
          </w:p>
          <w:p w14:paraId="5629143E" w14:textId="77777777" w:rsidR="00900ADB" w:rsidRDefault="00900ADB" w:rsidP="007667DC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79294E">
              <w:t>Write to Sources</w:t>
            </w:r>
          </w:p>
          <w:p w14:paraId="00FA7E78" w14:textId="77777777" w:rsidR="00900ADB" w:rsidRDefault="00900ADB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024AB39" wp14:editId="19C94941">
                  <wp:extent cx="229820" cy="186449"/>
                  <wp:effectExtent l="0" t="0" r="0" b="0"/>
                  <wp:docPr id="474" name="Picture 47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646AA0">
              <w:t>T</w:t>
            </w:r>
            <w:r>
              <w:t>311</w:t>
            </w:r>
          </w:p>
          <w:p w14:paraId="24D2834F" w14:textId="77777777" w:rsidR="00900ADB" w:rsidRDefault="00900ADB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900ADB" w14:paraId="10867B80" w14:textId="77777777" w:rsidTr="007667DC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A3164BC" w14:textId="77777777" w:rsidR="00900ADB" w:rsidRPr="00EB7B24" w:rsidRDefault="00900ADB" w:rsidP="007667D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3F257AA" w14:textId="77777777" w:rsidR="00900ADB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 w:rsidRPr="009F327D">
              <w:t xml:space="preserve"> </w:t>
            </w:r>
            <w:r w:rsidRPr="0079294E">
              <w:t>Third-Person Text T294–T295</w:t>
            </w:r>
          </w:p>
          <w:p w14:paraId="4319E6A8" w14:textId="77777777" w:rsidR="00900ADB" w:rsidRPr="00EE6701" w:rsidRDefault="00900ADB" w:rsidP="007667DC">
            <w:pPr>
              <w:pStyle w:val="TXT18ptBLp2A"/>
              <w:spacing w:after="2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79294E">
              <w:rPr>
                <w:rFonts w:cs="HelveticaNeueLTW1G-Roman"/>
                <w:szCs w:val="18"/>
                <w:lang w:val="en-IN"/>
              </w:rPr>
              <w:t>Write Sentences T294–T295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3B282F6" w14:textId="77777777" w:rsidR="00900ADB" w:rsidRDefault="00900ADB" w:rsidP="007667DC">
            <w:pPr>
              <w:pStyle w:val="H310pt"/>
            </w:pPr>
            <w:r>
              <w:t xml:space="preserve"> </w:t>
            </w:r>
          </w:p>
          <w:p w14:paraId="0256FF99" w14:textId="77777777" w:rsidR="00900ADB" w:rsidRDefault="00900ADB" w:rsidP="00267D4F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E983718" w14:textId="77777777" w:rsidR="00900ADB" w:rsidRDefault="00900ADB" w:rsidP="003401DF">
            <w:pPr>
              <w:pStyle w:val="TXT18ptBLp2A"/>
            </w:pPr>
          </w:p>
        </w:tc>
      </w:tr>
      <w:tr w:rsidR="00900ADB" w14:paraId="26047BA5" w14:textId="77777777" w:rsidTr="007667DC">
        <w:trPr>
          <w:trHeight w:val="3008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23C9793" w14:textId="77777777" w:rsidR="00900ADB" w:rsidRPr="00FD420B" w:rsidRDefault="00900ADB" w:rsidP="007667D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98F8D1D" w14:textId="77777777" w:rsidR="00900ADB" w:rsidRPr="00FD420B" w:rsidRDefault="00900ADB" w:rsidP="007667DC">
            <w:pPr>
              <w:pStyle w:val="TXT19ptbld"/>
            </w:pPr>
            <w:r w:rsidRPr="00FD420B">
              <w:t>TEACHER-LED OPTIONS</w:t>
            </w:r>
          </w:p>
          <w:p w14:paraId="5325598A" w14:textId="77777777" w:rsidR="00900ADB" w:rsidRPr="009F327D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Guided Reading/Leveled Readers </w:t>
            </w:r>
            <w:r w:rsidRPr="0041492D">
              <w:t>T</w:t>
            </w:r>
            <w:r>
              <w:t>297</w:t>
            </w:r>
          </w:p>
          <w:p w14:paraId="5AE8F253" w14:textId="77777777" w:rsidR="00900ADB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Strategy and Intervention Activities </w:t>
            </w:r>
            <w:r w:rsidRPr="0041492D">
              <w:t>T</w:t>
            </w:r>
            <w:r>
              <w:t>296</w:t>
            </w:r>
          </w:p>
          <w:p w14:paraId="35A54946" w14:textId="77777777" w:rsidR="00900ADB" w:rsidRPr="009F327D" w:rsidRDefault="00900ADB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E6701">
              <w:t>Fluency T</w:t>
            </w:r>
            <w:r>
              <w:t xml:space="preserve">296 </w:t>
            </w:r>
            <w:r w:rsidRPr="00EE6701"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EE6701">
              <w:t xml:space="preserve"> Conferring T</w:t>
            </w:r>
            <w:r>
              <w:t>297</w:t>
            </w:r>
          </w:p>
          <w:p w14:paraId="20F8C438" w14:textId="77777777" w:rsidR="00900ADB" w:rsidRPr="00950B0C" w:rsidRDefault="00900ADB" w:rsidP="007667DC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t>ELL Targeted Support T</w:t>
            </w:r>
            <w:r>
              <w:t>296</w:t>
            </w:r>
          </w:p>
          <w:p w14:paraId="028C5E42" w14:textId="77777777" w:rsidR="00900ADB" w:rsidRPr="00FD420B" w:rsidRDefault="00900ADB" w:rsidP="007667DC">
            <w:pPr>
              <w:pStyle w:val="TXT19ptbld"/>
            </w:pPr>
            <w:r w:rsidRPr="00FD420B">
              <w:t>INDEPENDENT/COLLABORATIVE</w:t>
            </w:r>
          </w:p>
          <w:p w14:paraId="5E08A925" w14:textId="77777777" w:rsidR="00900ADB" w:rsidRPr="009F327D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>Independent Reading T</w:t>
            </w:r>
            <w:r>
              <w:t>297</w:t>
            </w:r>
          </w:p>
          <w:p w14:paraId="0D4DDFDE" w14:textId="77777777" w:rsidR="00900ADB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>Literacy Activities T</w:t>
            </w:r>
            <w:r>
              <w:t>297</w:t>
            </w:r>
          </w:p>
          <w:p w14:paraId="7F91EF95" w14:textId="77777777" w:rsidR="00900ADB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79294E">
              <w:t>Partner Reading T297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CA12037" w14:textId="77777777" w:rsidR="00900ADB" w:rsidRPr="00FD420B" w:rsidRDefault="00900ADB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C5DA5D6" w14:textId="77777777" w:rsidR="00900ADB" w:rsidRPr="00FD420B" w:rsidRDefault="00900ADB" w:rsidP="00941749">
            <w:pPr>
              <w:pStyle w:val="TXT19ptbld"/>
            </w:pPr>
            <w:r w:rsidRPr="00FD420B">
              <w:t>TEACHER-LED OPTIONS</w:t>
            </w:r>
          </w:p>
          <w:p w14:paraId="5FAFE3FF" w14:textId="77777777" w:rsidR="00900ADB" w:rsidRDefault="00900ADB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151B">
              <w:t xml:space="preserve">Word Work Support </w:t>
            </w:r>
            <w:r w:rsidRPr="00453EA7">
              <w:t>T</w:t>
            </w:r>
            <w:r>
              <w:t>304</w:t>
            </w:r>
          </w:p>
          <w:p w14:paraId="79CAA525" w14:textId="77777777" w:rsidR="00900ADB" w:rsidRPr="00F60E5E" w:rsidRDefault="00900ADB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</w:t>
            </w:r>
            <w:r w:rsidRPr="00F60E5E">
              <w:t xml:space="preserve">uided Reading/Leveled Readers </w:t>
            </w:r>
            <w:r w:rsidRPr="00453EA7">
              <w:t>T</w:t>
            </w:r>
            <w:r>
              <w:t>307</w:t>
            </w:r>
          </w:p>
          <w:p w14:paraId="6E2E71C7" w14:textId="77777777" w:rsidR="00900ADB" w:rsidRPr="00F60E5E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Strategy and Intervention Activities </w:t>
            </w:r>
            <w:r w:rsidRPr="0079294E">
              <w:t>T304, T306</w:t>
            </w:r>
          </w:p>
          <w:p w14:paraId="06CFCA85" w14:textId="77777777" w:rsidR="00900ADB" w:rsidRPr="00F60E5E" w:rsidRDefault="00900ADB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>Fluency T</w:t>
            </w:r>
            <w:r>
              <w:t xml:space="preserve">306 </w:t>
            </w:r>
            <w:r w:rsidRPr="00E27FAE"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E27FAE">
              <w:t xml:space="preserve"> Conferring T</w:t>
            </w:r>
            <w:r>
              <w:t>307</w:t>
            </w:r>
          </w:p>
          <w:p w14:paraId="6C990118" w14:textId="77777777" w:rsidR="00900ADB" w:rsidRPr="00F60E5E" w:rsidRDefault="00900ADB" w:rsidP="007667DC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79294E">
              <w:t>T304, T306</w:t>
            </w:r>
          </w:p>
          <w:p w14:paraId="44CBD913" w14:textId="77777777" w:rsidR="00900ADB" w:rsidRPr="00FD420B" w:rsidRDefault="00900ADB" w:rsidP="00941749">
            <w:pPr>
              <w:pStyle w:val="TXT19ptbld"/>
            </w:pPr>
            <w:r w:rsidRPr="00FD420B">
              <w:t>INDEPENDENT/COLLABORATIVE</w:t>
            </w:r>
          </w:p>
          <w:p w14:paraId="5B538258" w14:textId="77777777" w:rsidR="00900ADB" w:rsidRPr="0001196E" w:rsidRDefault="00900ADB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Word Work Activities and</w:t>
            </w:r>
            <w:r>
              <w:t xml:space="preserve"> </w:t>
            </w:r>
            <w:r w:rsidRPr="00A30581">
              <w:t xml:space="preserve">Decodable </w:t>
            </w:r>
            <w:r w:rsidRPr="00EB2A61">
              <w:t xml:space="preserve">Reader </w:t>
            </w:r>
            <w:r w:rsidRPr="007869D0">
              <w:t>T</w:t>
            </w:r>
            <w:r>
              <w:t>305</w:t>
            </w:r>
          </w:p>
          <w:p w14:paraId="2DBC5F02" w14:textId="77777777" w:rsidR="00900ADB" w:rsidRPr="0001196E" w:rsidRDefault="00900ADB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Independent Reading </w:t>
            </w:r>
            <w:r w:rsidRPr="007869D0">
              <w:t>T</w:t>
            </w:r>
            <w:r>
              <w:t>307</w:t>
            </w:r>
          </w:p>
          <w:p w14:paraId="2E959EED" w14:textId="77777777" w:rsidR="00900ADB" w:rsidRDefault="00900ADB" w:rsidP="007667DC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Literacy Activities </w:t>
            </w:r>
            <w:r w:rsidRPr="007869D0">
              <w:t>T</w:t>
            </w:r>
            <w:r>
              <w:t>307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CFEC3B6" w14:textId="77777777" w:rsidR="00900ADB" w:rsidRPr="00FD420B" w:rsidRDefault="00900ADB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4A70040" w14:textId="77777777" w:rsidR="00900ADB" w:rsidRPr="00FD420B" w:rsidRDefault="00900ADB" w:rsidP="00941749">
            <w:pPr>
              <w:pStyle w:val="TXT19ptbld"/>
            </w:pPr>
            <w:r w:rsidRPr="00FD420B">
              <w:t>TEACHER-LED OPTIONS</w:t>
            </w:r>
          </w:p>
          <w:p w14:paraId="65C156A3" w14:textId="77777777" w:rsidR="00900ADB" w:rsidRPr="00CC53CD" w:rsidRDefault="00900ADB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B41302">
              <w:t>T313</w:t>
            </w:r>
          </w:p>
          <w:p w14:paraId="45259EAE" w14:textId="77777777" w:rsidR="00900ADB" w:rsidRPr="00CC53CD" w:rsidRDefault="00900ADB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Strategy, Intervention, and </w:t>
            </w:r>
            <w:r w:rsidRPr="00300E2B">
              <w:t>On-Level/</w:t>
            </w:r>
            <w:r>
              <w:br/>
            </w:r>
            <w:r w:rsidRPr="00CC53CD">
              <w:t xml:space="preserve">Advanced Activities </w:t>
            </w:r>
            <w:r w:rsidRPr="00B41302">
              <w:t>T312</w:t>
            </w:r>
          </w:p>
          <w:p w14:paraId="4F454F87" w14:textId="77777777" w:rsidR="00900ADB" w:rsidRDefault="00900ADB" w:rsidP="007667DC">
            <w:pPr>
              <w:pStyle w:val="TXT18ptBLp6A"/>
              <w:spacing w:after="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B41302">
              <w:t>T312</w:t>
            </w:r>
          </w:p>
          <w:p w14:paraId="3108D179" w14:textId="77777777" w:rsidR="00900ADB" w:rsidRPr="009E5D9B" w:rsidRDefault="00900ADB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300E2B">
              <w:t>T</w:t>
            </w:r>
            <w:r>
              <w:t>313</w:t>
            </w:r>
          </w:p>
          <w:p w14:paraId="3A58EA38" w14:textId="77777777" w:rsidR="00900ADB" w:rsidRPr="00FD420B" w:rsidRDefault="00900ADB" w:rsidP="00941749">
            <w:pPr>
              <w:pStyle w:val="TXT19ptbld"/>
            </w:pPr>
            <w:r w:rsidRPr="00FD420B">
              <w:t>INDEPENDENT/COLLABORATIVE</w:t>
            </w:r>
          </w:p>
          <w:p w14:paraId="001E4954" w14:textId="77777777" w:rsidR="00900ADB" w:rsidRPr="007F3772" w:rsidRDefault="00900ADB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300E2B">
              <w:t>T</w:t>
            </w:r>
            <w:r>
              <w:t>313</w:t>
            </w:r>
          </w:p>
          <w:p w14:paraId="24EFCCF8" w14:textId="77777777" w:rsidR="00900ADB" w:rsidRPr="007F3772" w:rsidRDefault="00900ADB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300E2B">
              <w:t>T</w:t>
            </w:r>
            <w:r>
              <w:t>313</w:t>
            </w:r>
          </w:p>
          <w:p w14:paraId="1E971B71" w14:textId="77777777" w:rsidR="00900ADB" w:rsidRDefault="00900ADB" w:rsidP="007667DC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5A0C0826" wp14:editId="1AA1713B">
                  <wp:extent cx="631190" cy="170815"/>
                  <wp:effectExtent l="0" t="0" r="3810" b="6985"/>
                  <wp:docPr id="475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>313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E819ECE" wp14:editId="0DB60B6C">
                  <wp:extent cx="368935" cy="164465"/>
                  <wp:effectExtent l="0" t="0" r="12065" b="0"/>
                  <wp:docPr id="476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ADB" w14:paraId="4986DA42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5082842" w14:textId="77777777" w:rsidR="00900ADB" w:rsidRPr="004448BC" w:rsidRDefault="00900ADB" w:rsidP="007667D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4FD321B" w14:textId="77777777" w:rsidR="00900ADB" w:rsidRPr="004448BC" w:rsidRDefault="00900ADB" w:rsidP="007667DC">
            <w:pPr>
              <w:pStyle w:val="TXT19ptbld"/>
            </w:pPr>
            <w:r w:rsidRPr="004448BC">
              <w:t>MINILESSON</w:t>
            </w:r>
          </w:p>
          <w:p w14:paraId="3078369D" w14:textId="77777777" w:rsidR="00900ADB" w:rsidRPr="009F327D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9294E">
              <w:rPr>
                <w:rFonts w:cs="HelveticaNeueLTW1G-Roman"/>
                <w:szCs w:val="18"/>
                <w:lang w:val="en-IN"/>
              </w:rPr>
              <w:t>Personal Narrative T428–T429</w:t>
            </w:r>
          </w:p>
          <w:p w14:paraId="0ED3E1CE" w14:textId="77777777" w:rsidR="00900ADB" w:rsidRPr="009F327D" w:rsidRDefault="00900ADB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79294E">
              <w:rPr>
                <w:rFonts w:cs="HelveticaNeueLTW1G-Roman"/>
                <w:szCs w:val="18"/>
                <w:lang w:val="en-IN"/>
              </w:rPr>
              <w:t>Prepare for Celebration</w:t>
            </w:r>
          </w:p>
          <w:p w14:paraId="718A5B39" w14:textId="77777777" w:rsidR="00900ADB" w:rsidRPr="009F327D" w:rsidRDefault="00900ADB" w:rsidP="007667DC">
            <w:pPr>
              <w:pStyle w:val="TXT18ptBL1p6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t>Share Back</w:t>
            </w:r>
          </w:p>
          <w:p w14:paraId="63DA8D2B" w14:textId="77777777" w:rsidR="00900ADB" w:rsidRPr="004448BC" w:rsidRDefault="00900ADB" w:rsidP="007667DC">
            <w:pPr>
              <w:pStyle w:val="TXT19ptbld"/>
            </w:pPr>
            <w:r w:rsidRPr="004448BC">
              <w:t>INDEPENDENT WRITING</w:t>
            </w:r>
          </w:p>
          <w:p w14:paraId="5266A760" w14:textId="77777777" w:rsidR="00900ADB" w:rsidRPr="009F327D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9294E">
              <w:rPr>
                <w:rFonts w:cs="HelveticaNeueLTW1G-Roman"/>
                <w:szCs w:val="18"/>
                <w:lang w:val="en-IN"/>
              </w:rPr>
              <w:t>Personal Narrative T429</w:t>
            </w:r>
          </w:p>
          <w:p w14:paraId="472FF846" w14:textId="77777777" w:rsidR="00900ADB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>Conferences T</w:t>
            </w:r>
            <w:r>
              <w:rPr>
                <w:rFonts w:cs="HelveticaNeueLTW1G-Roman"/>
                <w:szCs w:val="18"/>
                <w:lang w:val="en-IN"/>
              </w:rPr>
              <w:t>418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6546C93" w14:textId="77777777" w:rsidR="00900ADB" w:rsidRPr="004448BC" w:rsidRDefault="00900ADB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FD60065" w14:textId="77777777" w:rsidR="00900ADB" w:rsidRPr="004448BC" w:rsidRDefault="00900ADB" w:rsidP="00941749">
            <w:pPr>
              <w:pStyle w:val="TXT19ptbld"/>
            </w:pPr>
            <w:r w:rsidRPr="004448BC">
              <w:t>MINILESSON</w:t>
            </w:r>
          </w:p>
          <w:p w14:paraId="0FD9F6FD" w14:textId="77777777" w:rsidR="00900ADB" w:rsidRPr="004448BC" w:rsidRDefault="00900ADB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9294E">
              <w:t>Personal Narrative T432–T433</w:t>
            </w:r>
          </w:p>
          <w:p w14:paraId="37E508A6" w14:textId="77777777" w:rsidR="00900ADB" w:rsidRPr="00810A9B" w:rsidRDefault="00900ADB" w:rsidP="007667DC">
            <w:pPr>
              <w:pStyle w:val="TXT18ptBL1p2A"/>
              <w:spacing w:after="120"/>
              <w:ind w:left="385" w:hanging="181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79294E">
              <w:t>Celebrate</w:t>
            </w:r>
          </w:p>
          <w:p w14:paraId="68899FBE" w14:textId="77777777" w:rsidR="00900ADB" w:rsidRPr="004448BC" w:rsidRDefault="00900ADB" w:rsidP="00941749">
            <w:pPr>
              <w:pStyle w:val="TXT19ptbld"/>
            </w:pPr>
            <w:r w:rsidRPr="004448BC">
              <w:t>INDEPENDENT WRITING</w:t>
            </w:r>
          </w:p>
          <w:p w14:paraId="02C23B41" w14:textId="77777777" w:rsidR="00900ADB" w:rsidRPr="00AA35CF" w:rsidRDefault="00900ADB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9294E">
              <w:t>Personal Narrative T433</w:t>
            </w:r>
          </w:p>
          <w:p w14:paraId="7067F06C" w14:textId="77777777" w:rsidR="00900ADB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9294E">
              <w:t>Conferences T418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E7F47D6" w14:textId="77777777" w:rsidR="00900ADB" w:rsidRPr="004448BC" w:rsidRDefault="00900ADB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3F3BD2D" w14:textId="77777777" w:rsidR="00900ADB" w:rsidRPr="004448BC" w:rsidRDefault="00900ADB" w:rsidP="00941749">
            <w:pPr>
              <w:pStyle w:val="TXT19ptbld"/>
            </w:pPr>
            <w:r w:rsidRPr="004448BC">
              <w:t>MINILESSON</w:t>
            </w:r>
          </w:p>
          <w:p w14:paraId="48AD386B" w14:textId="77777777" w:rsidR="00900ADB" w:rsidRPr="004448BC" w:rsidRDefault="00900ADB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41302">
              <w:t>Personal Narrative T436</w:t>
            </w:r>
          </w:p>
          <w:p w14:paraId="385A4F3E" w14:textId="77777777" w:rsidR="00900ADB" w:rsidRPr="004448BC" w:rsidRDefault="00900ADB" w:rsidP="007667DC">
            <w:pPr>
              <w:pStyle w:val="TXT18ptBL1p2A"/>
              <w:spacing w:after="120"/>
              <w:ind w:left="385" w:hanging="181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B41302">
              <w:t>Assessment</w:t>
            </w:r>
          </w:p>
          <w:p w14:paraId="7B9EC65A" w14:textId="77777777" w:rsidR="00900ADB" w:rsidRPr="004448BC" w:rsidRDefault="00900ADB" w:rsidP="00941749">
            <w:pPr>
              <w:pStyle w:val="TXT19ptbld"/>
            </w:pPr>
            <w:r w:rsidRPr="004448BC">
              <w:t>INDEPENDENT WRITING</w:t>
            </w:r>
          </w:p>
          <w:p w14:paraId="152C59D1" w14:textId="77777777" w:rsidR="00900ADB" w:rsidRPr="00AA35CF" w:rsidRDefault="00900ADB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41302">
              <w:t>Writing Assessment T436–T437</w:t>
            </w:r>
          </w:p>
          <w:p w14:paraId="617E68C9" w14:textId="77777777" w:rsidR="00900ADB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B41302">
              <w:t>Conferences T418</w:t>
            </w:r>
          </w:p>
        </w:tc>
      </w:tr>
      <w:tr w:rsidR="00900ADB" w14:paraId="027BA84A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56FFDC0" w14:textId="77777777" w:rsidR="00900ADB" w:rsidRPr="00104EFC" w:rsidRDefault="00900ADB" w:rsidP="007667D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4669E8B" w14:textId="77777777" w:rsidR="00900ADB" w:rsidRPr="003547CE" w:rsidRDefault="00900ADB" w:rsidP="007667DC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967488" behindDoc="0" locked="0" layoutInCell="1" allowOverlap="1" wp14:anchorId="1BE0E5C2" wp14:editId="1DDB0DCF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477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FDD14A3" w14:textId="77777777" w:rsidR="00900ADB" w:rsidRDefault="00900ADB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Spelling: </w:t>
            </w:r>
            <w:r>
              <w:t xml:space="preserve">Review and More Practice: </w:t>
            </w:r>
            <w:r>
              <w:br/>
              <w:t xml:space="preserve">Spell Words with Diphthongs </w:t>
            </w:r>
            <w:proofErr w:type="spellStart"/>
            <w:r w:rsidRPr="0079294E">
              <w:rPr>
                <w:i/>
              </w:rPr>
              <w:t>oi</w:t>
            </w:r>
            <w:proofErr w:type="spellEnd"/>
            <w:r w:rsidRPr="0079294E">
              <w:rPr>
                <w:i/>
              </w:rPr>
              <w:t xml:space="preserve">, </w:t>
            </w:r>
            <w:proofErr w:type="spellStart"/>
            <w:r w:rsidRPr="0079294E">
              <w:rPr>
                <w:i/>
              </w:rPr>
              <w:t>oy</w:t>
            </w:r>
            <w:proofErr w:type="spellEnd"/>
            <w:r>
              <w:t xml:space="preserve"> T430</w:t>
            </w:r>
          </w:p>
          <w:p w14:paraId="4F6D7865" w14:textId="77777777" w:rsidR="00900ADB" w:rsidRPr="000D1CD0" w:rsidRDefault="00900ADB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rPr>
                <w:rFonts w:cs="HelveticaNeueLTW1G-Roman"/>
                <w:szCs w:val="18"/>
                <w:lang w:val="en-IN"/>
              </w:rPr>
              <w:t xml:space="preserve">Language &amp; Conventions: </w:t>
            </w:r>
            <w:r w:rsidRPr="004207D0">
              <w:rPr>
                <w:rFonts w:cs="HelveticaNeueLTW1G-Roman"/>
                <w:szCs w:val="18"/>
                <w:lang w:val="en-IN"/>
              </w:rPr>
              <w:t xml:space="preserve">Teach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79294E">
              <w:rPr>
                <w:rFonts w:cs="HelveticaNeueLTW1G-Roman"/>
                <w:szCs w:val="18"/>
                <w:lang w:val="en-IN"/>
              </w:rPr>
              <w:t>Compound Sentences T431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5B0A9F6" w14:textId="77777777" w:rsidR="00900ADB" w:rsidRPr="00104EFC" w:rsidRDefault="00900ADB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55751217" w14:textId="77777777" w:rsidR="00900ADB" w:rsidRPr="003547CE" w:rsidRDefault="00900ADB" w:rsidP="007667DC">
            <w:pPr>
              <w:pStyle w:val="TXT18ptR"/>
              <w:ind w:right="1361"/>
            </w:pPr>
            <w:r>
              <w:rPr>
                <w:noProof/>
              </w:rPr>
              <w:drawing>
                <wp:anchor distT="0" distB="0" distL="114300" distR="114300" simplePos="0" relativeHeight="251968512" behindDoc="0" locked="0" layoutInCell="1" allowOverlap="1" wp14:anchorId="77AD78DD" wp14:editId="5502BF1A">
                  <wp:simplePos x="0" y="0"/>
                  <wp:positionH relativeFrom="column">
                    <wp:posOffset>1325632</wp:posOffset>
                  </wp:positionH>
                  <wp:positionV relativeFrom="paragraph">
                    <wp:posOffset>10737</wp:posOffset>
                  </wp:positionV>
                  <wp:extent cx="230332" cy="190005"/>
                  <wp:effectExtent l="19050" t="0" r="0" b="0"/>
                  <wp:wrapNone/>
                  <wp:docPr id="478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743E063" w14:textId="77777777" w:rsidR="00900ADB" w:rsidRDefault="00900ADB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Spelling: </w:t>
            </w:r>
            <w:r w:rsidRPr="0079294E">
              <w:t>Spiral Review T434</w:t>
            </w:r>
          </w:p>
          <w:p w14:paraId="5203FC3F" w14:textId="77777777" w:rsidR="00900ADB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Language &amp; Conventions:</w:t>
            </w:r>
            <w:r>
              <w:t xml:space="preserve"> Practice </w:t>
            </w:r>
            <w:r>
              <w:br/>
            </w:r>
            <w:r w:rsidRPr="0079294E">
              <w:t>Compound Sentences T435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DF0E542" w14:textId="77777777" w:rsidR="00900ADB" w:rsidRPr="00104EFC" w:rsidRDefault="00900ADB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D981628" w14:textId="77777777" w:rsidR="00900ADB" w:rsidRDefault="00900ADB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Spelling: </w:t>
            </w:r>
            <w:r>
              <w:t xml:space="preserve">Spell Words with Diphthongs </w:t>
            </w:r>
            <w:proofErr w:type="spellStart"/>
            <w:r w:rsidRPr="00B41302">
              <w:rPr>
                <w:i/>
              </w:rPr>
              <w:t>oi</w:t>
            </w:r>
            <w:proofErr w:type="spellEnd"/>
            <w:r w:rsidRPr="00B41302">
              <w:rPr>
                <w:i/>
              </w:rPr>
              <w:t xml:space="preserve">, </w:t>
            </w:r>
            <w:r>
              <w:rPr>
                <w:i/>
              </w:rPr>
              <w:br/>
            </w:r>
            <w:proofErr w:type="spellStart"/>
            <w:r w:rsidRPr="00B41302">
              <w:rPr>
                <w:i/>
              </w:rPr>
              <w:t>oy</w:t>
            </w:r>
            <w:proofErr w:type="spellEnd"/>
            <w:r>
              <w:t xml:space="preserve"> T438</w:t>
            </w:r>
            <w:r w:rsidRPr="00463917"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56A3C5B" wp14:editId="379A6F30">
                  <wp:extent cx="229820" cy="186449"/>
                  <wp:effectExtent l="0" t="0" r="0" b="0"/>
                  <wp:docPr id="479" name="Picture 47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438</w:t>
            </w:r>
          </w:p>
          <w:p w14:paraId="6E96B5B3" w14:textId="77777777" w:rsidR="00900ADB" w:rsidRPr="003547CE" w:rsidRDefault="00900ADB" w:rsidP="007667DC">
            <w:pPr>
              <w:pStyle w:val="TXT18ptR"/>
              <w:ind w:left="340"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969536" behindDoc="0" locked="0" layoutInCell="1" allowOverlap="1" wp14:anchorId="3AA84F24" wp14:editId="65F0F596">
                  <wp:simplePos x="0" y="0"/>
                  <wp:positionH relativeFrom="column">
                    <wp:posOffset>1684020</wp:posOffset>
                  </wp:positionH>
                  <wp:positionV relativeFrom="paragraph">
                    <wp:posOffset>8610</wp:posOffset>
                  </wp:positionV>
                  <wp:extent cx="236269" cy="190005"/>
                  <wp:effectExtent l="19050" t="0" r="0" b="0"/>
                  <wp:wrapNone/>
                  <wp:docPr id="480" name="Picture 48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6C58492" w14:textId="77777777" w:rsidR="00900ADB" w:rsidRDefault="00900ADB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Language </w:t>
            </w:r>
            <w:r>
              <w:t>&amp;</w:t>
            </w:r>
            <w:r w:rsidRPr="00463917">
              <w:t xml:space="preserve"> Conventions:</w:t>
            </w:r>
            <w:r>
              <w:t xml:space="preserve"> </w:t>
            </w:r>
            <w:r w:rsidRPr="00463917">
              <w:t xml:space="preserve">Standards </w:t>
            </w:r>
            <w:r w:rsidRPr="00C23453">
              <w:t xml:space="preserve">Practice </w:t>
            </w:r>
            <w:r w:rsidRPr="00646AA0">
              <w:t>T</w:t>
            </w:r>
            <w:r>
              <w:t>439</w:t>
            </w:r>
          </w:p>
        </w:tc>
      </w:tr>
    </w:tbl>
    <w:p w14:paraId="5CF3CACA" w14:textId="77777777" w:rsidR="00900ADB" w:rsidRDefault="00900ADB" w:rsidP="008C02B4">
      <w:pPr>
        <w:pStyle w:val="TXT114pt"/>
      </w:pPr>
    </w:p>
    <w:p w14:paraId="0FB79229" w14:textId="77777777" w:rsidR="009618AB" w:rsidRDefault="009618AB" w:rsidP="008C02B4">
      <w:pPr>
        <w:pStyle w:val="TXT114pt"/>
        <w:sectPr w:rsidR="009618AB" w:rsidSect="009329FA">
          <w:headerReference w:type="default" r:id="rId119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06EF328" w14:textId="77777777" w:rsidR="009618AB" w:rsidRDefault="009618AB" w:rsidP="00BA06DF">
      <w:pPr>
        <w:pStyle w:val="H111pt"/>
      </w:pPr>
      <w:r>
        <w:rPr>
          <w:sz w:val="30"/>
          <w:shd w:val="clear" w:color="auto" w:fill="B3B3B3"/>
        </w:rPr>
        <w:lastRenderedPageBreak/>
        <w:t xml:space="preserve"> </w:t>
      </w:r>
      <w:r w:rsidRPr="00C809BD">
        <w:rPr>
          <w:sz w:val="30"/>
          <w:shd w:val="clear" w:color="auto" w:fill="B3B3B3"/>
        </w:rPr>
        <w:t>PROJECT FOCUS</w:t>
      </w:r>
      <w:r>
        <w:rPr>
          <w:sz w:val="30"/>
          <w:shd w:val="clear" w:color="auto" w:fill="B3B3B3"/>
        </w:rPr>
        <w:t xml:space="preserve"> </w:t>
      </w:r>
      <w:r>
        <w:tab/>
      </w:r>
      <w:r w:rsidRPr="00D83328">
        <w:t xml:space="preserve">This week </w:t>
      </w:r>
      <w:r w:rsidRPr="007516D6">
        <w:t>students</w:t>
      </w:r>
      <w:r w:rsidRPr="00D83328">
        <w:t xml:space="preserve"> will</w:t>
      </w:r>
    </w:p>
    <w:p w14:paraId="0B730B38" w14:textId="77777777" w:rsidR="009618AB" w:rsidRPr="004E5F57" w:rsidRDefault="009618AB" w:rsidP="00BA06DF">
      <w:pPr>
        <w:pStyle w:val="TXT111ptBL"/>
      </w:pPr>
      <w:r>
        <w:tab/>
      </w:r>
      <w:r w:rsidRPr="00C91A01">
        <w:rPr>
          <w:b/>
          <w:color w:val="808080" w:themeColor="background1" w:themeShade="80"/>
          <w:sz w:val="26"/>
          <w:szCs w:val="26"/>
        </w:rPr>
        <w:t>•</w:t>
      </w:r>
      <w:r>
        <w:tab/>
      </w:r>
      <w:r w:rsidRPr="00BF1E45">
        <w:t>interview an older person.</w:t>
      </w:r>
    </w:p>
    <w:p w14:paraId="578213F9" w14:textId="77777777" w:rsidR="009618AB" w:rsidRPr="004E5F57" w:rsidRDefault="009618AB" w:rsidP="00BA06DF">
      <w:pPr>
        <w:pStyle w:val="TXT111ptBL"/>
        <w:rPr>
          <w:b/>
        </w:rPr>
      </w:pPr>
      <w:r w:rsidRPr="004E5F57">
        <w:tab/>
      </w:r>
      <w:r w:rsidRPr="00C91A01">
        <w:rPr>
          <w:b/>
          <w:color w:val="808080" w:themeColor="background1" w:themeShade="80"/>
          <w:sz w:val="26"/>
          <w:szCs w:val="26"/>
        </w:rPr>
        <w:t>•</w:t>
      </w:r>
      <w:r>
        <w:tab/>
      </w:r>
      <w:r w:rsidRPr="00BF1E45">
        <w:t>write an informational essay.</w:t>
      </w:r>
    </w:p>
    <w:p w14:paraId="34450CE0" w14:textId="77777777" w:rsidR="009618AB" w:rsidRPr="009C4D24" w:rsidRDefault="009618AB" w:rsidP="00BA06DF">
      <w:pPr>
        <w:pStyle w:val="H111pt"/>
      </w:pPr>
    </w:p>
    <w:tbl>
      <w:tblPr>
        <w:tblStyle w:val="TableGrid"/>
        <w:tblW w:w="9912" w:type="dxa"/>
        <w:jc w:val="right"/>
        <w:tblInd w:w="-6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4"/>
        <w:gridCol w:w="306"/>
        <w:gridCol w:w="2574"/>
        <w:gridCol w:w="1344"/>
        <w:gridCol w:w="1248"/>
        <w:gridCol w:w="2826"/>
        <w:gridCol w:w="6"/>
        <w:gridCol w:w="6"/>
        <w:gridCol w:w="6"/>
        <w:gridCol w:w="6"/>
        <w:gridCol w:w="6"/>
      </w:tblGrid>
      <w:tr w:rsidR="009618AB" w14:paraId="015C5951" w14:textId="77777777" w:rsidTr="00BA06DF">
        <w:trPr>
          <w:gridAfter w:val="5"/>
          <w:wAfter w:w="30" w:type="dxa"/>
          <w:trHeight w:val="1650"/>
          <w:jc w:val="right"/>
        </w:trPr>
        <w:tc>
          <w:tcPr>
            <w:tcW w:w="1584" w:type="dxa"/>
          </w:tcPr>
          <w:p w14:paraId="580BC9E9" w14:textId="77777777" w:rsidR="009618AB" w:rsidRPr="00580762" w:rsidRDefault="009618AB" w:rsidP="00BA06DF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1</w:t>
            </w:r>
            <w:r>
              <w:tab/>
            </w:r>
          </w:p>
          <w:p w14:paraId="574DD5FF" w14:textId="77777777" w:rsidR="009618AB" w:rsidRDefault="009618AB" w:rsidP="00BA06DF">
            <w:pPr>
              <w:pStyle w:val="TXT111ptbld"/>
            </w:pPr>
            <w:r w:rsidRPr="00B62773">
              <w:t>T4</w:t>
            </w:r>
            <w:r>
              <w:t>46</w:t>
            </w:r>
            <w:r w:rsidRPr="005D1616">
              <w:t>–T4</w:t>
            </w:r>
            <w:r>
              <w:t>47,</w:t>
            </w:r>
          </w:p>
          <w:p w14:paraId="6017761F" w14:textId="77777777" w:rsidR="009618AB" w:rsidRDefault="009618AB" w:rsidP="00BA06DF">
            <w:pPr>
              <w:pStyle w:val="TXT111ptbld"/>
            </w:pPr>
            <w:r w:rsidRPr="00B62773">
              <w:t>T4</w:t>
            </w:r>
            <w:r>
              <w:t>48</w:t>
            </w:r>
          </w:p>
          <w:p w14:paraId="7F1B5EF8" w14:textId="77777777" w:rsidR="009618AB" w:rsidRDefault="009618AB" w:rsidP="00BA06DF">
            <w:pPr>
              <w:pStyle w:val="TXT111ptbld"/>
            </w:pPr>
            <w:r w:rsidRPr="00B62773">
              <w:t>T4</w:t>
            </w:r>
            <w:r>
              <w:t>44</w:t>
            </w:r>
            <w:r w:rsidRPr="005D1616">
              <w:t>–T4</w:t>
            </w:r>
            <w:r>
              <w:t>45</w:t>
            </w:r>
          </w:p>
          <w:p w14:paraId="58175CE2" w14:textId="77777777" w:rsidR="009618AB" w:rsidRPr="005D1616" w:rsidRDefault="00FF5D40" w:rsidP="00BA06DF">
            <w:pPr>
              <w:pStyle w:val="TXT111ptbld"/>
            </w:pPr>
            <w:r>
              <w:rPr>
                <w:noProof/>
                <w:lang w:val="en-IN" w:eastAsia="en-IN"/>
              </w:rPr>
              <w:pict w14:anchorId="680A6FB4">
                <v:shape id="_x0000_s1333" type="#_x0000_t202" style="position:absolute;left:0;text-align:left;margin-left:5.1pt;margin-top:12.3pt;width:69.2pt;height:30.5pt;z-index:25205862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      <v:textbox inset="0">
                    <w:txbxContent>
                      <w:p w14:paraId="35585A2B" w14:textId="77777777" w:rsidR="00BA06DF" w:rsidRPr="00BF1E45" w:rsidRDefault="00BA06DF" w:rsidP="00BA06DF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BF1E45">
                          <w:rPr>
                            <w:b/>
                            <w:sz w:val="14"/>
                            <w:szCs w:val="14"/>
                          </w:rPr>
                          <w:t>RF.1.2.b, RF.1.3.f,</w:t>
                        </w:r>
                      </w:p>
                      <w:p w14:paraId="19880555" w14:textId="77777777" w:rsidR="00BA06DF" w:rsidRPr="00BF1E45" w:rsidRDefault="00BA06DF" w:rsidP="00BA06DF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BF1E45">
                          <w:rPr>
                            <w:b/>
                            <w:sz w:val="14"/>
                            <w:szCs w:val="14"/>
                          </w:rPr>
                          <w:t>RI.1.7, SL.1.1,</w:t>
                        </w:r>
                      </w:p>
                      <w:p w14:paraId="12413BF7" w14:textId="77777777" w:rsidR="00BA06DF" w:rsidRPr="00F91B99" w:rsidRDefault="00BA06DF" w:rsidP="00BA06DF">
                        <w:r w:rsidRPr="00BF1E45">
                          <w:rPr>
                            <w:b/>
                            <w:sz w:val="14"/>
                            <w:szCs w:val="14"/>
                          </w:rPr>
                          <w:t>SL.1.1.a</w:t>
                        </w:r>
                      </w:p>
                    </w:txbxContent>
                  </v:textbox>
                </v:shape>
              </w:pict>
            </w:r>
            <w:r w:rsidR="009618AB" w:rsidRPr="00B62773">
              <w:t>T4</w:t>
            </w:r>
            <w:r w:rsidR="009618AB">
              <w:t>64</w:t>
            </w:r>
            <w:r w:rsidR="009618AB" w:rsidRPr="005D1616">
              <w:t>–T4</w:t>
            </w:r>
            <w:r w:rsidR="009618AB">
              <w:t>65</w:t>
            </w:r>
          </w:p>
        </w:tc>
        <w:tc>
          <w:tcPr>
            <w:tcW w:w="2880" w:type="dxa"/>
            <w:gridSpan w:val="2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3532FA2" w14:textId="77777777" w:rsidR="009618AB" w:rsidRPr="00C00CC2" w:rsidRDefault="009618AB" w:rsidP="00BA06DF">
            <w:pPr>
              <w:pStyle w:val="H114pt"/>
            </w:pPr>
            <w:r w:rsidRPr="00320D3E">
              <w:t>Foundational Skills</w:t>
            </w:r>
          </w:p>
          <w:p w14:paraId="7957120B" w14:textId="77777777" w:rsidR="009618AB" w:rsidRPr="00AD2402" w:rsidRDefault="009618AB" w:rsidP="00BA06DF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C91299">
              <w:rPr>
                <w:rFonts w:cs="HelveticaNeueLTW1G-Roman"/>
                <w:szCs w:val="24"/>
                <w:lang w:val="en-IN"/>
              </w:rPr>
              <w:t>Phonological</w:t>
            </w:r>
            <w:r w:rsidRPr="00C91299">
              <w:t xml:space="preserve"> </w:t>
            </w:r>
            <w:r w:rsidRPr="00C91299">
              <w:rPr>
                <w:rFonts w:cs="HelveticaNeueLTW1G-Roman"/>
                <w:szCs w:val="24"/>
                <w:lang w:val="en-IN"/>
              </w:rPr>
              <w:t xml:space="preserve">Awareness: </w:t>
            </w:r>
            <w:r>
              <w:rPr>
                <w:rFonts w:cs="HelveticaNeueLTW1G-Roman"/>
                <w:szCs w:val="24"/>
                <w:lang w:val="en-IN"/>
              </w:rPr>
              <w:t xml:space="preserve">Segment and Blend </w:t>
            </w:r>
            <w:r w:rsidRPr="00BF1E45">
              <w:rPr>
                <w:rFonts w:cs="HelveticaNeueLTW1G-Roman"/>
                <w:szCs w:val="24"/>
                <w:lang w:val="en-IN"/>
              </w:rPr>
              <w:t>Sounds</w:t>
            </w:r>
          </w:p>
          <w:p w14:paraId="1C5C390B" w14:textId="77777777" w:rsidR="009618AB" w:rsidRDefault="009618AB" w:rsidP="00BA06DF">
            <w:pPr>
              <w:pStyle w:val="TXT111ptBL1"/>
              <w:rPr>
                <w:b/>
                <w:color w:val="808080" w:themeColor="background1" w:themeShade="80"/>
                <w:sz w:val="26"/>
                <w:szCs w:val="26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C91299">
              <w:rPr>
                <w:rFonts w:cs="HelveticaNeueLTW1G-Roman"/>
                <w:szCs w:val="24"/>
                <w:lang w:val="en-IN"/>
              </w:rPr>
              <w:t xml:space="preserve">Phonics: </w:t>
            </w:r>
            <w:r w:rsidRPr="00BF1E45">
              <w:rPr>
                <w:rFonts w:cs="HelveticaNeueLTW1G-It"/>
                <w:iCs/>
                <w:szCs w:val="24"/>
                <w:lang w:val="en-IN"/>
              </w:rPr>
              <w:t>Endings</w:t>
            </w:r>
          </w:p>
          <w:p w14:paraId="19051704" w14:textId="77777777" w:rsidR="009618AB" w:rsidRPr="00F91B99" w:rsidRDefault="009618AB" w:rsidP="00BA06DF">
            <w:pPr>
              <w:pStyle w:val="TXT111ptBL1"/>
              <w:rPr>
                <w:rFonts w:cs="HelveticaNeueLTW1G-It"/>
                <w:iCs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C91299">
              <w:rPr>
                <w:rFonts w:cs="HelveticaNeueLTW1G-Roman"/>
                <w:szCs w:val="24"/>
                <w:lang w:val="en-IN"/>
              </w:rPr>
              <w:t>Spelling</w:t>
            </w:r>
          </w:p>
        </w:tc>
        <w:tc>
          <w:tcPr>
            <w:tcW w:w="2592" w:type="dxa"/>
            <w:gridSpan w:val="2"/>
            <w:tcBorders>
              <w:right w:val="single" w:sz="4" w:space="0" w:color="auto"/>
            </w:tcBorders>
          </w:tcPr>
          <w:p w14:paraId="7350BAE2" w14:textId="77777777" w:rsidR="009618AB" w:rsidRPr="00C00CC2" w:rsidRDefault="009618AB" w:rsidP="00BA06DF">
            <w:pPr>
              <w:pStyle w:val="H114pt"/>
              <w:ind w:left="0" w:firstLine="0"/>
            </w:pPr>
            <w:r w:rsidRPr="00CD3B49">
              <w:t>Compare Across</w:t>
            </w:r>
            <w:r>
              <w:t xml:space="preserve"> </w:t>
            </w:r>
            <w:r w:rsidRPr="00CD3B49">
              <w:t>Texts</w:t>
            </w:r>
          </w:p>
          <w:p w14:paraId="7B1E6669" w14:textId="77777777" w:rsidR="009618AB" w:rsidRPr="0080135C" w:rsidRDefault="009618AB" w:rsidP="00BA06DF">
            <w:pPr>
              <w:pStyle w:val="TXT111ptBL1"/>
              <w:rPr>
                <w:bCs w:val="0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0135C">
              <w:rPr>
                <w:bCs w:val="0"/>
              </w:rPr>
              <w:t>Answer the Essential</w:t>
            </w:r>
            <w:r>
              <w:rPr>
                <w:bCs w:val="0"/>
              </w:rPr>
              <w:t xml:space="preserve"> </w:t>
            </w:r>
            <w:r w:rsidRPr="0080135C">
              <w:rPr>
                <w:bCs w:val="0"/>
              </w:rPr>
              <w:t>Question</w:t>
            </w:r>
          </w:p>
          <w:p w14:paraId="584BC327" w14:textId="77777777" w:rsidR="009618AB" w:rsidRPr="00160B7B" w:rsidRDefault="009618AB" w:rsidP="00BA06DF">
            <w:pPr>
              <w:pStyle w:val="TXT111ptBL1"/>
            </w:pPr>
          </w:p>
        </w:tc>
        <w:tc>
          <w:tcPr>
            <w:tcW w:w="2826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D8A967E" w14:textId="77777777" w:rsidR="009618AB" w:rsidRPr="00C00CC2" w:rsidRDefault="009618AB" w:rsidP="00BA06DF">
            <w:pPr>
              <w:pStyle w:val="H114pt"/>
            </w:pPr>
            <w:r w:rsidRPr="00160B7B">
              <w:t>Inquire</w:t>
            </w:r>
          </w:p>
          <w:p w14:paraId="78BC4C1E" w14:textId="77777777" w:rsidR="009618AB" w:rsidRPr="00C91299" w:rsidRDefault="009618AB" w:rsidP="00BA06DF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C91299">
              <w:rPr>
                <w:rFonts w:cs="HelveticaNeueLTW1G-Roman"/>
                <w:szCs w:val="24"/>
                <w:lang w:val="en-IN"/>
              </w:rPr>
              <w:t>Introduce the Project</w:t>
            </w:r>
            <w:r w:rsidRPr="00C91299">
              <w:t xml:space="preserve"> </w:t>
            </w:r>
            <w:r>
              <w:t xml:space="preserve"> </w:t>
            </w:r>
          </w:p>
          <w:p w14:paraId="6AC10DE9" w14:textId="77777777" w:rsidR="009618AB" w:rsidRDefault="009618AB" w:rsidP="00BA06DF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BF1E45">
              <w:rPr>
                <w:rFonts w:cs="HelveticaNeueLTW1G-Roman"/>
                <w:szCs w:val="24"/>
                <w:lang w:val="en-IN"/>
              </w:rPr>
              <w:t>Read “American Progress”</w:t>
            </w:r>
          </w:p>
          <w:p w14:paraId="0B3F9CF5" w14:textId="77777777" w:rsidR="009618AB" w:rsidRPr="00C91299" w:rsidRDefault="009618AB" w:rsidP="00BA06DF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BF1E45">
              <w:rPr>
                <w:rFonts w:cs="HelveticaNeueLTW1G-Roman"/>
                <w:szCs w:val="24"/>
                <w:lang w:val="en-IN"/>
              </w:rPr>
              <w:t>Choose an older person to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  <w:r w:rsidRPr="00BF1E45">
              <w:rPr>
                <w:rFonts w:cs="HelveticaNeueLTW1G-Roman"/>
                <w:szCs w:val="24"/>
                <w:lang w:val="en-IN"/>
              </w:rPr>
              <w:t>interview</w:t>
            </w:r>
          </w:p>
          <w:p w14:paraId="22751967" w14:textId="77777777" w:rsidR="009618AB" w:rsidRDefault="009618AB" w:rsidP="00BA06DF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80135C">
              <w:t>Use Academic Words</w:t>
            </w:r>
          </w:p>
        </w:tc>
      </w:tr>
      <w:tr w:rsidR="009618AB" w:rsidRPr="006204B7" w14:paraId="4807FBE9" w14:textId="77777777" w:rsidTr="00BA06DF">
        <w:trPr>
          <w:gridAfter w:val="5"/>
          <w:wAfter w:w="30" w:type="dxa"/>
          <w:trHeight w:val="129"/>
          <w:jc w:val="right"/>
        </w:trPr>
        <w:tc>
          <w:tcPr>
            <w:tcW w:w="9882" w:type="dxa"/>
            <w:gridSpan w:val="6"/>
          </w:tcPr>
          <w:p w14:paraId="4EDB242F" w14:textId="77777777" w:rsidR="009618AB" w:rsidRPr="006204B7" w:rsidRDefault="009618AB" w:rsidP="00BA06DF">
            <w:pPr>
              <w:pStyle w:val="TXT111ptBL"/>
            </w:pPr>
          </w:p>
        </w:tc>
      </w:tr>
      <w:tr w:rsidR="009618AB" w14:paraId="18D2394B" w14:textId="77777777" w:rsidTr="00BA06DF">
        <w:trPr>
          <w:gridAfter w:val="5"/>
          <w:wAfter w:w="30" w:type="dxa"/>
          <w:trHeight w:val="1119"/>
          <w:jc w:val="right"/>
        </w:trPr>
        <w:tc>
          <w:tcPr>
            <w:tcW w:w="1584" w:type="dxa"/>
          </w:tcPr>
          <w:p w14:paraId="755800F8" w14:textId="77777777" w:rsidR="009618AB" w:rsidRPr="00580762" w:rsidRDefault="009618AB" w:rsidP="00BA06DF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2</w:t>
            </w:r>
            <w:r>
              <w:tab/>
            </w:r>
          </w:p>
          <w:p w14:paraId="4C2A1671" w14:textId="77777777" w:rsidR="009618AB" w:rsidRDefault="009618AB" w:rsidP="00BA06DF">
            <w:pPr>
              <w:pStyle w:val="TXT111ptbld"/>
            </w:pPr>
            <w:r w:rsidRPr="005D1616">
              <w:t>T4</w:t>
            </w:r>
            <w:r>
              <w:t>50</w:t>
            </w:r>
            <w:r w:rsidRPr="005D1616">
              <w:t>–T4</w:t>
            </w:r>
            <w:r>
              <w:t>53,</w:t>
            </w:r>
          </w:p>
          <w:p w14:paraId="05ABB9B5" w14:textId="77777777" w:rsidR="009618AB" w:rsidRDefault="009618AB" w:rsidP="00BA06DF">
            <w:pPr>
              <w:pStyle w:val="TXT111ptbld"/>
            </w:pPr>
            <w:r w:rsidRPr="005D1616">
              <w:t>T4</w:t>
            </w:r>
            <w:r>
              <w:t>48</w:t>
            </w:r>
          </w:p>
          <w:p w14:paraId="28000143" w14:textId="77777777" w:rsidR="009618AB" w:rsidRDefault="009618AB" w:rsidP="00BA06DF">
            <w:pPr>
              <w:pStyle w:val="TXT111ptbld"/>
            </w:pPr>
            <w:r w:rsidRPr="005D1616">
              <w:t>T4</w:t>
            </w:r>
            <w:r>
              <w:t>66</w:t>
            </w:r>
            <w:r w:rsidRPr="005D1616">
              <w:t>–T4</w:t>
            </w:r>
            <w:r>
              <w:t>67</w:t>
            </w:r>
          </w:p>
          <w:p w14:paraId="233D3D23" w14:textId="77777777" w:rsidR="009618AB" w:rsidRDefault="009618AB" w:rsidP="00BA06DF">
            <w:pPr>
              <w:pStyle w:val="TXT111ptbld"/>
            </w:pPr>
            <w:r w:rsidRPr="005D1616">
              <w:t>T4</w:t>
            </w:r>
            <w:r>
              <w:t>68</w:t>
            </w:r>
            <w:r w:rsidRPr="005D1616">
              <w:t>–T4</w:t>
            </w:r>
            <w:r>
              <w:t>69</w:t>
            </w:r>
          </w:p>
          <w:p w14:paraId="7F5F1A5D" w14:textId="77777777" w:rsidR="009618AB" w:rsidRDefault="00FF5D40" w:rsidP="00BA06DF">
            <w:pPr>
              <w:pStyle w:val="TXT111ptbld"/>
            </w:pPr>
            <w:r>
              <w:rPr>
                <w:noProof/>
                <w:lang w:val="en-IN" w:eastAsia="en-IN"/>
              </w:rPr>
              <w:pict w14:anchorId="736C4206">
                <v:shape id="_x0000_s1334" type="#_x0000_t202" style="position:absolute;left:0;text-align:left;margin-left:6.6pt;margin-top:.7pt;width:69.2pt;height:30.5pt;z-index:25205964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      <v:textbox inset="0">
                    <w:txbxContent>
                      <w:p w14:paraId="5E684432" w14:textId="77777777" w:rsidR="00BA06DF" w:rsidRPr="00BF1E45" w:rsidRDefault="00BA06DF" w:rsidP="00BA06DF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BF1E45">
                          <w:rPr>
                            <w:b/>
                            <w:sz w:val="14"/>
                            <w:szCs w:val="14"/>
                          </w:rPr>
                          <w:t>RF.1.3.f, RF.1.4.a,</w:t>
                        </w:r>
                      </w:p>
                      <w:p w14:paraId="610D0BDA" w14:textId="77777777" w:rsidR="00BA06DF" w:rsidRPr="00332BE4" w:rsidRDefault="00BA06DF" w:rsidP="00BA06DF">
                        <w:r w:rsidRPr="00BF1E45">
                          <w:rPr>
                            <w:b/>
                            <w:sz w:val="14"/>
                            <w:szCs w:val="14"/>
                          </w:rPr>
                          <w:t>RI.1.2, SL.1.1.b, SL.1.4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80" w:type="dxa"/>
            <w:gridSpan w:val="2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E8359E4" w14:textId="77777777" w:rsidR="009618AB" w:rsidRPr="00C00CC2" w:rsidRDefault="009618AB" w:rsidP="00BA06DF">
            <w:pPr>
              <w:pStyle w:val="H114pt"/>
            </w:pPr>
            <w:r w:rsidRPr="00320D3E">
              <w:t>Foundational Skills</w:t>
            </w:r>
          </w:p>
          <w:p w14:paraId="101C86A1" w14:textId="77777777" w:rsidR="009618AB" w:rsidRPr="00AD2402" w:rsidRDefault="009618AB" w:rsidP="00BA06DF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BF1E45">
              <w:rPr>
                <w:rFonts w:cs="HelveticaNeueLTW1G-Roman"/>
                <w:szCs w:val="24"/>
                <w:lang w:val="en-IN"/>
              </w:rPr>
              <w:t>Phonics: Endings</w:t>
            </w:r>
          </w:p>
          <w:p w14:paraId="31657946" w14:textId="77777777" w:rsidR="009618AB" w:rsidRPr="00332BE4" w:rsidRDefault="009618AB" w:rsidP="00BA06DF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rPr>
                <w:rFonts w:cs="HelveticaNeueLTW1G-Roman"/>
                <w:szCs w:val="24"/>
                <w:lang w:val="en-IN"/>
              </w:rPr>
              <w:t xml:space="preserve">Spelling: Spell Words </w:t>
            </w:r>
            <w:r w:rsidRPr="00BF1E45">
              <w:rPr>
                <w:rFonts w:cs="HelveticaNeueLTW1G-Roman"/>
                <w:szCs w:val="24"/>
                <w:lang w:val="en-IN"/>
              </w:rPr>
              <w:t>with Endings</w:t>
            </w:r>
          </w:p>
          <w:p w14:paraId="1CEA4168" w14:textId="77777777" w:rsidR="009618AB" w:rsidRDefault="009618AB" w:rsidP="00BA06DF">
            <w:pPr>
              <w:pStyle w:val="TXT111ptBL1"/>
            </w:pPr>
          </w:p>
        </w:tc>
        <w:tc>
          <w:tcPr>
            <w:tcW w:w="2592" w:type="dxa"/>
            <w:gridSpan w:val="2"/>
            <w:tcBorders>
              <w:right w:val="single" w:sz="4" w:space="0" w:color="auto"/>
            </w:tcBorders>
          </w:tcPr>
          <w:p w14:paraId="61DBF77D" w14:textId="77777777" w:rsidR="009618AB" w:rsidRPr="00C00CC2" w:rsidRDefault="009618AB" w:rsidP="00BA06DF">
            <w:pPr>
              <w:pStyle w:val="H114pt"/>
            </w:pPr>
            <w:r w:rsidRPr="00FE1F30">
              <w:t>Explore and Plan</w:t>
            </w:r>
          </w:p>
          <w:p w14:paraId="4EB265E7" w14:textId="77777777" w:rsidR="009618AB" w:rsidRPr="00C91299" w:rsidRDefault="009618AB" w:rsidP="00BA06DF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BF1E45">
              <w:rPr>
                <w:rFonts w:cs="HelveticaNeueLTW1G-Roman"/>
                <w:szCs w:val="24"/>
                <w:lang w:val="en-IN"/>
              </w:rPr>
              <w:t>Explore Informational Writing</w:t>
            </w:r>
          </w:p>
          <w:p w14:paraId="2CFC338C" w14:textId="77777777" w:rsidR="009618AB" w:rsidRDefault="009618AB" w:rsidP="00BA06DF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BF1E45">
              <w:rPr>
                <w:rFonts w:cs="HelveticaNeueLTW1G-Roman"/>
                <w:szCs w:val="24"/>
                <w:lang w:val="en-IN"/>
              </w:rPr>
              <w:t>Read “A Moment of Truth”</w:t>
            </w:r>
          </w:p>
          <w:p w14:paraId="62525986" w14:textId="77777777" w:rsidR="009618AB" w:rsidRPr="00332BE4" w:rsidRDefault="009618AB" w:rsidP="00BA06DF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>
              <w:rPr>
                <w:rFonts w:cs="HelveticaNeueLTW1G-Roman"/>
                <w:szCs w:val="24"/>
                <w:lang w:val="en-IN"/>
              </w:rPr>
              <w:t xml:space="preserve">Explore </w:t>
            </w:r>
            <w:r w:rsidRPr="00BF1E45">
              <w:rPr>
                <w:rFonts w:cs="HelveticaNeueLTW1G-Roman"/>
                <w:szCs w:val="24"/>
                <w:lang w:val="en-IN"/>
              </w:rPr>
              <w:t>characteristics of</w:t>
            </w:r>
            <w:r>
              <w:rPr>
                <w:rFonts w:cs="HelveticaNeueLTW1G-Roman"/>
                <w:szCs w:val="24"/>
                <w:lang w:val="en-IN"/>
              </w:rPr>
              <w:t xml:space="preserve">  </w:t>
            </w:r>
            <w:r w:rsidRPr="00BF1E45">
              <w:rPr>
                <w:rFonts w:cs="HelveticaNeueLTW1G-Roman"/>
                <w:szCs w:val="24"/>
                <w:lang w:val="en-IN"/>
              </w:rPr>
              <w:t>informational texts</w:t>
            </w:r>
          </w:p>
        </w:tc>
        <w:tc>
          <w:tcPr>
            <w:tcW w:w="2826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C415774" w14:textId="77777777" w:rsidR="009618AB" w:rsidRPr="00C00CC2" w:rsidRDefault="009618AB" w:rsidP="00BA06DF">
            <w:pPr>
              <w:pStyle w:val="H114pt"/>
            </w:pPr>
            <w:r w:rsidRPr="000E0399">
              <w:t>Conduct Research</w:t>
            </w:r>
          </w:p>
          <w:p w14:paraId="41C4B496" w14:textId="77777777" w:rsidR="009618AB" w:rsidRDefault="009618AB" w:rsidP="00BA06DF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BF1E45">
              <w:rPr>
                <w:rFonts w:cs="HelveticaNeueLTW1G-Roman"/>
                <w:szCs w:val="24"/>
                <w:lang w:val="en-IN"/>
              </w:rPr>
              <w:t>Interview a Person</w:t>
            </w:r>
          </w:p>
          <w:p w14:paraId="3250C838" w14:textId="77777777" w:rsidR="009618AB" w:rsidRDefault="009618AB" w:rsidP="00BA06DF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BF1E45">
              <w:rPr>
                <w:rFonts w:cs="HelveticaNeueLTW1G-Roman"/>
                <w:szCs w:val="24"/>
                <w:lang w:val="en-IN"/>
              </w:rPr>
              <w:t>Ask and record questions</w:t>
            </w:r>
          </w:p>
          <w:p w14:paraId="601DCB22" w14:textId="77777777" w:rsidR="009618AB" w:rsidRDefault="009618AB" w:rsidP="00BA06DF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</w:p>
          <w:p w14:paraId="7206B96E" w14:textId="77777777" w:rsidR="009618AB" w:rsidRDefault="009618AB" w:rsidP="00BA06DF">
            <w:pPr>
              <w:pStyle w:val="TXT111ptBL1"/>
              <w:rPr>
                <w:b/>
                <w:color w:val="808080" w:themeColor="background1" w:themeShade="80"/>
                <w:szCs w:val="26"/>
              </w:rPr>
            </w:pPr>
          </w:p>
          <w:p w14:paraId="0704A840" w14:textId="77777777" w:rsidR="009618AB" w:rsidRDefault="009618AB" w:rsidP="00BA06DF">
            <w:pPr>
              <w:pStyle w:val="TXT111ptBL1"/>
              <w:rPr>
                <w:b/>
                <w:color w:val="808080" w:themeColor="background1" w:themeShade="80"/>
                <w:szCs w:val="26"/>
              </w:rPr>
            </w:pPr>
          </w:p>
          <w:p w14:paraId="58B75951" w14:textId="77777777" w:rsidR="009618AB" w:rsidRDefault="009618AB" w:rsidP="00BA06DF">
            <w:pPr>
              <w:pStyle w:val="TXT111ptBL1"/>
            </w:pP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</w:p>
          <w:p w14:paraId="0CEA6FDD" w14:textId="77777777" w:rsidR="009618AB" w:rsidRDefault="009618AB" w:rsidP="00BA06DF">
            <w:pPr>
              <w:pStyle w:val="TXT111ptBL1"/>
            </w:pPr>
          </w:p>
        </w:tc>
      </w:tr>
      <w:tr w:rsidR="009618AB" w:rsidRPr="006204B7" w14:paraId="3BD1B706" w14:textId="77777777" w:rsidTr="00BA06DF">
        <w:trPr>
          <w:gridAfter w:val="4"/>
          <w:wAfter w:w="24" w:type="dxa"/>
          <w:trHeight w:val="21"/>
          <w:jc w:val="right"/>
        </w:trPr>
        <w:tc>
          <w:tcPr>
            <w:tcW w:w="9888" w:type="dxa"/>
            <w:gridSpan w:val="7"/>
          </w:tcPr>
          <w:p w14:paraId="53ECBB13" w14:textId="77777777" w:rsidR="009618AB" w:rsidRPr="006204B7" w:rsidRDefault="009618AB" w:rsidP="00BA06DF">
            <w:pPr>
              <w:pStyle w:val="TXT111ptBL"/>
            </w:pPr>
          </w:p>
        </w:tc>
      </w:tr>
      <w:tr w:rsidR="009618AB" w14:paraId="17CF37AF" w14:textId="77777777" w:rsidTr="00BA06DF">
        <w:trPr>
          <w:gridAfter w:val="3"/>
          <w:wAfter w:w="18" w:type="dxa"/>
          <w:trHeight w:val="40"/>
          <w:jc w:val="right"/>
        </w:trPr>
        <w:tc>
          <w:tcPr>
            <w:tcW w:w="1890" w:type="dxa"/>
            <w:gridSpan w:val="2"/>
          </w:tcPr>
          <w:p w14:paraId="776722F7" w14:textId="77777777" w:rsidR="009618AB" w:rsidRPr="00580762" w:rsidRDefault="009618AB" w:rsidP="00BA06DF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3</w:t>
            </w:r>
            <w:r>
              <w:tab/>
            </w:r>
          </w:p>
          <w:p w14:paraId="4AB54A00" w14:textId="77777777" w:rsidR="009618AB" w:rsidRDefault="009618AB" w:rsidP="00BA06DF">
            <w:pPr>
              <w:pStyle w:val="TXT111ptbld"/>
            </w:pPr>
            <w:r w:rsidRPr="005D1616">
              <w:t>T4</w:t>
            </w:r>
            <w:r>
              <w:t>54</w:t>
            </w:r>
            <w:r w:rsidRPr="005D1616">
              <w:t>–T</w:t>
            </w:r>
            <w:r>
              <w:t>455,</w:t>
            </w:r>
          </w:p>
          <w:p w14:paraId="27E4CDF9" w14:textId="77777777" w:rsidR="009618AB" w:rsidRDefault="009618AB" w:rsidP="00BA06DF">
            <w:pPr>
              <w:pStyle w:val="TXT111ptbld"/>
            </w:pPr>
            <w:r w:rsidRPr="005D1616">
              <w:t>T4</w:t>
            </w:r>
            <w:r>
              <w:t>49</w:t>
            </w:r>
          </w:p>
          <w:p w14:paraId="0FBE997C" w14:textId="77777777" w:rsidR="009618AB" w:rsidRDefault="009618AB" w:rsidP="00BA06DF">
            <w:pPr>
              <w:pStyle w:val="TXT111ptbld"/>
            </w:pPr>
            <w:r w:rsidRPr="005D1616">
              <w:t>T4</w:t>
            </w:r>
            <w:r>
              <w:t>70</w:t>
            </w:r>
            <w:r w:rsidRPr="005D1616">
              <w:t>–T</w:t>
            </w:r>
            <w:r>
              <w:t>471</w:t>
            </w:r>
          </w:p>
          <w:p w14:paraId="1E12DD3A" w14:textId="77777777" w:rsidR="009618AB" w:rsidRDefault="00FF5D40" w:rsidP="00BA06DF">
            <w:pPr>
              <w:pStyle w:val="TXT111ptbld"/>
            </w:pPr>
            <w:r>
              <w:rPr>
                <w:noProof/>
                <w:lang w:val="en-IN" w:eastAsia="en-IN"/>
              </w:rPr>
              <w:pict w14:anchorId="1B2DE721">
                <v:shape id="_x0000_s1335" type="#_x0000_t202" style="position:absolute;left:0;text-align:left;margin-left:6.6pt;margin-top:2.15pt;width:69.2pt;height:30.5pt;z-index:25206067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      <v:textbox inset="0">
                    <w:txbxContent>
                      <w:p w14:paraId="4821E2E1" w14:textId="77777777" w:rsidR="00BA06DF" w:rsidRPr="00BF1E45" w:rsidRDefault="00BA06DF" w:rsidP="00BA06DF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BF1E45">
                          <w:rPr>
                            <w:b/>
                            <w:sz w:val="14"/>
                            <w:szCs w:val="14"/>
                          </w:rPr>
                          <w:t>RF.1.2.c, RF.1.3.c,</w:t>
                        </w:r>
                      </w:p>
                      <w:p w14:paraId="57099F37" w14:textId="77777777" w:rsidR="00BA06DF" w:rsidRPr="00BF1E45" w:rsidRDefault="00BA06DF" w:rsidP="00BA06DF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BF1E45">
                          <w:rPr>
                            <w:b/>
                            <w:sz w:val="14"/>
                            <w:szCs w:val="14"/>
                          </w:rPr>
                          <w:t>RF.1.4.a, RI.1.2,</w:t>
                        </w:r>
                      </w:p>
                      <w:p w14:paraId="272DD3C7" w14:textId="77777777" w:rsidR="00BA06DF" w:rsidRPr="00BF1E45" w:rsidRDefault="00BA06DF" w:rsidP="00BA06DF">
                        <w:r w:rsidRPr="00BF1E45">
                          <w:rPr>
                            <w:b/>
                            <w:sz w:val="14"/>
                            <w:szCs w:val="14"/>
                          </w:rPr>
                          <w:t>RI.1.5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918" w:type="dxa"/>
            <w:gridSpan w:val="2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4BDAFDE" w14:textId="77777777" w:rsidR="009618AB" w:rsidRPr="00C00CC2" w:rsidRDefault="009618AB" w:rsidP="00BA06DF">
            <w:pPr>
              <w:pStyle w:val="H114pt"/>
            </w:pPr>
            <w:r w:rsidRPr="00E937EB">
              <w:t>Foundational Skills</w:t>
            </w:r>
          </w:p>
          <w:p w14:paraId="0C10C187" w14:textId="77777777" w:rsidR="009618AB" w:rsidRPr="00AB4E33" w:rsidRDefault="009618AB" w:rsidP="00BA06DF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BF1E45">
              <w:rPr>
                <w:rFonts w:cs="HelveticaNeueLTW1G-Roman"/>
                <w:szCs w:val="24"/>
                <w:lang w:val="en-IN"/>
              </w:rPr>
              <w:t>Phonological Awareness: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  <w:r w:rsidRPr="00BF1E45">
              <w:rPr>
                <w:rFonts w:cs="HelveticaNeueLTW1G-Roman"/>
                <w:szCs w:val="24"/>
                <w:lang w:val="en-IN"/>
              </w:rPr>
              <w:t>Middle and Final Sounds</w:t>
            </w:r>
          </w:p>
          <w:p w14:paraId="79DCFE67" w14:textId="77777777" w:rsidR="009618AB" w:rsidRPr="002775ED" w:rsidRDefault="009618AB" w:rsidP="00BA06DF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2775ED">
              <w:rPr>
                <w:b/>
                <w:color w:val="808080" w:themeColor="background1" w:themeShade="80"/>
                <w:szCs w:val="26"/>
              </w:rPr>
              <w:tab/>
            </w:r>
            <w:r w:rsidRPr="00BF1E45">
              <w:t xml:space="preserve">Phonics: Vowel Team </w:t>
            </w:r>
            <w:proofErr w:type="spellStart"/>
            <w:r w:rsidRPr="00BF1E45">
              <w:rPr>
                <w:i/>
              </w:rPr>
              <w:t>ie</w:t>
            </w:r>
            <w:proofErr w:type="spellEnd"/>
          </w:p>
          <w:p w14:paraId="2E18B59F" w14:textId="77777777" w:rsidR="009618AB" w:rsidRDefault="009618AB" w:rsidP="00BA06DF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2775ED">
              <w:rPr>
                <w:b/>
                <w:color w:val="808080" w:themeColor="background1" w:themeShade="80"/>
                <w:szCs w:val="26"/>
              </w:rPr>
              <w:tab/>
            </w:r>
            <w:r w:rsidRPr="008276A2">
              <w:rPr>
                <w:rFonts w:cs="HelveticaNeueLTW1G-Roman"/>
                <w:szCs w:val="24"/>
                <w:lang w:val="en-IN"/>
              </w:rPr>
              <w:t>High-Frequency Words</w:t>
            </w:r>
          </w:p>
          <w:p w14:paraId="04FC6683" w14:textId="77777777" w:rsidR="009618AB" w:rsidRDefault="009618AB" w:rsidP="00BA06DF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2775ED">
              <w:rPr>
                <w:b/>
                <w:color w:val="808080" w:themeColor="background1" w:themeShade="80"/>
                <w:szCs w:val="26"/>
              </w:rPr>
              <w:tab/>
            </w:r>
            <w:r w:rsidRPr="00332BE4">
              <w:rPr>
                <w:rFonts w:cs="HelveticaNeueLTW1G-Roman"/>
                <w:szCs w:val="24"/>
                <w:lang w:val="en-IN"/>
              </w:rPr>
              <w:t>Spelling</w:t>
            </w:r>
          </w:p>
        </w:tc>
        <w:tc>
          <w:tcPr>
            <w:tcW w:w="4086" w:type="dxa"/>
            <w:gridSpan w:val="4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1F56995" w14:textId="77777777" w:rsidR="009618AB" w:rsidRPr="00C00CC2" w:rsidRDefault="009618AB" w:rsidP="00BA06DF">
            <w:pPr>
              <w:pStyle w:val="H114pt"/>
            </w:pPr>
            <w:r>
              <w:t>Collaborate and Discuss</w:t>
            </w:r>
          </w:p>
          <w:p w14:paraId="1EE06999" w14:textId="77777777" w:rsidR="009618AB" w:rsidRDefault="009618AB" w:rsidP="00BA06DF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BF1E45">
              <w:rPr>
                <w:rFonts w:cs="HelveticaNeueLTW1G-Roman"/>
                <w:szCs w:val="24"/>
                <w:lang w:val="en-IN"/>
              </w:rPr>
              <w:t>Analyze Student Model</w:t>
            </w:r>
          </w:p>
          <w:p w14:paraId="223FDEB6" w14:textId="77777777" w:rsidR="009618AB" w:rsidRDefault="009618AB" w:rsidP="00BA06DF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BF1E45">
              <w:rPr>
                <w:rFonts w:cs="HelveticaNeueLTW1G-Roman"/>
                <w:szCs w:val="24"/>
                <w:lang w:val="en-IN"/>
              </w:rPr>
              <w:t>Read “Technology Over Time”</w:t>
            </w:r>
          </w:p>
          <w:p w14:paraId="074FB494" w14:textId="77777777" w:rsidR="009618AB" w:rsidRPr="00332BE4" w:rsidRDefault="009618AB" w:rsidP="00BA06DF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BF1E45">
              <w:rPr>
                <w:rFonts w:cs="HelveticaNeueLTW1G-Roman"/>
                <w:szCs w:val="24"/>
                <w:lang w:val="en-IN"/>
              </w:rPr>
              <w:t>Take Notes</w:t>
            </w:r>
          </w:p>
        </w:tc>
      </w:tr>
      <w:tr w:rsidR="009618AB" w14:paraId="7529D257" w14:textId="77777777" w:rsidTr="00BA06DF">
        <w:trPr>
          <w:gridAfter w:val="2"/>
          <w:wAfter w:w="12" w:type="dxa"/>
          <w:trHeight w:val="144"/>
          <w:jc w:val="right"/>
        </w:trPr>
        <w:tc>
          <w:tcPr>
            <w:tcW w:w="9900" w:type="dxa"/>
            <w:gridSpan w:val="9"/>
          </w:tcPr>
          <w:p w14:paraId="0397E49B" w14:textId="77777777" w:rsidR="009618AB" w:rsidRPr="00671494" w:rsidRDefault="009618AB" w:rsidP="00BA06DF">
            <w:pPr>
              <w:pStyle w:val="TXT111ptBL1"/>
            </w:pPr>
          </w:p>
        </w:tc>
      </w:tr>
      <w:tr w:rsidR="009618AB" w14:paraId="1EFB1C37" w14:textId="77777777" w:rsidTr="00BA06DF">
        <w:trPr>
          <w:gridAfter w:val="2"/>
          <w:wAfter w:w="12" w:type="dxa"/>
          <w:trHeight w:val="40"/>
          <w:jc w:val="right"/>
        </w:trPr>
        <w:tc>
          <w:tcPr>
            <w:tcW w:w="1890" w:type="dxa"/>
            <w:gridSpan w:val="2"/>
          </w:tcPr>
          <w:p w14:paraId="6077511C" w14:textId="77777777" w:rsidR="009618AB" w:rsidRPr="00580762" w:rsidRDefault="009618AB" w:rsidP="00BA06DF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4</w:t>
            </w:r>
            <w:r>
              <w:tab/>
            </w:r>
          </w:p>
          <w:p w14:paraId="5C6F829A" w14:textId="77777777" w:rsidR="009618AB" w:rsidRDefault="009618AB" w:rsidP="00BA06DF">
            <w:pPr>
              <w:pStyle w:val="TXT111ptbld"/>
            </w:pPr>
            <w:r w:rsidRPr="005D1616">
              <w:t>T4</w:t>
            </w:r>
            <w:r>
              <w:t>56</w:t>
            </w:r>
            <w:r w:rsidRPr="005D1616">
              <w:t>–T</w:t>
            </w:r>
            <w:r>
              <w:t xml:space="preserve">461, </w:t>
            </w:r>
          </w:p>
          <w:p w14:paraId="3CF22935" w14:textId="77777777" w:rsidR="009618AB" w:rsidRDefault="009618AB" w:rsidP="00BA06DF">
            <w:pPr>
              <w:pStyle w:val="TXT111ptbld"/>
            </w:pPr>
            <w:r w:rsidRPr="005D1616">
              <w:t>T4</w:t>
            </w:r>
            <w:r>
              <w:t>49</w:t>
            </w:r>
          </w:p>
          <w:p w14:paraId="3123B93C" w14:textId="77777777" w:rsidR="009618AB" w:rsidRDefault="009618AB" w:rsidP="00BA06DF">
            <w:pPr>
              <w:pStyle w:val="TXT111ptbld"/>
            </w:pPr>
            <w:r w:rsidRPr="005D1616">
              <w:t>T4</w:t>
            </w:r>
            <w:r>
              <w:t>72</w:t>
            </w:r>
            <w:r w:rsidRPr="005D1616">
              <w:t>–T</w:t>
            </w:r>
            <w:r>
              <w:t>473</w:t>
            </w:r>
          </w:p>
          <w:p w14:paraId="42860A9D" w14:textId="77777777" w:rsidR="009618AB" w:rsidRDefault="00FF5D40" w:rsidP="00BA06DF">
            <w:pPr>
              <w:pStyle w:val="TXT111ptbld"/>
            </w:pPr>
            <w:r>
              <w:rPr>
                <w:noProof/>
                <w:lang w:val="en-IN" w:eastAsia="en-IN"/>
              </w:rPr>
              <w:pict w14:anchorId="4B0895B5">
                <v:shape id="_x0000_s1336" type="#_x0000_t202" style="position:absolute;left:0;text-align:left;margin-left:5.1pt;margin-top:1.6pt;width:81.7pt;height:30.5pt;z-index:25206169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      <v:textbox inset="0">
                    <w:txbxContent>
                      <w:p w14:paraId="52358409" w14:textId="77777777" w:rsidR="00BA06DF" w:rsidRPr="00BF1E45" w:rsidRDefault="00BA06DF" w:rsidP="00BA06DF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BF1E45">
                          <w:rPr>
                            <w:b/>
                            <w:sz w:val="14"/>
                            <w:szCs w:val="14"/>
                          </w:rPr>
                          <w:t>RF.1.3, RF.1.3.a,</w:t>
                        </w:r>
                      </w:p>
                      <w:p w14:paraId="6A171EA4" w14:textId="77777777" w:rsidR="00BA06DF" w:rsidRPr="00BF1E45" w:rsidRDefault="00BA06DF" w:rsidP="00BA06DF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BF1E45">
                          <w:rPr>
                            <w:b/>
                            <w:sz w:val="14"/>
                            <w:szCs w:val="14"/>
                          </w:rPr>
                          <w:t>RF.1.4.a, L.1.1.d,</w:t>
                        </w:r>
                      </w:p>
                      <w:p w14:paraId="13FF5D76" w14:textId="77777777" w:rsidR="00BA06DF" w:rsidRPr="00AB4E33" w:rsidRDefault="00BA06DF" w:rsidP="00BA06DF">
                        <w:r w:rsidRPr="00BF1E45">
                          <w:rPr>
                            <w:b/>
                            <w:sz w:val="14"/>
                            <w:szCs w:val="14"/>
                          </w:rPr>
                          <w:t>L.1.1.f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918" w:type="dxa"/>
            <w:gridSpan w:val="2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B51FE61" w14:textId="77777777" w:rsidR="009618AB" w:rsidRPr="00C00CC2" w:rsidRDefault="009618AB" w:rsidP="00BA06DF">
            <w:pPr>
              <w:pStyle w:val="H114pt"/>
            </w:pPr>
            <w:r w:rsidRPr="00E937EB">
              <w:t>Foundational Skills</w:t>
            </w:r>
          </w:p>
          <w:p w14:paraId="0398A4CF" w14:textId="77777777" w:rsidR="009618AB" w:rsidRPr="00332BE4" w:rsidRDefault="009618AB" w:rsidP="00BA06DF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BF1E45">
              <w:rPr>
                <w:rFonts w:cs="HelveticaNeueLTW1G-Roman"/>
                <w:szCs w:val="24"/>
                <w:lang w:val="en-IN"/>
              </w:rPr>
              <w:t xml:space="preserve">Phonics: Vowel Team </w:t>
            </w:r>
            <w:r w:rsidRPr="00BF1E45">
              <w:rPr>
                <w:rFonts w:cs="HelveticaNeueLTW1G-Roman"/>
                <w:i/>
                <w:szCs w:val="24"/>
                <w:lang w:val="en-IN"/>
              </w:rPr>
              <w:t>ie</w:t>
            </w:r>
          </w:p>
          <w:p w14:paraId="11F75D50" w14:textId="77777777" w:rsidR="009618AB" w:rsidRDefault="009618AB" w:rsidP="00BA06DF">
            <w:pPr>
              <w:pStyle w:val="TXT111ptBL1"/>
              <w:rPr>
                <w:rFonts w:cs="HelveticaNeueLTW1G-Roman"/>
                <w:i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2775ED">
              <w:rPr>
                <w:b/>
                <w:color w:val="808080" w:themeColor="background1" w:themeShade="80"/>
                <w:szCs w:val="26"/>
              </w:rPr>
              <w:tab/>
            </w:r>
            <w:r w:rsidRPr="00BF1E45">
              <w:rPr>
                <w:rFonts w:cs="HelveticaNeueLTW1G-Roman"/>
                <w:szCs w:val="24"/>
                <w:lang w:val="en-IN"/>
              </w:rPr>
              <w:t xml:space="preserve">Decodable Story: </w:t>
            </w:r>
            <w:r w:rsidRPr="00BF1E45">
              <w:rPr>
                <w:rFonts w:cs="HelveticaNeueLTW1G-Roman"/>
                <w:i/>
                <w:szCs w:val="24"/>
                <w:lang w:val="en-IN"/>
              </w:rPr>
              <w:t>A Piece of</w:t>
            </w:r>
            <w:r>
              <w:rPr>
                <w:rFonts w:cs="HelveticaNeueLTW1G-Roman"/>
                <w:i/>
                <w:szCs w:val="24"/>
                <w:lang w:val="en-IN"/>
              </w:rPr>
              <w:t xml:space="preserve"> </w:t>
            </w:r>
            <w:r>
              <w:rPr>
                <w:rFonts w:cs="HelveticaNeueLTW1G-Roman"/>
                <w:i/>
                <w:szCs w:val="24"/>
                <w:lang w:val="en-IN"/>
              </w:rPr>
              <w:br/>
            </w:r>
            <w:r w:rsidRPr="00BF1E45">
              <w:rPr>
                <w:rFonts w:cs="HelveticaNeueLTW1G-Roman"/>
                <w:i/>
                <w:szCs w:val="24"/>
                <w:lang w:val="en-IN"/>
              </w:rPr>
              <w:t>the Past</w:t>
            </w:r>
          </w:p>
          <w:p w14:paraId="59C37DCF" w14:textId="77777777" w:rsidR="009618AB" w:rsidRPr="00332BE4" w:rsidRDefault="009618AB" w:rsidP="00BA06DF">
            <w:pPr>
              <w:pStyle w:val="TXT111ptBL1"/>
              <w:rPr>
                <w:rFonts w:cs="HelveticaNeueLTW1G-Roman"/>
                <w:i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2775ED">
              <w:rPr>
                <w:b/>
                <w:color w:val="808080" w:themeColor="background1" w:themeShade="80"/>
                <w:szCs w:val="26"/>
              </w:rPr>
              <w:tab/>
            </w:r>
            <w:r w:rsidRPr="00332BE4">
              <w:rPr>
                <w:rFonts w:cs="HelveticaNeueLTW1G-Roman"/>
                <w:szCs w:val="24"/>
                <w:lang w:val="en-IN"/>
              </w:rPr>
              <w:t>Spelling</w:t>
            </w:r>
          </w:p>
        </w:tc>
        <w:tc>
          <w:tcPr>
            <w:tcW w:w="4092" w:type="dxa"/>
            <w:gridSpan w:val="5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BBE4D6F" w14:textId="77777777" w:rsidR="009618AB" w:rsidRPr="00C00CC2" w:rsidRDefault="009618AB" w:rsidP="00BA06DF">
            <w:pPr>
              <w:pStyle w:val="H114pt"/>
            </w:pPr>
            <w:r w:rsidRPr="0029654F">
              <w:t>Extend Research</w:t>
            </w:r>
          </w:p>
          <w:p w14:paraId="0EAD6FFF" w14:textId="77777777" w:rsidR="009618AB" w:rsidRDefault="009618AB" w:rsidP="00BA06DF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F37D9D">
              <w:rPr>
                <w:rFonts w:cs="HelveticaNeueLTW1G-Roman"/>
                <w:szCs w:val="24"/>
                <w:lang w:val="en-IN"/>
              </w:rPr>
              <w:t>Write a Thank-You Note</w:t>
            </w:r>
          </w:p>
          <w:p w14:paraId="2EAE46DB" w14:textId="77777777" w:rsidR="009618AB" w:rsidRDefault="009618AB" w:rsidP="00BA06DF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29654F">
              <w:rPr>
                <w:rFonts w:cs="HelveticaNeueLTW1G-Roman"/>
                <w:szCs w:val="24"/>
                <w:lang w:val="en-IN"/>
              </w:rPr>
              <w:t>Revise</w:t>
            </w:r>
          </w:p>
          <w:p w14:paraId="6EE10264" w14:textId="77777777" w:rsidR="009618AB" w:rsidRDefault="009618AB" w:rsidP="00BA06DF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29654F">
              <w:rPr>
                <w:rFonts w:cs="HelveticaNeueLTW1G-Roman"/>
                <w:szCs w:val="24"/>
                <w:lang w:val="en-IN"/>
              </w:rPr>
              <w:t>Edit</w:t>
            </w:r>
          </w:p>
          <w:p w14:paraId="4925B76E" w14:textId="77777777" w:rsidR="009618AB" w:rsidRPr="00671494" w:rsidRDefault="009618AB" w:rsidP="00BA06DF">
            <w:pPr>
              <w:pStyle w:val="TXT111ptBL1"/>
            </w:pP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</w:p>
          <w:p w14:paraId="46FACF9A" w14:textId="77777777" w:rsidR="009618AB" w:rsidRPr="00671494" w:rsidRDefault="009618AB" w:rsidP="00BA06DF">
            <w:pPr>
              <w:pStyle w:val="TXT111ptBL1"/>
            </w:pPr>
          </w:p>
        </w:tc>
      </w:tr>
      <w:tr w:rsidR="009618AB" w14:paraId="2C65745C" w14:textId="77777777" w:rsidTr="00BA06DF">
        <w:trPr>
          <w:gridAfter w:val="1"/>
          <w:wAfter w:w="6" w:type="dxa"/>
          <w:trHeight w:val="40"/>
          <w:jc w:val="right"/>
        </w:trPr>
        <w:tc>
          <w:tcPr>
            <w:tcW w:w="9906" w:type="dxa"/>
            <w:gridSpan w:val="10"/>
          </w:tcPr>
          <w:p w14:paraId="22763895" w14:textId="77777777" w:rsidR="009618AB" w:rsidRPr="00671494" w:rsidRDefault="009618AB" w:rsidP="00BA06DF">
            <w:pPr>
              <w:pStyle w:val="TXT111ptBL1"/>
            </w:pPr>
          </w:p>
        </w:tc>
      </w:tr>
      <w:tr w:rsidR="009618AB" w14:paraId="49D78C44" w14:textId="77777777" w:rsidTr="00BA06DF">
        <w:trPr>
          <w:trHeight w:val="40"/>
          <w:jc w:val="right"/>
        </w:trPr>
        <w:tc>
          <w:tcPr>
            <w:tcW w:w="1584" w:type="dxa"/>
          </w:tcPr>
          <w:p w14:paraId="4B2DCB28" w14:textId="77777777" w:rsidR="009618AB" w:rsidRPr="00580762" w:rsidRDefault="009618AB" w:rsidP="00BA06DF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5</w:t>
            </w:r>
            <w:r>
              <w:tab/>
            </w:r>
          </w:p>
          <w:p w14:paraId="36D7A04A" w14:textId="77777777" w:rsidR="009618AB" w:rsidRDefault="009618AB" w:rsidP="00BA06DF">
            <w:pPr>
              <w:pStyle w:val="TXT111ptbld"/>
            </w:pPr>
            <w:r w:rsidRPr="005D1616">
              <w:t>T4</w:t>
            </w:r>
            <w:r>
              <w:t>62</w:t>
            </w:r>
            <w:r w:rsidRPr="005D1616">
              <w:t>–T4</w:t>
            </w:r>
            <w:r>
              <w:t xml:space="preserve">63, </w:t>
            </w:r>
          </w:p>
          <w:p w14:paraId="092CF9CC" w14:textId="77777777" w:rsidR="009618AB" w:rsidRDefault="009618AB" w:rsidP="00BA06DF">
            <w:pPr>
              <w:pStyle w:val="TXT111ptbld"/>
            </w:pPr>
            <w:r w:rsidRPr="005D1616">
              <w:t>T4</w:t>
            </w:r>
            <w:r>
              <w:t>49</w:t>
            </w:r>
          </w:p>
          <w:p w14:paraId="1D77C274" w14:textId="77777777" w:rsidR="009618AB" w:rsidRDefault="009618AB" w:rsidP="00BA06DF">
            <w:pPr>
              <w:pStyle w:val="TXT111ptbld"/>
            </w:pPr>
            <w:r w:rsidRPr="005D1616">
              <w:t>T4</w:t>
            </w:r>
            <w:r>
              <w:t>74</w:t>
            </w:r>
          </w:p>
          <w:p w14:paraId="166BB096" w14:textId="77777777" w:rsidR="009618AB" w:rsidRDefault="009618AB" w:rsidP="00BA06DF">
            <w:pPr>
              <w:pStyle w:val="TXT111ptbld"/>
            </w:pPr>
            <w:r>
              <w:t>T475</w:t>
            </w:r>
          </w:p>
          <w:p w14:paraId="3C62392B" w14:textId="77777777" w:rsidR="009618AB" w:rsidRDefault="00FF5D40" w:rsidP="00BA06DF">
            <w:pPr>
              <w:pStyle w:val="TXT111ptbld"/>
            </w:pPr>
            <w:r>
              <w:rPr>
                <w:noProof/>
                <w:lang w:val="en-IN" w:eastAsia="en-IN"/>
              </w:rPr>
              <w:pict w14:anchorId="23642DDA">
                <v:shape id="_x0000_s1337" type="#_x0000_t202" style="position:absolute;left:0;text-align:left;margin-left:6.1pt;margin-top:.05pt;width:77.2pt;height:30.5pt;z-index:25206272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      <v:textbox inset="0">
                    <w:txbxContent>
                      <w:p w14:paraId="1693783D" w14:textId="77777777" w:rsidR="00BA06DF" w:rsidRPr="00F37D9D" w:rsidRDefault="00BA06DF" w:rsidP="00BA06DF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F37D9D">
                          <w:rPr>
                            <w:b/>
                            <w:sz w:val="14"/>
                            <w:szCs w:val="14"/>
                          </w:rPr>
                          <w:t>RF.1.2.a, RF.1.3.a,</w:t>
                        </w:r>
                      </w:p>
                      <w:p w14:paraId="32786FDD" w14:textId="77777777" w:rsidR="00BA06DF" w:rsidRPr="00F37D9D" w:rsidRDefault="00BA06DF" w:rsidP="00BA06DF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F37D9D">
                          <w:rPr>
                            <w:b/>
                            <w:sz w:val="14"/>
                            <w:szCs w:val="14"/>
                          </w:rPr>
                          <w:t>SL.1.1.c, SL.1.3,</w:t>
                        </w:r>
                      </w:p>
                      <w:p w14:paraId="5168317F" w14:textId="77777777" w:rsidR="00BA06DF" w:rsidRPr="00F37D9D" w:rsidRDefault="00BA06DF" w:rsidP="00BA06DF">
                        <w:r w:rsidRPr="00F37D9D">
                          <w:rPr>
                            <w:b/>
                            <w:sz w:val="14"/>
                            <w:szCs w:val="14"/>
                          </w:rPr>
                          <w:t>SL.1.4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80" w:type="dxa"/>
            <w:gridSpan w:val="2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F37F5D3" w14:textId="77777777" w:rsidR="009618AB" w:rsidRPr="00C00CC2" w:rsidRDefault="009618AB" w:rsidP="00BA06DF">
            <w:pPr>
              <w:pStyle w:val="H114pt"/>
            </w:pPr>
            <w:r w:rsidRPr="00E937EB">
              <w:t>Foundational Skills</w:t>
            </w:r>
          </w:p>
          <w:p w14:paraId="40DE52E7" w14:textId="77777777" w:rsidR="009618AB" w:rsidRDefault="009618AB" w:rsidP="00BA06DF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t>Phonological Awareness: Distinguish Between /</w:t>
            </w:r>
            <w:proofErr w:type="spellStart"/>
            <w:r>
              <w:t>i</w:t>
            </w:r>
            <w:proofErr w:type="spellEnd"/>
            <w:r>
              <w:t>/ and / ī/</w:t>
            </w:r>
          </w:p>
          <w:p w14:paraId="2C1F4B0D" w14:textId="77777777" w:rsidR="009618AB" w:rsidRDefault="009618AB" w:rsidP="00BA06DF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0A3B41">
              <w:tab/>
            </w:r>
            <w:r>
              <w:t xml:space="preserve">Phonics: </w:t>
            </w:r>
            <w:r w:rsidRPr="000C3D5C">
              <w:t>Spiral Review</w:t>
            </w:r>
          </w:p>
          <w:p w14:paraId="478EF11D" w14:textId="77777777" w:rsidR="009618AB" w:rsidRPr="008124D7" w:rsidRDefault="009618AB" w:rsidP="00BA06DF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0A3B41">
              <w:tab/>
            </w:r>
            <w:r w:rsidRPr="002775ED">
              <w:rPr>
                <w:rFonts w:cs="HelveticaNeueLTW1G-Roman"/>
                <w:szCs w:val="24"/>
                <w:lang w:val="en-IN"/>
              </w:rPr>
              <w:t>Spelling</w:t>
            </w:r>
          </w:p>
        </w:tc>
        <w:tc>
          <w:tcPr>
            <w:tcW w:w="2592" w:type="dxa"/>
            <w:gridSpan w:val="2"/>
            <w:tcBorders>
              <w:right w:val="single" w:sz="4" w:space="0" w:color="auto"/>
            </w:tcBorders>
          </w:tcPr>
          <w:p w14:paraId="51C4B2A3" w14:textId="77777777" w:rsidR="009618AB" w:rsidRPr="00C00CC2" w:rsidRDefault="009618AB" w:rsidP="00BA06DF">
            <w:pPr>
              <w:pStyle w:val="H114pt"/>
              <w:ind w:left="0" w:firstLine="0"/>
            </w:pPr>
            <w:r w:rsidRPr="005A414B">
              <w:t>Celebrate and Reflect</w:t>
            </w:r>
          </w:p>
          <w:p w14:paraId="0205ED89" w14:textId="77777777" w:rsidR="009618AB" w:rsidRPr="0029654F" w:rsidRDefault="009618AB" w:rsidP="00BA06DF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0C3D5C">
              <w:rPr>
                <w:rFonts w:cs="HelveticaNeueLTW1G-Roman"/>
                <w:szCs w:val="24"/>
                <w:lang w:val="en-IN"/>
              </w:rPr>
              <w:t xml:space="preserve">Share your </w:t>
            </w:r>
            <w:r w:rsidRPr="00F37D9D">
              <w:rPr>
                <w:rFonts w:cs="HelveticaNeueLTW1G-Roman"/>
                <w:szCs w:val="24"/>
                <w:lang w:val="en-IN"/>
              </w:rPr>
              <w:t>informational essay</w:t>
            </w:r>
          </w:p>
          <w:p w14:paraId="38765DD6" w14:textId="77777777" w:rsidR="009618AB" w:rsidRPr="00236BD8" w:rsidRDefault="009618AB" w:rsidP="00BA06DF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A263C">
              <w:rPr>
                <w:b/>
                <w:color w:val="808080" w:themeColor="background1" w:themeShade="80"/>
                <w:szCs w:val="26"/>
              </w:rPr>
              <w:tab/>
            </w:r>
            <w:r w:rsidRPr="00F37D9D">
              <w:rPr>
                <w:rFonts w:cs="HelveticaNeueLTW1G-Roman"/>
                <w:szCs w:val="24"/>
                <w:lang w:val="en-IN"/>
              </w:rPr>
              <w:t>Reflect on your project</w:t>
            </w:r>
          </w:p>
        </w:tc>
        <w:tc>
          <w:tcPr>
            <w:tcW w:w="2856" w:type="dxa"/>
            <w:gridSpan w:val="6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FFAB602" w14:textId="77777777" w:rsidR="009618AB" w:rsidRPr="00C00CC2" w:rsidRDefault="009618AB" w:rsidP="00BA06DF">
            <w:pPr>
              <w:pStyle w:val="H114pt"/>
            </w:pPr>
            <w:r w:rsidRPr="00236BD8">
              <w:t>Reflect on the Unit</w:t>
            </w:r>
          </w:p>
          <w:p w14:paraId="40253E59" w14:textId="77777777" w:rsidR="009618AB" w:rsidRDefault="009618AB" w:rsidP="00BA06DF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AB4E33">
              <w:t>Reflect on Your Goals</w:t>
            </w:r>
          </w:p>
          <w:p w14:paraId="6FD5AB14" w14:textId="77777777" w:rsidR="009618AB" w:rsidRDefault="009618AB" w:rsidP="00BA06DF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AB4E33">
              <w:t>Reflect on Your Reading</w:t>
            </w:r>
          </w:p>
          <w:p w14:paraId="73111ACB" w14:textId="77777777" w:rsidR="009618AB" w:rsidRPr="005A263C" w:rsidRDefault="009618AB" w:rsidP="00BA06DF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A263C">
              <w:rPr>
                <w:b/>
                <w:color w:val="808080" w:themeColor="background1" w:themeShade="80"/>
                <w:szCs w:val="26"/>
              </w:rPr>
              <w:tab/>
            </w:r>
            <w:r w:rsidRPr="00AB4E33">
              <w:rPr>
                <w:rFonts w:cs="HelveticaNeueLTW1G-Roman"/>
                <w:szCs w:val="24"/>
                <w:lang w:val="en-IN"/>
              </w:rPr>
              <w:t>Reflect on Your Writing</w:t>
            </w:r>
          </w:p>
          <w:p w14:paraId="723DD9C0" w14:textId="77777777" w:rsidR="009618AB" w:rsidRPr="00671494" w:rsidRDefault="009618AB" w:rsidP="00BA06DF">
            <w:pPr>
              <w:pStyle w:val="TXT111ptBL1"/>
            </w:pPr>
          </w:p>
        </w:tc>
      </w:tr>
    </w:tbl>
    <w:p w14:paraId="6D2CEDBC" w14:textId="77777777" w:rsidR="009618AB" w:rsidRDefault="009618AB" w:rsidP="00BA06DF">
      <w:pPr>
        <w:pStyle w:val="Header"/>
      </w:pPr>
    </w:p>
    <w:p w14:paraId="6FA927C0" w14:textId="77777777" w:rsidR="009618AB" w:rsidRDefault="009618AB" w:rsidP="008C02B4">
      <w:pPr>
        <w:pStyle w:val="TXT114pt"/>
        <w:sectPr w:rsidR="009618AB" w:rsidSect="009329FA">
          <w:headerReference w:type="default" r:id="rId120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4766E4AA" w14:textId="77777777" w:rsidR="00DE3BBA" w:rsidRPr="00502166" w:rsidRDefault="00DE3BBA" w:rsidP="00502166">
      <w:pPr>
        <w:pStyle w:val="H312pt"/>
      </w:pPr>
      <w:r w:rsidRPr="00502166">
        <w:lastRenderedPageBreak/>
        <w:t>UNIT THEME</w:t>
      </w:r>
    </w:p>
    <w:p w14:paraId="515F2799" w14:textId="77777777" w:rsidR="00DE3BBA" w:rsidRPr="00A7298D" w:rsidRDefault="00DE3BBA" w:rsidP="00A7298D">
      <w:pPr>
        <w:pStyle w:val="H135pt"/>
      </w:pPr>
      <w:r w:rsidRPr="00B00BE7">
        <w:t>Beyond My World</w:t>
      </w:r>
    </w:p>
    <w:tbl>
      <w:tblPr>
        <w:tblStyle w:val="TableGrid"/>
        <w:tblW w:w="105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305"/>
        <w:gridCol w:w="438"/>
        <w:gridCol w:w="22"/>
        <w:gridCol w:w="1185"/>
        <w:gridCol w:w="2034"/>
        <w:gridCol w:w="816"/>
        <w:gridCol w:w="2034"/>
        <w:gridCol w:w="816"/>
        <w:gridCol w:w="2034"/>
        <w:gridCol w:w="816"/>
      </w:tblGrid>
      <w:tr w:rsidR="00DE3BBA" w14:paraId="569918F1" w14:textId="77777777" w:rsidTr="007667DC">
        <w:trPr>
          <w:trHeight w:val="424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4A7EEA41" w14:textId="77777777" w:rsidR="00DE3BBA" w:rsidRDefault="00DE3BBA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01ED9902" w14:textId="77777777" w:rsidR="00DE3BBA" w:rsidRDefault="00DE3BBA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13138997" w14:textId="77777777" w:rsidR="00DE3BBA" w:rsidRPr="009F7BBA" w:rsidRDefault="00DE3BBA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977728" behindDoc="0" locked="0" layoutInCell="1" allowOverlap="1" wp14:anchorId="553FC9A7" wp14:editId="0B27F41F">
                  <wp:simplePos x="0" y="0"/>
                  <wp:positionH relativeFrom="column">
                    <wp:posOffset>1037590</wp:posOffset>
                  </wp:positionH>
                  <wp:positionV relativeFrom="paragraph">
                    <wp:posOffset>196215</wp:posOffset>
                  </wp:positionV>
                  <wp:extent cx="721360" cy="402921"/>
                  <wp:effectExtent l="0" t="0" r="0" b="0"/>
                  <wp:wrapNone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c:Users:santosh:Desktop:SA00835:Images: GK:GKU1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60" cy="402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>WEEK 1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6F92319C" w14:textId="77777777" w:rsidR="00DE3BBA" w:rsidRDefault="00DE3BBA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568610A7" w14:textId="77777777" w:rsidR="00DE3BBA" w:rsidRDefault="00DE3BBA" w:rsidP="00381D49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978752" behindDoc="0" locked="0" layoutInCell="1" allowOverlap="1" wp14:anchorId="16CD04AF" wp14:editId="5239629F">
                  <wp:simplePos x="0" y="0"/>
                  <wp:positionH relativeFrom="column">
                    <wp:posOffset>1067976</wp:posOffset>
                  </wp:positionH>
                  <wp:positionV relativeFrom="paragraph">
                    <wp:posOffset>203835</wp:posOffset>
                  </wp:positionV>
                  <wp:extent cx="689787" cy="391160"/>
                  <wp:effectExtent l="0" t="0" r="0" b="0"/>
                  <wp:wrapNone/>
                  <wp:docPr id="482" name="Picture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c:Users:santosh:Desktop:SA00835:Images: GK:GKU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787" cy="39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 xml:space="preserve">WEEK </w:t>
            </w:r>
            <w:r>
              <w:t>2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7039AE8E" w14:textId="77777777" w:rsidR="00DE3BBA" w:rsidRDefault="00DE3BBA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6FEA8042" w14:textId="77777777" w:rsidR="00DE3BBA" w:rsidRDefault="00DE3BBA" w:rsidP="00381D49">
            <w:pPr>
              <w:pStyle w:val="H218pt"/>
            </w:pPr>
            <w:r w:rsidRPr="009F7BBA">
              <w:t xml:space="preserve">WEEK </w:t>
            </w:r>
            <w:r>
              <w:t>3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2475BCA" w14:textId="77777777" w:rsidR="00DE3BBA" w:rsidRDefault="00DE3BBA" w:rsidP="00381D49">
            <w:pPr>
              <w:pStyle w:val="TXT110ptBL1pA"/>
              <w:spacing w:after="0"/>
            </w:pPr>
          </w:p>
        </w:tc>
      </w:tr>
      <w:tr w:rsidR="00DE3BBA" w14:paraId="7AB7E77D" w14:textId="77777777" w:rsidTr="007667DC">
        <w:trPr>
          <w:trHeight w:val="254"/>
        </w:trPr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4A5EB71B" w14:textId="77777777" w:rsidR="00DE3BBA" w:rsidRDefault="00DE3BBA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2EA373AE" w14:textId="77777777" w:rsidR="00DE3BBA" w:rsidRDefault="00DE3BBA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4F99B121" w14:textId="77777777" w:rsidR="00DE3BBA" w:rsidRDefault="00DE3BBA" w:rsidP="00197F36">
            <w:pPr>
              <w:pStyle w:val="TXT19pt"/>
            </w:pPr>
            <w:r w:rsidRPr="00156D19">
              <w:t>Informational Text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562D0D70" w14:textId="77777777" w:rsidR="00DE3BBA" w:rsidRDefault="00DE3BBA" w:rsidP="004D0BA9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19696259" w14:textId="77777777" w:rsidR="00DE3BBA" w:rsidRDefault="00DE3BBA" w:rsidP="004D0BA9">
            <w:pPr>
              <w:pStyle w:val="TXT19pt"/>
            </w:pPr>
            <w:r w:rsidRPr="00156D19">
              <w:t>Informational Text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7AEEAFF1" w14:textId="77777777" w:rsidR="00DE3BBA" w:rsidRDefault="00DE3BBA" w:rsidP="004D0BA9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31E0B8EC" w14:textId="77777777" w:rsidR="00DE3BBA" w:rsidRDefault="00DE3BBA" w:rsidP="004D0BA9">
            <w:pPr>
              <w:pStyle w:val="TXT19pt"/>
            </w:pPr>
            <w:r w:rsidRPr="00156D19">
              <w:t>Persuasive Text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</w:tcBorders>
            <w:shd w:val="clear" w:color="auto" w:fill="C0C0C0"/>
            <w:vAlign w:val="center"/>
          </w:tcPr>
          <w:p w14:paraId="1522FFB1" w14:textId="77777777" w:rsidR="00DE3BBA" w:rsidRDefault="00DE3BBA" w:rsidP="000D1878">
            <w:pPr>
              <w:pStyle w:val="TXT110ptBL1pA"/>
              <w:spacing w:after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79776" behindDoc="0" locked="0" layoutInCell="1" allowOverlap="1" wp14:anchorId="7E895EAD" wp14:editId="770208C8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46355</wp:posOffset>
                  </wp:positionV>
                  <wp:extent cx="511175" cy="280035"/>
                  <wp:effectExtent l="0" t="0" r="0" b="0"/>
                  <wp:wrapNone/>
                  <wp:docPr id="483" name="Picture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ac:Users:santosh:Desktop:SA00835:Images: GK:GKU1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3BBA" w14:paraId="5040C2B0" w14:textId="77777777" w:rsidTr="007667DC"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</w:tcPr>
          <w:p w14:paraId="7C389D78" w14:textId="77777777" w:rsidR="00DE3BBA" w:rsidRDefault="00DE3BBA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nil"/>
              <w:right w:val="single" w:sz="24" w:space="0" w:color="auto"/>
            </w:tcBorders>
          </w:tcPr>
          <w:p w14:paraId="22FDF690" w14:textId="77777777" w:rsidR="00DE3BBA" w:rsidRDefault="00DE3BBA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03E8B06F" w14:textId="77777777" w:rsidR="00DE3BBA" w:rsidRDefault="00DE3BBA" w:rsidP="007667DC">
            <w:pPr>
              <w:pStyle w:val="TXT19ptbld"/>
            </w:pPr>
            <w:r w:rsidRPr="00664070">
              <w:rPr>
                <w:bCs/>
              </w:rPr>
              <w:t>Every Season</w:t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10C535B2" w14:textId="77777777" w:rsidR="00DE3BBA" w:rsidRDefault="00DE3BBA" w:rsidP="000D1878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78A996F2" w14:textId="77777777" w:rsidR="00DE3BBA" w:rsidRDefault="00DE3BBA" w:rsidP="007667DC">
            <w:pPr>
              <w:pStyle w:val="TXT19ptbld"/>
            </w:pPr>
            <w:r w:rsidRPr="006841DC">
              <w:rPr>
                <w:bCs/>
              </w:rPr>
              <w:t xml:space="preserve">Seasons Around </w:t>
            </w:r>
            <w:r>
              <w:rPr>
                <w:bCs/>
              </w:rPr>
              <w:br/>
            </w:r>
            <w:r w:rsidRPr="006841DC">
              <w:rPr>
                <w:bCs/>
              </w:rPr>
              <w:t>the World</w:t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1D10C557" w14:textId="77777777" w:rsidR="00DE3BBA" w:rsidRDefault="00DE3BBA" w:rsidP="000D1878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276F6529" w14:textId="77777777" w:rsidR="00DE3BBA" w:rsidRDefault="00DE3BBA" w:rsidP="007667DC">
            <w:pPr>
              <w:pStyle w:val="TXT19ptbld"/>
            </w:pPr>
            <w:r w:rsidRPr="00FE5C5C">
              <w:rPr>
                <w:bCs/>
              </w:rPr>
              <w:t>In Spring</w:t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</w:tcBorders>
            <w:vAlign w:val="center"/>
          </w:tcPr>
          <w:p w14:paraId="7788A577" w14:textId="77777777" w:rsidR="00DE3BBA" w:rsidRDefault="00DE3BBA" w:rsidP="000D1878">
            <w:pPr>
              <w:pStyle w:val="TXT110ptBL1pA"/>
              <w:spacing w:after="0"/>
              <w:jc w:val="center"/>
            </w:pPr>
          </w:p>
        </w:tc>
      </w:tr>
      <w:tr w:rsidR="00DE3BBA" w14:paraId="7C07F6C5" w14:textId="77777777" w:rsidTr="007667DC">
        <w:trPr>
          <w:trHeight w:val="182"/>
        </w:trPr>
        <w:tc>
          <w:tcPr>
            <w:tcW w:w="305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5F79A889" w14:textId="77777777" w:rsidR="00DE3BBA" w:rsidRDefault="00DE3BBA" w:rsidP="00381D49">
            <w:pPr>
              <w:pStyle w:val="TXT110ptBL1pA"/>
              <w:spacing w:after="0"/>
              <w:jc w:val="center"/>
            </w:pPr>
          </w:p>
        </w:tc>
        <w:tc>
          <w:tcPr>
            <w:tcW w:w="1645" w:type="dxa"/>
            <w:gridSpan w:val="3"/>
            <w:tcBorders>
              <w:top w:val="nil"/>
              <w:left w:val="nil"/>
              <w:bottom w:val="single" w:sz="18" w:space="0" w:color="auto"/>
              <w:right w:val="single" w:sz="24" w:space="0" w:color="auto"/>
            </w:tcBorders>
            <w:vAlign w:val="center"/>
          </w:tcPr>
          <w:p w14:paraId="59437E5D" w14:textId="77777777" w:rsidR="00DE3BBA" w:rsidRPr="00E34AE7" w:rsidRDefault="00DE3BBA" w:rsidP="005779DD">
            <w:pPr>
              <w:pStyle w:val="TXT18ptboldI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0D539386" w14:textId="77777777" w:rsidR="00DE3BBA" w:rsidRDefault="00DE3BBA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5A4F3812" w14:textId="77777777" w:rsidR="00DE3BBA" w:rsidRPr="00381D49" w:rsidRDefault="00DE3BBA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2C26F3D1" w14:textId="77777777" w:rsidR="00DE3BBA" w:rsidRDefault="00DE3BBA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6D645444" w14:textId="77777777" w:rsidR="00DE3BBA" w:rsidRDefault="00DE3BBA" w:rsidP="00381D49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3D01AF83" w14:textId="77777777" w:rsidR="00DE3BBA" w:rsidRDefault="00DE3BBA" w:rsidP="00381D49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737373"/>
            <w:vAlign w:val="center"/>
          </w:tcPr>
          <w:p w14:paraId="04B70358" w14:textId="77777777" w:rsidR="00DE3BBA" w:rsidRDefault="00DE3BBA" w:rsidP="00381D49">
            <w:pPr>
              <w:pStyle w:val="TXT185ptSEL"/>
            </w:pPr>
            <w:r w:rsidRPr="00381D49">
              <w:t>CCSS</w:t>
            </w:r>
          </w:p>
        </w:tc>
      </w:tr>
      <w:tr w:rsidR="00DE3BBA" w14:paraId="69B3785F" w14:textId="77777777" w:rsidTr="007667DC">
        <w:tc>
          <w:tcPr>
            <w:tcW w:w="30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5892DF6C" w14:textId="77777777" w:rsidR="00DE3BBA" w:rsidRPr="003D417E" w:rsidRDefault="00DE3BBA" w:rsidP="003D417E">
            <w:pPr>
              <w:pStyle w:val="TXT19ptCenter"/>
            </w:pPr>
            <w:r w:rsidRPr="003D417E">
              <w:t>READING WORKSHOP</w:t>
            </w:r>
          </w:p>
        </w:tc>
        <w:tc>
          <w:tcPr>
            <w:tcW w:w="1645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159215D1" w14:textId="77777777" w:rsidR="00DE3BBA" w:rsidRDefault="00DE3BBA" w:rsidP="005779DD">
            <w:pPr>
              <w:pStyle w:val="TXT18ptboldID1"/>
            </w:pPr>
            <w:r w:rsidRPr="00E34AE7">
              <w:t>Foundational Skills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05BB5C4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Phonological Awareness: Middle and Final Sounds; Segment and Blend Phonemes; Distinguish Between /o/ and /ō/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958D493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RL.1.1;</w:t>
            </w:r>
            <w:r>
              <w:rPr>
                <w:szCs w:val="15"/>
              </w:rPr>
              <w:t xml:space="preserve"> </w:t>
            </w:r>
            <w:r w:rsidRPr="00AD3A0C">
              <w:rPr>
                <w:szCs w:val="15"/>
              </w:rPr>
              <w:t>RF.1.2.c;</w:t>
            </w:r>
            <w:r>
              <w:rPr>
                <w:szCs w:val="15"/>
              </w:rPr>
              <w:t xml:space="preserve"> </w:t>
            </w:r>
            <w:r w:rsidRPr="00AD3A0C">
              <w:rPr>
                <w:szCs w:val="15"/>
              </w:rPr>
              <w:t>RF.1.2.d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FE00A54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Phonological Awareness: Distinguish Between /u/ and /ū/; Segment and Blend Phonemes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0F92D54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RF.1.2.a;</w:t>
            </w:r>
            <w:r>
              <w:rPr>
                <w:szCs w:val="15"/>
              </w:rPr>
              <w:t xml:space="preserve"> </w:t>
            </w:r>
            <w:r w:rsidRPr="00AD3A0C">
              <w:rPr>
                <w:szCs w:val="15"/>
              </w:rPr>
              <w:t>RF.1.2.d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24CD02C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Phonological Awareness: Segment and Blend Phonemes; Manipulate Phonemes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7DB0DF6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RF.1.2;</w:t>
            </w:r>
            <w:r>
              <w:rPr>
                <w:szCs w:val="15"/>
              </w:rPr>
              <w:t xml:space="preserve"> </w:t>
            </w:r>
            <w:r w:rsidRPr="00AD3A0C">
              <w:rPr>
                <w:szCs w:val="15"/>
              </w:rPr>
              <w:t>RF.1.2.d</w:t>
            </w:r>
          </w:p>
        </w:tc>
      </w:tr>
      <w:tr w:rsidR="00DE3BBA" w14:paraId="5A7BC406" w14:textId="77777777" w:rsidTr="007667DC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251DC4D5" w14:textId="77777777" w:rsidR="00DE3BBA" w:rsidRDefault="00DE3BBA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</w:tcPr>
          <w:p w14:paraId="0214DD93" w14:textId="77777777" w:rsidR="00DE3BBA" w:rsidRDefault="00DE3BBA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584FABC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 xml:space="preserve">Phonics: Long </w:t>
            </w:r>
            <w:r w:rsidRPr="00AD3A0C">
              <w:rPr>
                <w:i/>
                <w:iCs/>
                <w:szCs w:val="15"/>
              </w:rPr>
              <w:t xml:space="preserve">o </w:t>
            </w:r>
            <w:r w:rsidRPr="00AD3A0C">
              <w:rPr>
                <w:szCs w:val="15"/>
              </w:rPr>
              <w:t xml:space="preserve">Spelled </w:t>
            </w:r>
            <w:proofErr w:type="spellStart"/>
            <w:r w:rsidRPr="00AD3A0C">
              <w:rPr>
                <w:i/>
                <w:iCs/>
                <w:szCs w:val="15"/>
              </w:rPr>
              <w:t>oa</w:t>
            </w:r>
            <w:proofErr w:type="spellEnd"/>
            <w:r w:rsidRPr="00AD3A0C">
              <w:rPr>
                <w:szCs w:val="15"/>
              </w:rPr>
              <w:t xml:space="preserve">, </w:t>
            </w:r>
            <w:proofErr w:type="spellStart"/>
            <w:r w:rsidRPr="00AD3A0C">
              <w:rPr>
                <w:i/>
                <w:iCs/>
                <w:szCs w:val="15"/>
              </w:rPr>
              <w:t>ow</w:t>
            </w:r>
            <w:proofErr w:type="spellEnd"/>
            <w:r w:rsidRPr="00AD3A0C">
              <w:rPr>
                <w:i/>
                <w:iCs/>
                <w:szCs w:val="15"/>
              </w:rPr>
              <w:t xml:space="preserve">, </w:t>
            </w:r>
            <w:proofErr w:type="spellStart"/>
            <w:r w:rsidRPr="00AD3A0C">
              <w:rPr>
                <w:i/>
                <w:iCs/>
                <w:szCs w:val="15"/>
              </w:rPr>
              <w:t>oe</w:t>
            </w:r>
            <w:proofErr w:type="spellEnd"/>
            <w:r w:rsidRPr="00AD3A0C">
              <w:rPr>
                <w:i/>
                <w:iCs/>
                <w:szCs w:val="15"/>
              </w:rPr>
              <w:t xml:space="preserve">; </w:t>
            </w:r>
            <w:r w:rsidRPr="00AD3A0C">
              <w:rPr>
                <w:szCs w:val="15"/>
              </w:rPr>
              <w:t xml:space="preserve">Consonant Blends and </w:t>
            </w:r>
            <w:proofErr w:type="spellStart"/>
            <w:r w:rsidRPr="00AD3A0C">
              <w:rPr>
                <w:szCs w:val="15"/>
              </w:rPr>
              <w:t>Trigraphs</w:t>
            </w:r>
            <w:proofErr w:type="spellEnd"/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993F032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RF.1.3;</w:t>
            </w:r>
            <w:r>
              <w:rPr>
                <w:szCs w:val="15"/>
              </w:rPr>
              <w:t xml:space="preserve"> </w:t>
            </w:r>
            <w:r w:rsidRPr="00AD3A0C">
              <w:rPr>
                <w:szCs w:val="15"/>
              </w:rPr>
              <w:t>RF.1.3.c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B7255F4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 xml:space="preserve">Phonics: Long </w:t>
            </w:r>
            <w:proofErr w:type="spellStart"/>
            <w:r w:rsidRPr="00AD3A0C">
              <w:rPr>
                <w:i/>
                <w:iCs/>
                <w:szCs w:val="15"/>
              </w:rPr>
              <w:t>i</w:t>
            </w:r>
            <w:proofErr w:type="spellEnd"/>
            <w:r w:rsidRPr="00AD3A0C">
              <w:rPr>
                <w:i/>
                <w:iCs/>
                <w:szCs w:val="15"/>
              </w:rPr>
              <w:t xml:space="preserve"> </w:t>
            </w:r>
            <w:r w:rsidRPr="00AD3A0C">
              <w:rPr>
                <w:szCs w:val="15"/>
              </w:rPr>
              <w:t>Spelled</w:t>
            </w:r>
            <w:r>
              <w:rPr>
                <w:szCs w:val="15"/>
              </w:rPr>
              <w:t xml:space="preserve"> </w:t>
            </w:r>
            <w:proofErr w:type="spellStart"/>
            <w:r w:rsidRPr="00AD3A0C">
              <w:rPr>
                <w:i/>
                <w:iCs/>
                <w:szCs w:val="15"/>
              </w:rPr>
              <w:t>igh</w:t>
            </w:r>
            <w:proofErr w:type="spellEnd"/>
            <w:r w:rsidRPr="00AD3A0C">
              <w:rPr>
                <w:i/>
                <w:iCs/>
                <w:szCs w:val="15"/>
              </w:rPr>
              <w:t xml:space="preserve">; </w:t>
            </w:r>
            <w:r w:rsidRPr="00AD3A0C">
              <w:rPr>
                <w:szCs w:val="15"/>
              </w:rPr>
              <w:t xml:space="preserve">Suffixes </w:t>
            </w:r>
            <w:r w:rsidRPr="00AD3A0C">
              <w:rPr>
                <w:i/>
                <w:iCs/>
                <w:szCs w:val="15"/>
              </w:rPr>
              <w:t>-</w:t>
            </w:r>
            <w:proofErr w:type="spellStart"/>
            <w:r w:rsidRPr="00AD3A0C">
              <w:rPr>
                <w:i/>
                <w:iCs/>
                <w:szCs w:val="15"/>
              </w:rPr>
              <w:t>er</w:t>
            </w:r>
            <w:proofErr w:type="spellEnd"/>
            <w:r w:rsidRPr="00AD3A0C">
              <w:rPr>
                <w:i/>
                <w:iCs/>
                <w:szCs w:val="15"/>
              </w:rPr>
              <w:t>, -or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C58366D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RF.1.3;</w:t>
            </w:r>
            <w:r>
              <w:rPr>
                <w:szCs w:val="15"/>
              </w:rPr>
              <w:t xml:space="preserve"> </w:t>
            </w:r>
            <w:r w:rsidRPr="00AD3A0C">
              <w:rPr>
                <w:szCs w:val="15"/>
              </w:rPr>
              <w:t>L.1.4.b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F2CC3B3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 xml:space="preserve">Phonics: Vowel Teams </w:t>
            </w:r>
            <w:proofErr w:type="spellStart"/>
            <w:r w:rsidRPr="00AD3A0C">
              <w:rPr>
                <w:i/>
                <w:iCs/>
                <w:szCs w:val="15"/>
              </w:rPr>
              <w:t>ue</w:t>
            </w:r>
            <w:proofErr w:type="spellEnd"/>
            <w:r w:rsidRPr="00AD3A0C">
              <w:rPr>
                <w:i/>
                <w:iCs/>
                <w:szCs w:val="15"/>
              </w:rPr>
              <w:t xml:space="preserve">, </w:t>
            </w:r>
            <w:proofErr w:type="spellStart"/>
            <w:r w:rsidRPr="00AD3A0C">
              <w:rPr>
                <w:i/>
                <w:iCs/>
                <w:szCs w:val="15"/>
              </w:rPr>
              <w:t>ew</w:t>
            </w:r>
            <w:proofErr w:type="spellEnd"/>
            <w:r w:rsidRPr="00AD3A0C">
              <w:rPr>
                <w:i/>
                <w:iCs/>
                <w:szCs w:val="15"/>
              </w:rPr>
              <w:t xml:space="preserve">, </w:t>
            </w:r>
            <w:proofErr w:type="spellStart"/>
            <w:r w:rsidRPr="00AD3A0C">
              <w:rPr>
                <w:i/>
                <w:iCs/>
                <w:szCs w:val="15"/>
              </w:rPr>
              <w:t>ui</w:t>
            </w:r>
            <w:proofErr w:type="spellEnd"/>
            <w:r w:rsidRPr="00AD3A0C">
              <w:rPr>
                <w:i/>
                <w:iCs/>
                <w:szCs w:val="15"/>
              </w:rPr>
              <w:t>;</w:t>
            </w:r>
            <w:r>
              <w:rPr>
                <w:i/>
                <w:iCs/>
                <w:szCs w:val="15"/>
              </w:rPr>
              <w:t xml:space="preserve"> </w:t>
            </w:r>
            <w:r>
              <w:rPr>
                <w:i/>
                <w:iCs/>
                <w:szCs w:val="15"/>
              </w:rPr>
              <w:br/>
            </w:r>
            <w:r w:rsidRPr="00AD3A0C">
              <w:rPr>
                <w:szCs w:val="15"/>
              </w:rPr>
              <w:t xml:space="preserve">Prefixes </w:t>
            </w:r>
            <w:r w:rsidRPr="00AD3A0C">
              <w:rPr>
                <w:i/>
                <w:iCs/>
                <w:szCs w:val="15"/>
              </w:rPr>
              <w:t>re-, un-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135C642D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RF.1.3</w:t>
            </w:r>
          </w:p>
        </w:tc>
      </w:tr>
      <w:tr w:rsidR="00DE3BBA" w14:paraId="5D5CC088" w14:textId="77777777" w:rsidTr="007667DC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91C046D" w14:textId="77777777" w:rsidR="00DE3BBA" w:rsidRDefault="00DE3BBA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</w:tcPr>
          <w:p w14:paraId="22E2B92B" w14:textId="77777777" w:rsidR="00DE3BBA" w:rsidRDefault="00DE3BBA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6EE66BDA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 xml:space="preserve">High-Frequency Words: </w:t>
            </w:r>
            <w:r w:rsidRPr="00AD3A0C">
              <w:rPr>
                <w:i/>
                <w:iCs/>
                <w:szCs w:val="15"/>
              </w:rPr>
              <w:t>would, buy, people, about, write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8C4841B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RF.1.3.g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460CC7AA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 xml:space="preserve">High-Frequency Words: </w:t>
            </w:r>
            <w:r w:rsidRPr="00AD3A0C">
              <w:rPr>
                <w:i/>
                <w:iCs/>
                <w:szCs w:val="15"/>
              </w:rPr>
              <w:t>once, done, water, wash, upon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354A603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RF.1.3.g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1171B874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 xml:space="preserve">High-Frequency Words: </w:t>
            </w:r>
            <w:r w:rsidRPr="00AD3A0C">
              <w:rPr>
                <w:i/>
                <w:iCs/>
                <w:szCs w:val="15"/>
              </w:rPr>
              <w:t>sentence, off, because, laugh, open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52BDFB41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RF.1.3.g</w:t>
            </w:r>
          </w:p>
        </w:tc>
      </w:tr>
      <w:tr w:rsidR="00DE3BBA" w14:paraId="3214AE8F" w14:textId="77777777" w:rsidTr="007667DC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4A530C07" w14:textId="77777777" w:rsidR="00DE3BBA" w:rsidRDefault="00DE3BBA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6F015496" w14:textId="77777777" w:rsidR="00DE3BBA" w:rsidRDefault="00DE3BBA" w:rsidP="005779DD">
            <w:pPr>
              <w:pStyle w:val="TXT18ptboldID1"/>
            </w:pPr>
            <w:proofErr w:type="spellStart"/>
            <w:r w:rsidRPr="0092188C">
              <w:t>Minilesson</w:t>
            </w:r>
            <w:proofErr w:type="spellEnd"/>
            <w:r>
              <w:t xml:space="preserve"> </w:t>
            </w:r>
            <w:r>
              <w:br/>
            </w:r>
            <w:r w:rsidRPr="00B141E7">
              <w:t>Bank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116FBD9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proofErr w:type="spellStart"/>
            <w:r w:rsidRPr="00AD3A0C">
              <w:rPr>
                <w:szCs w:val="15"/>
              </w:rPr>
              <w:t>Infographic</w:t>
            </w:r>
            <w:proofErr w:type="spellEnd"/>
            <w:r w:rsidRPr="00AD3A0C">
              <w:rPr>
                <w:szCs w:val="15"/>
              </w:rPr>
              <w:t>: Seasons of an Apple Tree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9C88954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SL.1.2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D4918A8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Web Site: Seasons Here and There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843C744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RI.1.5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B403446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proofErr w:type="spellStart"/>
            <w:r w:rsidRPr="00AD3A0C">
              <w:rPr>
                <w:szCs w:val="15"/>
              </w:rPr>
              <w:t>Infographic</w:t>
            </w:r>
            <w:proofErr w:type="spellEnd"/>
            <w:r w:rsidRPr="00AD3A0C">
              <w:rPr>
                <w:szCs w:val="15"/>
              </w:rPr>
              <w:t>: Seasonal Activities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9224096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SL.1.2</w:t>
            </w:r>
          </w:p>
        </w:tc>
      </w:tr>
      <w:tr w:rsidR="00DE3BBA" w14:paraId="4DE8F147" w14:textId="77777777" w:rsidTr="007667DC">
        <w:trPr>
          <w:trHeight w:val="471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5E79655C" w14:textId="77777777" w:rsidR="00DE3BBA" w:rsidRDefault="00DE3BBA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72326A36" w14:textId="77777777" w:rsidR="00DE3BBA" w:rsidRDefault="00DE3BBA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3219A1F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 xml:space="preserve">Informational Text: </w:t>
            </w:r>
            <w:r w:rsidRPr="00AD3A0C">
              <w:rPr>
                <w:i/>
                <w:iCs/>
                <w:szCs w:val="15"/>
              </w:rPr>
              <w:t>Every Season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B225E86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RI.1.10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090E431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Informational Text:</w:t>
            </w:r>
            <w:r>
              <w:rPr>
                <w:szCs w:val="15"/>
              </w:rPr>
              <w:t xml:space="preserve"> </w:t>
            </w:r>
            <w:r w:rsidRPr="00AD3A0C">
              <w:rPr>
                <w:i/>
                <w:iCs/>
                <w:szCs w:val="15"/>
              </w:rPr>
              <w:t>Seasons Around the World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118EF768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RI.1.10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4B60ED3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 xml:space="preserve">Persuasive Text: </w:t>
            </w:r>
            <w:r w:rsidRPr="00AD3A0C">
              <w:rPr>
                <w:i/>
                <w:iCs/>
                <w:szCs w:val="15"/>
              </w:rPr>
              <w:t>In Spring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4763776A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RI.1.10</w:t>
            </w:r>
          </w:p>
        </w:tc>
      </w:tr>
      <w:tr w:rsidR="00DE3BBA" w14:paraId="27C340A0" w14:textId="77777777" w:rsidTr="007667DC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7C7D0D7A" w14:textId="77777777" w:rsidR="00DE3BBA" w:rsidRDefault="00DE3BBA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647AF59B" w14:textId="77777777" w:rsidR="00DE3BBA" w:rsidRDefault="00DE3BBA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C2D37EA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Words that Tell About the Seasons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DC6E878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L.1.6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2D122FA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Words that Tell About the Weather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C37B36E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L.1.6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FEB37EF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Words that Tell About Animals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0DCDB5C7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L.1.6</w:t>
            </w:r>
          </w:p>
        </w:tc>
      </w:tr>
      <w:tr w:rsidR="00DE3BBA" w14:paraId="0CBE782C" w14:textId="77777777" w:rsidTr="007667DC">
        <w:trPr>
          <w:trHeight w:val="279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8930FD9" w14:textId="77777777" w:rsidR="00DE3BBA" w:rsidRDefault="00DE3BBA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0CD3A385" w14:textId="77777777" w:rsidR="00DE3BBA" w:rsidRDefault="00DE3BBA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E34D4D3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Use Text Structure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BD55C46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SL.1.1.a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341B70F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Use Text Features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B1874D2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RI.1.5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44662E0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Identify Persuasive Text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5B4BF9E4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RI.1.8</w:t>
            </w:r>
          </w:p>
        </w:tc>
      </w:tr>
      <w:tr w:rsidR="00DE3BBA" w14:paraId="6173A237" w14:textId="77777777" w:rsidTr="007667DC">
        <w:trPr>
          <w:trHeight w:val="48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0214E962" w14:textId="77777777" w:rsidR="00DE3BBA" w:rsidRDefault="00DE3BBA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774A0D52" w14:textId="77777777" w:rsidR="00DE3BBA" w:rsidRDefault="00DE3BBA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EEDEFE2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Make Connections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918B401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SL.1.1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3BE4A6E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Correct and Confirm Predictions About Text Features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63A1D0D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RI.1.5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E795350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Correct and Confirm Predictions About Persuasive Text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3F7E0ADD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SL.1.1</w:t>
            </w:r>
          </w:p>
        </w:tc>
      </w:tr>
      <w:tr w:rsidR="00DE3BBA" w14:paraId="65CEB103" w14:textId="77777777" w:rsidTr="007667DC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2C230155" w14:textId="77777777" w:rsidR="00DE3BBA" w:rsidRDefault="00DE3BBA" w:rsidP="00381D49">
            <w:pPr>
              <w:pStyle w:val="TXT110ptBL1pA"/>
              <w:spacing w:after="0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D9D9D9"/>
          </w:tcPr>
          <w:p w14:paraId="55F6DC30" w14:textId="77777777" w:rsidR="00DE3BBA" w:rsidRDefault="00DE3BBA" w:rsidP="00381D49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7A6A141F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Talk About It: Response to Informational Text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5292DEAC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SL.1.6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67755E99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Write to Sources: Opinion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1CBB05ED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W.1.1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4DDF0F9E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Write to Sources: Response to Informational Text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D9D9D9"/>
            <w:vAlign w:val="center"/>
          </w:tcPr>
          <w:p w14:paraId="0166F4EC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RI.1.9</w:t>
            </w:r>
          </w:p>
        </w:tc>
      </w:tr>
      <w:tr w:rsidR="00DE3BBA" w14:paraId="2468DE4D" w14:textId="77777777" w:rsidTr="007667DC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4569B188" w14:textId="77777777" w:rsidR="00DE3BBA" w:rsidRDefault="00DE3BBA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02CC93DD" w14:textId="77777777" w:rsidR="00DE3BBA" w:rsidRPr="00E74E20" w:rsidRDefault="00DE3BBA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E74E20">
              <w:t>WORKSHOP BRIDGE</w:t>
            </w:r>
          </w:p>
        </w:tc>
        <w:tc>
          <w:tcPr>
            <w:tcW w:w="1207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D513682" w14:textId="77777777" w:rsidR="00DE3BBA" w:rsidRPr="005779DD" w:rsidRDefault="00DE3BBA" w:rsidP="007667DC">
            <w:pPr>
              <w:pStyle w:val="TXT18ptboldID"/>
            </w:pPr>
            <w:r>
              <w:t>Academic Vocabulary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FA52665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Related Words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DBEC356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L.1.5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A58A17E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Antonyms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538444D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L.1.6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AA11C89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Context Clues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1D07017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L.1.4.a</w:t>
            </w:r>
          </w:p>
        </w:tc>
      </w:tr>
      <w:tr w:rsidR="00DE3BBA" w14:paraId="5C57184C" w14:textId="77777777" w:rsidTr="007667DC">
        <w:trPr>
          <w:trHeight w:val="54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6624EF6F" w14:textId="77777777" w:rsidR="00DE3BBA" w:rsidRDefault="00DE3BBA" w:rsidP="00381D49">
            <w:pPr>
              <w:pStyle w:val="TXT110ptBL1pA"/>
              <w:spacing w:after="0"/>
            </w:pPr>
          </w:p>
        </w:tc>
        <w:tc>
          <w:tcPr>
            <w:tcW w:w="438" w:type="dxa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32026FC2" w14:textId="77777777" w:rsidR="00DE3BBA" w:rsidRDefault="00DE3BBA" w:rsidP="00381D49">
            <w:pPr>
              <w:pStyle w:val="TXT110ptBL1pA"/>
              <w:spacing w:after="0"/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228637AD" w14:textId="77777777" w:rsidR="00DE3BBA" w:rsidRPr="005779DD" w:rsidRDefault="00DE3BBA" w:rsidP="007667DC">
            <w:pPr>
              <w:pStyle w:val="TXT18ptboldID"/>
            </w:pPr>
            <w:r>
              <w:t>Handwriting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212A54B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Numerals 1, 2 and</w:t>
            </w:r>
            <w:r>
              <w:rPr>
                <w:szCs w:val="15"/>
              </w:rPr>
              <w:t xml:space="preserve"> </w:t>
            </w:r>
            <w:r w:rsidRPr="00AD3A0C">
              <w:rPr>
                <w:szCs w:val="15"/>
              </w:rPr>
              <w:t>Numerals 3, 4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05BDF9F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W.1.8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F9ECB81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Numerals 5, 6 and</w:t>
            </w:r>
            <w:r>
              <w:rPr>
                <w:szCs w:val="15"/>
              </w:rPr>
              <w:t xml:space="preserve"> </w:t>
            </w:r>
            <w:r w:rsidRPr="00AD3A0C">
              <w:rPr>
                <w:szCs w:val="15"/>
              </w:rPr>
              <w:t>Numerals 7, 8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9F1C756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W.1.8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B792647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Numerals 9, 0 and Write Sentences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61BE4B2E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RF.1.1</w:t>
            </w:r>
          </w:p>
        </w:tc>
      </w:tr>
      <w:tr w:rsidR="00DE3BBA" w14:paraId="56F2173B" w14:textId="77777777" w:rsidTr="007667DC">
        <w:trPr>
          <w:trHeight w:val="710"/>
        </w:trPr>
        <w:tc>
          <w:tcPr>
            <w:tcW w:w="305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144C0DBA" w14:textId="77777777" w:rsidR="00DE3BBA" w:rsidRDefault="00DE3BBA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438" w:type="dxa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44B7648C" w14:textId="77777777" w:rsidR="00DE3BBA" w:rsidRDefault="00DE3BBA" w:rsidP="00381D49">
            <w:pPr>
              <w:pStyle w:val="TXT19pt"/>
              <w:rPr>
                <w:b/>
                <w:sz w:val="70"/>
                <w:szCs w:val="70"/>
              </w:rPr>
            </w:pPr>
          </w:p>
        </w:tc>
        <w:tc>
          <w:tcPr>
            <w:tcW w:w="1207" w:type="dxa"/>
            <w:gridSpan w:val="2"/>
            <w:tcBorders>
              <w:left w:val="single" w:sz="4" w:space="0" w:color="auto"/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A992FBE" w14:textId="77777777" w:rsidR="00DE3BBA" w:rsidRPr="005779DD" w:rsidRDefault="00DE3BBA" w:rsidP="007667DC">
            <w:pPr>
              <w:pStyle w:val="TXT18ptboldID"/>
            </w:pPr>
            <w:r>
              <w:t>Read Like a Writer, Write for a Reader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71C9608A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Text Structure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55898A23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RI.1.8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1885523C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Graphic Features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DB08264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RI.1.6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078711D2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Word Choice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63C35072" w14:textId="77777777" w:rsidR="00DE3BBA" w:rsidRPr="00AD3A0C" w:rsidRDefault="00DE3BBA" w:rsidP="007667DC">
            <w:pPr>
              <w:pStyle w:val="TXT175pt"/>
              <w:rPr>
                <w:szCs w:val="15"/>
              </w:rPr>
            </w:pPr>
            <w:r w:rsidRPr="00AD3A0C">
              <w:rPr>
                <w:szCs w:val="15"/>
              </w:rPr>
              <w:t>L.1.5.d</w:t>
            </w:r>
          </w:p>
        </w:tc>
      </w:tr>
      <w:tr w:rsidR="00DE3BBA" w14:paraId="0B8EF706" w14:textId="77777777" w:rsidTr="007667DC">
        <w:trPr>
          <w:trHeight w:val="267"/>
        </w:trPr>
        <w:tc>
          <w:tcPr>
            <w:tcW w:w="30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14:paraId="207208E7" w14:textId="77777777" w:rsidR="00DE3BBA" w:rsidRDefault="00DE3BBA" w:rsidP="007912B9">
            <w:pPr>
              <w:pStyle w:val="TXT185pt"/>
            </w:pPr>
            <w:r w:rsidRPr="0017774A">
              <w:t>WRITING WORKSHOP</w:t>
            </w:r>
          </w:p>
        </w:tc>
        <w:tc>
          <w:tcPr>
            <w:tcW w:w="1645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51CC50EC" w14:textId="77777777" w:rsidR="00DE3BBA" w:rsidRPr="00AA0BFA" w:rsidRDefault="00DE3BBA" w:rsidP="002213ED">
            <w:pPr>
              <w:pStyle w:val="TXT185pt"/>
            </w:pPr>
            <w:r w:rsidRPr="002213ED">
              <w:t>Weekly Focus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264940C2" w14:textId="77777777" w:rsidR="00DE3BBA" w:rsidRDefault="00DE3BBA" w:rsidP="007912B9">
            <w:pPr>
              <w:pStyle w:val="TXT185pt"/>
            </w:pPr>
            <w:r w:rsidRPr="00755DD3">
              <w:t>Introduce and Immerse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63460FD7" w14:textId="77777777" w:rsidR="00DE3BBA" w:rsidRDefault="00DE3BBA" w:rsidP="007912B9">
            <w:pPr>
              <w:pStyle w:val="TXT185pt"/>
            </w:pPr>
            <w:r w:rsidRPr="007912B9">
              <w:t>Develop</w:t>
            </w:r>
            <w:r w:rsidRPr="00E10F76">
              <w:t xml:space="preserve"> Elements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CCCCCC"/>
            <w:vAlign w:val="center"/>
          </w:tcPr>
          <w:p w14:paraId="11DAA23F" w14:textId="77777777" w:rsidR="00DE3BBA" w:rsidRDefault="00DE3BBA" w:rsidP="007912B9">
            <w:pPr>
              <w:pStyle w:val="TXT185pt"/>
            </w:pPr>
            <w:r w:rsidRPr="00E10F76">
              <w:t>Develop Structure</w:t>
            </w:r>
          </w:p>
        </w:tc>
      </w:tr>
      <w:tr w:rsidR="00DE3BBA" w14:paraId="6892797E" w14:textId="77777777" w:rsidTr="007667DC">
        <w:trPr>
          <w:trHeight w:val="386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6A75422" w14:textId="77777777" w:rsidR="00DE3BBA" w:rsidRDefault="00DE3BBA" w:rsidP="003D2CEF">
            <w:pPr>
              <w:pStyle w:val="TXT175pt"/>
            </w:pPr>
          </w:p>
        </w:tc>
        <w:tc>
          <w:tcPr>
            <w:tcW w:w="1645" w:type="dxa"/>
            <w:gridSpan w:val="3"/>
            <w:vMerge w:val="restart"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5C53639B" w14:textId="77777777" w:rsidR="00DE3BBA" w:rsidRDefault="00DE3BBA" w:rsidP="004236E7">
            <w:pPr>
              <w:pStyle w:val="TXT18ptboldID1"/>
            </w:pPr>
            <w:proofErr w:type="spellStart"/>
            <w:r w:rsidRPr="00ED2AAD">
              <w:t>Minilesson</w:t>
            </w:r>
            <w:proofErr w:type="spellEnd"/>
            <w:r>
              <w:t xml:space="preserve"> </w:t>
            </w:r>
            <w:r w:rsidRPr="00ED2AAD">
              <w:t>Bank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621278D" w14:textId="77777777" w:rsidR="00DE3BBA" w:rsidRPr="00AD3A0C" w:rsidRDefault="00DE3BBA" w:rsidP="007667DC">
            <w:pPr>
              <w:pStyle w:val="TXT175pt"/>
            </w:pPr>
            <w:r w:rsidRPr="00AD3A0C">
              <w:t>How-to Books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0F6F176" w14:textId="77777777" w:rsidR="00DE3BBA" w:rsidRPr="00AD3A0C" w:rsidRDefault="00DE3BBA" w:rsidP="007667DC">
            <w:pPr>
              <w:pStyle w:val="TXT175pt"/>
            </w:pPr>
            <w:r w:rsidRPr="00AD3A0C">
              <w:t>RI.1.10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C9A2045" w14:textId="77777777" w:rsidR="00DE3BBA" w:rsidRPr="00AD3A0C" w:rsidRDefault="00DE3BBA" w:rsidP="007667DC">
            <w:pPr>
              <w:pStyle w:val="TXT175pt"/>
            </w:pPr>
            <w:r w:rsidRPr="00AD3A0C">
              <w:t>Introduction and Conclusion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FD4E031" w14:textId="77777777" w:rsidR="00DE3BBA" w:rsidRPr="00AD3A0C" w:rsidRDefault="00DE3BBA" w:rsidP="007667DC">
            <w:pPr>
              <w:pStyle w:val="TXT175pt"/>
            </w:pPr>
            <w:r w:rsidRPr="00AD3A0C">
              <w:t>W.1.2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4A98B92" w14:textId="77777777" w:rsidR="00DE3BBA" w:rsidRPr="00AD3A0C" w:rsidRDefault="00DE3BBA" w:rsidP="007667DC">
            <w:pPr>
              <w:pStyle w:val="TXT175pt"/>
            </w:pPr>
            <w:r w:rsidRPr="00AD3A0C">
              <w:t>Organize with Structure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375C3CBA" w14:textId="77777777" w:rsidR="00DE3BBA" w:rsidRPr="00AD3A0C" w:rsidRDefault="00DE3BBA" w:rsidP="007667DC">
            <w:pPr>
              <w:pStyle w:val="TXT175pt"/>
            </w:pPr>
            <w:r w:rsidRPr="00AD3A0C">
              <w:t>W.1.2</w:t>
            </w:r>
          </w:p>
        </w:tc>
      </w:tr>
      <w:tr w:rsidR="00DE3BBA" w14:paraId="22A1B13A" w14:textId="77777777" w:rsidTr="007667DC">
        <w:trPr>
          <w:trHeight w:val="315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64BD361" w14:textId="77777777" w:rsidR="00DE3BBA" w:rsidRDefault="00DE3BBA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35F90CB3" w14:textId="77777777" w:rsidR="00DE3BBA" w:rsidRDefault="00DE3BBA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E690E6A" w14:textId="77777777" w:rsidR="00DE3BBA" w:rsidRPr="00AD3A0C" w:rsidRDefault="00DE3BBA" w:rsidP="007667DC">
            <w:pPr>
              <w:pStyle w:val="TXT175pt"/>
            </w:pPr>
            <w:r w:rsidRPr="00AD3A0C">
              <w:t>How-to Books: Instructions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F5AB4C1" w14:textId="77777777" w:rsidR="00DE3BBA" w:rsidRPr="00AD3A0C" w:rsidRDefault="00DE3BBA" w:rsidP="007667DC">
            <w:pPr>
              <w:pStyle w:val="TXT175pt"/>
            </w:pPr>
            <w:r w:rsidRPr="00AD3A0C">
              <w:t>SL.1.1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5D50517" w14:textId="77777777" w:rsidR="00DE3BBA" w:rsidRPr="00AD3A0C" w:rsidRDefault="00DE3BBA" w:rsidP="007667DC">
            <w:pPr>
              <w:pStyle w:val="TXT175pt"/>
            </w:pPr>
            <w:r w:rsidRPr="00AD3A0C">
              <w:t>Explore Instructions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83106F0" w14:textId="77777777" w:rsidR="00DE3BBA" w:rsidRPr="00AD3A0C" w:rsidRDefault="00DE3BBA" w:rsidP="007667DC">
            <w:pPr>
              <w:pStyle w:val="TXT175pt"/>
            </w:pPr>
            <w:r w:rsidRPr="00AD3A0C">
              <w:t>W.1.2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BE41F40" w14:textId="77777777" w:rsidR="00DE3BBA" w:rsidRPr="00AD3A0C" w:rsidRDefault="00DE3BBA" w:rsidP="007667DC">
            <w:pPr>
              <w:pStyle w:val="TXT175pt"/>
            </w:pPr>
            <w:r w:rsidRPr="00AD3A0C">
              <w:t>Explore Steps in a Process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498F89AE" w14:textId="77777777" w:rsidR="00DE3BBA" w:rsidRPr="00AD3A0C" w:rsidRDefault="00DE3BBA" w:rsidP="007667DC">
            <w:pPr>
              <w:pStyle w:val="TXT175pt"/>
            </w:pPr>
            <w:r w:rsidRPr="00AD3A0C">
              <w:t>W.1.2</w:t>
            </w:r>
          </w:p>
        </w:tc>
      </w:tr>
      <w:tr w:rsidR="00DE3BBA" w14:paraId="23A73F56" w14:textId="77777777" w:rsidTr="007667DC">
        <w:trPr>
          <w:trHeight w:val="32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018CFD2" w14:textId="77777777" w:rsidR="00DE3BBA" w:rsidRDefault="00DE3BBA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42E96549" w14:textId="77777777" w:rsidR="00DE3BBA" w:rsidRDefault="00DE3BBA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EDF6BA0" w14:textId="77777777" w:rsidR="00DE3BBA" w:rsidRPr="00AD3A0C" w:rsidRDefault="00DE3BBA" w:rsidP="007667DC">
            <w:pPr>
              <w:pStyle w:val="TXT175pt"/>
            </w:pPr>
            <w:r w:rsidRPr="00AD3A0C">
              <w:t>How-to Books: Graphics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C30A541" w14:textId="77777777" w:rsidR="00DE3BBA" w:rsidRPr="00AD3A0C" w:rsidRDefault="00DE3BBA" w:rsidP="007667DC">
            <w:pPr>
              <w:pStyle w:val="TXT175pt"/>
            </w:pPr>
            <w:r w:rsidRPr="00AD3A0C">
              <w:t>SL.1.1.a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1407711" w14:textId="77777777" w:rsidR="00DE3BBA" w:rsidRPr="00AD3A0C" w:rsidRDefault="00DE3BBA" w:rsidP="007667DC">
            <w:pPr>
              <w:pStyle w:val="TXT175pt"/>
            </w:pPr>
            <w:r w:rsidRPr="00AD3A0C">
              <w:t>Apply Instructions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124B9D2" w14:textId="77777777" w:rsidR="00DE3BBA" w:rsidRPr="00AD3A0C" w:rsidRDefault="00DE3BBA" w:rsidP="007667DC">
            <w:pPr>
              <w:pStyle w:val="TXT175pt"/>
            </w:pPr>
            <w:r w:rsidRPr="00AD3A0C">
              <w:t>W.1.2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8F95D51" w14:textId="77777777" w:rsidR="00DE3BBA" w:rsidRPr="00AD3A0C" w:rsidRDefault="00DE3BBA" w:rsidP="007667DC">
            <w:pPr>
              <w:pStyle w:val="TXT175pt"/>
            </w:pPr>
            <w:r w:rsidRPr="00AD3A0C">
              <w:t>Apply Steps in a Process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117DD6D4" w14:textId="77777777" w:rsidR="00DE3BBA" w:rsidRPr="00AD3A0C" w:rsidRDefault="00DE3BBA" w:rsidP="007667DC">
            <w:pPr>
              <w:pStyle w:val="TXT175pt"/>
            </w:pPr>
            <w:r w:rsidRPr="00AD3A0C">
              <w:t>W.1.2</w:t>
            </w:r>
          </w:p>
        </w:tc>
      </w:tr>
      <w:tr w:rsidR="00DE3BBA" w14:paraId="222F3E7E" w14:textId="77777777" w:rsidTr="007667DC"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235822F" w14:textId="77777777" w:rsidR="00DE3BBA" w:rsidRDefault="00DE3BBA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39D02AE7" w14:textId="77777777" w:rsidR="00DE3BBA" w:rsidRDefault="00DE3BBA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20AB3FE" w14:textId="77777777" w:rsidR="00DE3BBA" w:rsidRPr="00AD3A0C" w:rsidRDefault="00DE3BBA" w:rsidP="007667DC">
            <w:pPr>
              <w:pStyle w:val="TXT175pt"/>
            </w:pPr>
            <w:r w:rsidRPr="00AD3A0C">
              <w:t>Generate Ideas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6FA7C31B" w14:textId="77777777" w:rsidR="00DE3BBA" w:rsidRPr="00AD3A0C" w:rsidRDefault="00DE3BBA" w:rsidP="007667DC">
            <w:pPr>
              <w:pStyle w:val="TXT175pt"/>
            </w:pPr>
            <w:r w:rsidRPr="00AD3A0C">
              <w:t>W.1.2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11F4C69E" w14:textId="77777777" w:rsidR="00DE3BBA" w:rsidRPr="00AD3A0C" w:rsidRDefault="00DE3BBA" w:rsidP="007667DC">
            <w:pPr>
              <w:pStyle w:val="TXT175pt"/>
            </w:pPr>
            <w:r w:rsidRPr="00AD3A0C">
              <w:t>Explore Simple Graphics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767463DA" w14:textId="77777777" w:rsidR="00DE3BBA" w:rsidRPr="00AD3A0C" w:rsidRDefault="00DE3BBA" w:rsidP="007667DC">
            <w:pPr>
              <w:pStyle w:val="TXT175pt"/>
            </w:pPr>
            <w:r w:rsidRPr="00AD3A0C">
              <w:t>W.1.2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A2794D5" w14:textId="77777777" w:rsidR="00DE3BBA" w:rsidRPr="00AD3A0C" w:rsidRDefault="00DE3BBA" w:rsidP="007667DC">
            <w:pPr>
              <w:pStyle w:val="TXT175pt"/>
            </w:pPr>
            <w:r w:rsidRPr="00AD3A0C">
              <w:t>Explore Features and Simple Graphics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0B85AC4A" w14:textId="77777777" w:rsidR="00DE3BBA" w:rsidRPr="00AD3A0C" w:rsidRDefault="00DE3BBA" w:rsidP="007667DC">
            <w:pPr>
              <w:pStyle w:val="TXT175pt"/>
            </w:pPr>
            <w:r w:rsidRPr="00AD3A0C">
              <w:t>SL.1.5</w:t>
            </w:r>
          </w:p>
        </w:tc>
      </w:tr>
      <w:tr w:rsidR="00DE3BBA" w14:paraId="0613C1E3" w14:textId="77777777" w:rsidTr="007667DC">
        <w:trPr>
          <w:trHeight w:val="387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097D36AD" w14:textId="77777777" w:rsidR="00DE3BBA" w:rsidRDefault="00DE3BBA" w:rsidP="003D2CEF">
            <w:pPr>
              <w:pStyle w:val="TXT175pt"/>
            </w:pPr>
          </w:p>
        </w:tc>
        <w:tc>
          <w:tcPr>
            <w:tcW w:w="1645" w:type="dxa"/>
            <w:gridSpan w:val="3"/>
            <w:vMerge/>
            <w:tcBorders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C0C0C0"/>
            <w:vAlign w:val="center"/>
          </w:tcPr>
          <w:p w14:paraId="23A74897" w14:textId="77777777" w:rsidR="00DE3BBA" w:rsidRDefault="00DE3BBA" w:rsidP="003D2CEF">
            <w:pPr>
              <w:pStyle w:val="TXT175pt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6398961B" w14:textId="77777777" w:rsidR="00DE3BBA" w:rsidRPr="00AD3A0C" w:rsidRDefault="00DE3BBA" w:rsidP="007667DC">
            <w:pPr>
              <w:pStyle w:val="TXT175pt"/>
            </w:pPr>
            <w:r w:rsidRPr="00AD3A0C">
              <w:t>Plan Your How-to Book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FC36E0F" w14:textId="77777777" w:rsidR="00DE3BBA" w:rsidRPr="00AD3A0C" w:rsidRDefault="00DE3BBA" w:rsidP="007667DC">
            <w:pPr>
              <w:pStyle w:val="TXT175pt"/>
            </w:pPr>
            <w:r w:rsidRPr="00AD3A0C">
              <w:t>SL.1.6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37623700" w14:textId="77777777" w:rsidR="00DE3BBA" w:rsidRPr="00AD3A0C" w:rsidRDefault="00DE3BBA" w:rsidP="007667DC">
            <w:pPr>
              <w:pStyle w:val="TXT175pt"/>
            </w:pPr>
            <w:r w:rsidRPr="00AD3A0C">
              <w:t>Apply Simple Graphics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DE4D716" w14:textId="77777777" w:rsidR="00DE3BBA" w:rsidRPr="00AD3A0C" w:rsidRDefault="00DE3BBA" w:rsidP="007667DC">
            <w:pPr>
              <w:pStyle w:val="TXT175pt"/>
            </w:pPr>
            <w:r w:rsidRPr="00AD3A0C">
              <w:t>SL.1.5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5F1C49E5" w14:textId="77777777" w:rsidR="00DE3BBA" w:rsidRPr="00AD3A0C" w:rsidRDefault="00DE3BBA" w:rsidP="007667DC">
            <w:pPr>
              <w:pStyle w:val="TXT175pt"/>
            </w:pPr>
            <w:r w:rsidRPr="00AD3A0C">
              <w:t>Apply Features and Simple Graphics</w:t>
            </w:r>
          </w:p>
        </w:tc>
        <w:tc>
          <w:tcPr>
            <w:tcW w:w="816" w:type="dxa"/>
            <w:tcBorders>
              <w:bottom w:val="single" w:sz="18" w:space="0" w:color="auto"/>
            </w:tcBorders>
            <w:shd w:val="clear" w:color="auto" w:fill="F3F3F3"/>
            <w:vAlign w:val="center"/>
          </w:tcPr>
          <w:p w14:paraId="5B4BCD67" w14:textId="77777777" w:rsidR="00DE3BBA" w:rsidRPr="00AD3A0C" w:rsidRDefault="00DE3BBA" w:rsidP="007667DC">
            <w:pPr>
              <w:pStyle w:val="TXT175pt"/>
            </w:pPr>
            <w:r w:rsidRPr="00AD3A0C">
              <w:t>SL.1.5</w:t>
            </w:r>
          </w:p>
        </w:tc>
      </w:tr>
      <w:tr w:rsidR="00DE3BBA" w14:paraId="2E62E30F" w14:textId="77777777" w:rsidTr="007667DC">
        <w:trPr>
          <w:trHeight w:val="602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F01D04C" w14:textId="77777777" w:rsidR="00DE3BBA" w:rsidRDefault="00DE3BBA" w:rsidP="003D2CEF">
            <w:pPr>
              <w:pStyle w:val="TXT175pt"/>
            </w:pPr>
          </w:p>
        </w:tc>
        <w:tc>
          <w:tcPr>
            <w:tcW w:w="46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textDirection w:val="btLr"/>
            <w:vAlign w:val="center"/>
          </w:tcPr>
          <w:p w14:paraId="43A0BB3E" w14:textId="77777777" w:rsidR="00DE3BBA" w:rsidRDefault="00DE3BBA" w:rsidP="003D2CEF">
            <w:pPr>
              <w:pStyle w:val="TXT16pt"/>
            </w:pPr>
            <w:r w:rsidRPr="00E74E20">
              <w:t xml:space="preserve">READING-WRITING </w:t>
            </w:r>
            <w:r>
              <w:br/>
            </w:r>
            <w:r w:rsidRPr="00584073">
              <w:t>WORKSHOP</w:t>
            </w:r>
            <w:r w:rsidRPr="00E74E20">
              <w:t xml:space="preserve"> BRIDGE</w:t>
            </w:r>
          </w:p>
        </w:tc>
        <w:tc>
          <w:tcPr>
            <w:tcW w:w="11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083C05E1" w14:textId="77777777" w:rsidR="00DE3BBA" w:rsidRDefault="00DE3BBA" w:rsidP="007667DC">
            <w:pPr>
              <w:pStyle w:val="TXT18ptboldID"/>
            </w:pPr>
            <w:r>
              <w:t>Spelling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01BA3FBD" w14:textId="77777777" w:rsidR="00DE3BBA" w:rsidRPr="00AD3A0C" w:rsidRDefault="00DE3BBA" w:rsidP="007667DC">
            <w:pPr>
              <w:pStyle w:val="TXT175pt"/>
            </w:pPr>
            <w:r w:rsidRPr="00AD3A0C">
              <w:t xml:space="preserve">Spell Words with Long </w:t>
            </w:r>
            <w:r w:rsidRPr="00AD3A0C">
              <w:rPr>
                <w:i/>
                <w:iCs/>
              </w:rPr>
              <w:t>o</w:t>
            </w:r>
            <w:r>
              <w:rPr>
                <w:i/>
                <w:iCs/>
              </w:rPr>
              <w:t xml:space="preserve"> </w:t>
            </w:r>
            <w:r w:rsidRPr="00AD3A0C">
              <w:t xml:space="preserve">Spelled </w:t>
            </w:r>
            <w:proofErr w:type="spellStart"/>
            <w:r w:rsidRPr="00AD3A0C">
              <w:rPr>
                <w:i/>
                <w:iCs/>
              </w:rPr>
              <w:t>oa</w:t>
            </w:r>
            <w:proofErr w:type="spellEnd"/>
            <w:r w:rsidRPr="00AD3A0C">
              <w:t xml:space="preserve">, </w:t>
            </w:r>
            <w:proofErr w:type="spellStart"/>
            <w:r w:rsidRPr="00AD3A0C">
              <w:rPr>
                <w:i/>
                <w:iCs/>
              </w:rPr>
              <w:t>ow</w:t>
            </w:r>
            <w:proofErr w:type="spellEnd"/>
            <w:r w:rsidRPr="00AD3A0C">
              <w:rPr>
                <w:i/>
                <w:iCs/>
              </w:rPr>
              <w:t xml:space="preserve">, </w:t>
            </w:r>
            <w:proofErr w:type="spellStart"/>
            <w:r w:rsidRPr="00AD3A0C">
              <w:rPr>
                <w:i/>
                <w:iCs/>
              </w:rPr>
              <w:t>oe</w:t>
            </w:r>
            <w:proofErr w:type="spellEnd"/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12BF593" w14:textId="77777777" w:rsidR="00DE3BBA" w:rsidRPr="00AD3A0C" w:rsidRDefault="00DE3BBA" w:rsidP="007667DC">
            <w:pPr>
              <w:pStyle w:val="TXT175pt"/>
            </w:pPr>
            <w:r w:rsidRPr="00AD3A0C">
              <w:t>RF.1.2.a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E78DFEB" w14:textId="77777777" w:rsidR="00DE3BBA" w:rsidRPr="00AD3A0C" w:rsidRDefault="00DE3BBA" w:rsidP="007667DC">
            <w:pPr>
              <w:pStyle w:val="TXT175pt"/>
            </w:pPr>
            <w:r w:rsidRPr="00AD3A0C">
              <w:t xml:space="preserve">Spell Long </w:t>
            </w:r>
            <w:proofErr w:type="spellStart"/>
            <w:r w:rsidRPr="00AD3A0C">
              <w:rPr>
                <w:i/>
                <w:iCs/>
              </w:rPr>
              <w:t>i</w:t>
            </w:r>
            <w:proofErr w:type="spellEnd"/>
            <w:r w:rsidRPr="00AD3A0C">
              <w:rPr>
                <w:i/>
                <w:iCs/>
              </w:rPr>
              <w:t xml:space="preserve"> </w:t>
            </w:r>
            <w:r w:rsidRPr="00AD3A0C">
              <w:t>Words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2E333135" w14:textId="77777777" w:rsidR="00DE3BBA" w:rsidRPr="00AD3A0C" w:rsidRDefault="00DE3BBA" w:rsidP="007667DC">
            <w:pPr>
              <w:pStyle w:val="TXT175pt"/>
            </w:pPr>
            <w:r w:rsidRPr="00AD3A0C">
              <w:t>L.1.2.e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CF39B63" w14:textId="77777777" w:rsidR="00DE3BBA" w:rsidRPr="00AD3A0C" w:rsidRDefault="00DE3BBA" w:rsidP="007667DC">
            <w:pPr>
              <w:pStyle w:val="TXT175pt"/>
            </w:pPr>
            <w:r w:rsidRPr="00AD3A0C">
              <w:t xml:space="preserve">Spell Words with Vowel Teams </w:t>
            </w:r>
            <w:proofErr w:type="spellStart"/>
            <w:r w:rsidRPr="00AD3A0C">
              <w:rPr>
                <w:i/>
                <w:iCs/>
              </w:rPr>
              <w:t>ue</w:t>
            </w:r>
            <w:proofErr w:type="spellEnd"/>
            <w:r w:rsidRPr="00AD3A0C">
              <w:rPr>
                <w:i/>
                <w:iCs/>
              </w:rPr>
              <w:t xml:space="preserve">, </w:t>
            </w:r>
            <w:proofErr w:type="spellStart"/>
            <w:r w:rsidRPr="00AD3A0C">
              <w:rPr>
                <w:i/>
                <w:iCs/>
              </w:rPr>
              <w:t>ew</w:t>
            </w:r>
            <w:proofErr w:type="spellEnd"/>
            <w:r w:rsidRPr="00AD3A0C">
              <w:rPr>
                <w:i/>
                <w:iCs/>
              </w:rPr>
              <w:t xml:space="preserve">, </w:t>
            </w:r>
            <w:proofErr w:type="spellStart"/>
            <w:r w:rsidRPr="00AD3A0C">
              <w:rPr>
                <w:i/>
                <w:iCs/>
              </w:rPr>
              <w:t>ui</w:t>
            </w:r>
            <w:proofErr w:type="spellEnd"/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89D1CB4" w14:textId="77777777" w:rsidR="00DE3BBA" w:rsidRPr="00AD3A0C" w:rsidRDefault="00DE3BBA" w:rsidP="007667DC">
            <w:pPr>
              <w:pStyle w:val="TXT175pt"/>
            </w:pPr>
            <w:r w:rsidRPr="00AD3A0C">
              <w:t>L.1.2.d</w:t>
            </w:r>
          </w:p>
        </w:tc>
      </w:tr>
      <w:tr w:rsidR="00DE3BBA" w14:paraId="002040BB" w14:textId="77777777" w:rsidTr="007667DC">
        <w:trPr>
          <w:trHeight w:val="734"/>
        </w:trPr>
        <w:tc>
          <w:tcPr>
            <w:tcW w:w="305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2AD7CBC" w14:textId="77777777" w:rsidR="00DE3BBA" w:rsidRDefault="00DE3BBA" w:rsidP="003D2CEF">
            <w:pPr>
              <w:pStyle w:val="TXT175pt"/>
            </w:pPr>
          </w:p>
        </w:tc>
        <w:tc>
          <w:tcPr>
            <w:tcW w:w="46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</w:tcPr>
          <w:p w14:paraId="7496FA4E" w14:textId="77777777" w:rsidR="00DE3BBA" w:rsidRDefault="00DE3BBA" w:rsidP="003D2CEF">
            <w:pPr>
              <w:pStyle w:val="TXT175pt"/>
            </w:pPr>
          </w:p>
        </w:tc>
        <w:tc>
          <w:tcPr>
            <w:tcW w:w="1185" w:type="dxa"/>
            <w:tcBorders>
              <w:left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5F0D8383" w14:textId="77777777" w:rsidR="00DE3BBA" w:rsidRDefault="00DE3BBA" w:rsidP="007667DC">
            <w:pPr>
              <w:pStyle w:val="TXT18ptboldID"/>
            </w:pPr>
            <w:r>
              <w:t>Language &amp; Conventions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47B1820" w14:textId="77777777" w:rsidR="00DE3BBA" w:rsidRPr="00AD3A0C" w:rsidRDefault="00DE3BBA" w:rsidP="007667DC">
            <w:pPr>
              <w:pStyle w:val="TXT175pt"/>
            </w:pPr>
            <w:r w:rsidRPr="00AD3A0C">
              <w:t>Adverbs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21594DCE" w14:textId="77777777" w:rsidR="00DE3BBA" w:rsidRPr="00AD3A0C" w:rsidRDefault="00DE3BBA" w:rsidP="007667DC">
            <w:pPr>
              <w:pStyle w:val="TXT175pt"/>
            </w:pPr>
            <w:r w:rsidRPr="00AD3A0C">
              <w:t>L.1.2.c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A0AAAEE" w14:textId="77777777" w:rsidR="00DE3BBA" w:rsidRPr="00AD3A0C" w:rsidRDefault="00DE3BBA" w:rsidP="007667DC">
            <w:pPr>
              <w:pStyle w:val="TXT175pt"/>
            </w:pPr>
            <w:r w:rsidRPr="00AD3A0C">
              <w:t>Transitions and Conjunctions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64C572A" w14:textId="77777777" w:rsidR="00DE3BBA" w:rsidRPr="00AD3A0C" w:rsidRDefault="00DE3BBA" w:rsidP="007667DC">
            <w:pPr>
              <w:pStyle w:val="TXT175pt"/>
            </w:pPr>
            <w:r w:rsidRPr="00AD3A0C">
              <w:t>L.1.1.g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39B88C8C" w14:textId="77777777" w:rsidR="00DE3BBA" w:rsidRPr="00AD3A0C" w:rsidRDefault="00DE3BBA" w:rsidP="007667DC">
            <w:pPr>
              <w:pStyle w:val="TXT175pt"/>
            </w:pPr>
            <w:r w:rsidRPr="00AD3A0C">
              <w:t>Prepositions</w:t>
            </w:r>
          </w:p>
        </w:tc>
        <w:tc>
          <w:tcPr>
            <w:tcW w:w="816" w:type="dxa"/>
            <w:shd w:val="clear" w:color="auto" w:fill="D9D9D9"/>
            <w:vAlign w:val="center"/>
          </w:tcPr>
          <w:p w14:paraId="77F4A9BA" w14:textId="77777777" w:rsidR="00DE3BBA" w:rsidRPr="00AD3A0C" w:rsidRDefault="00DE3BBA" w:rsidP="007667DC">
            <w:pPr>
              <w:pStyle w:val="TXT175pt"/>
            </w:pPr>
            <w:r w:rsidRPr="00AD3A0C">
              <w:t>L.1.1.i</w:t>
            </w:r>
          </w:p>
        </w:tc>
      </w:tr>
    </w:tbl>
    <w:p w14:paraId="705FF8A8" w14:textId="77777777" w:rsidR="00DE3BBA" w:rsidRDefault="00DE3BBA" w:rsidP="003D2CEF">
      <w:pPr>
        <w:pStyle w:val="TXT175pt"/>
      </w:pPr>
    </w:p>
    <w:p w14:paraId="2CD3441D" w14:textId="77777777" w:rsidR="00DE3BBA" w:rsidRPr="00DF411E" w:rsidRDefault="00DE3BBA" w:rsidP="003D2CEF">
      <w:pPr>
        <w:pStyle w:val="TXT175pt"/>
        <w:sectPr w:rsidR="00DE3BBA" w:rsidRPr="00DF411E" w:rsidSect="007667DC">
          <w:headerReference w:type="default" r:id="rId124"/>
          <w:footerReference w:type="default" r:id="rId125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3FE8D0CC" w14:textId="77777777" w:rsidR="00DE3BBA" w:rsidRDefault="00FF5D40" w:rsidP="00214BE2">
      <w:pPr>
        <w:pStyle w:val="H120pt"/>
      </w:pPr>
      <w:r>
        <w:pict w14:anchorId="42902FE0">
          <v:shape id="_x0000_s1263" type="#_x0000_t202" style="width:193.2pt;height:28pt;mso-wrap-edited:f;mso-left-percent:-10001;mso-top-percent:-10001;mso-position-horizontal:absolute;mso-position-horizontal-relative:char;mso-position-vertical:absolute;mso-position-vertical-relative:line;mso-left-percent:-10001;mso-top-percent:-10001" wrapcoords="0 0 21600 0 21600 21600 0 21600 0 0" fillcolor="#bfbfbf [2412]" stroked="f">
            <v:fill o:detectmouseclick="t"/>
            <v:textbox style="mso-next-textbox:#_x0000_s1263" inset="4pt,4pt,4pt,4pt">
              <w:txbxContent>
                <w:p w14:paraId="1AFCB265" w14:textId="77777777" w:rsidR="00BA06DF" w:rsidRPr="00214BE2" w:rsidRDefault="00BA06DF" w:rsidP="00214BE2">
                  <w:pPr>
                    <w:pStyle w:val="H120pt"/>
                  </w:pPr>
                  <w:r w:rsidRPr="00214BE2">
                    <w:t>Essential Question</w:t>
                  </w:r>
                </w:p>
                <w:p w14:paraId="6B548DE0" w14:textId="77777777" w:rsidR="00BA06DF" w:rsidRDefault="00BA06DF"/>
              </w:txbxContent>
            </v:textbox>
            <w10:wrap type="none"/>
            <w10:anchorlock/>
          </v:shape>
        </w:pict>
      </w:r>
    </w:p>
    <w:p w14:paraId="619EE7CA" w14:textId="77777777" w:rsidR="00DE3BBA" w:rsidRPr="008C02B4" w:rsidRDefault="00DE3BBA" w:rsidP="008C02B4">
      <w:pPr>
        <w:pStyle w:val="TXT114pt"/>
      </w:pPr>
      <w:r w:rsidRPr="001C1AAD">
        <w:t>How do the seasons affect us?</w:t>
      </w:r>
    </w:p>
    <w:tbl>
      <w:tblPr>
        <w:tblStyle w:val="TableGrid"/>
        <w:tblpPr w:leftFromText="180" w:rightFromText="180" w:vertAnchor="text" w:tblpX="60" w:tblpY="1"/>
        <w:tblOverlap w:val="never"/>
        <w:tblW w:w="570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  <w:gridCol w:w="2034"/>
        <w:gridCol w:w="816"/>
      </w:tblGrid>
      <w:tr w:rsidR="00DE3BBA" w14:paraId="5D475B23" w14:textId="77777777" w:rsidTr="007667DC">
        <w:trPr>
          <w:trHeight w:val="424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282F2DBD" w14:textId="77777777" w:rsidR="00DE3BBA" w:rsidRPr="009F7BBA" w:rsidRDefault="00DE3BBA" w:rsidP="00BE42FC">
            <w:pPr>
              <w:pStyle w:val="H218pt"/>
            </w:pPr>
            <w:r w:rsidRPr="009F7BBA">
              <w:t xml:space="preserve">WEEK </w:t>
            </w:r>
            <w:r>
              <w:t>4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34FA8114" w14:textId="77777777" w:rsidR="00DE3BBA" w:rsidRDefault="00DE3BBA" w:rsidP="00BE42FC">
            <w:pPr>
              <w:pStyle w:val="TXT110ptBL1pA"/>
              <w:spacing w:after="0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0936B8CE" w14:textId="77777777" w:rsidR="00DE3BBA" w:rsidRDefault="00DE3BBA" w:rsidP="00BE42FC">
            <w:pPr>
              <w:pStyle w:val="H218pt"/>
            </w:pPr>
            <w:r w:rsidRPr="009F7BBA">
              <w:t xml:space="preserve">WEEK </w:t>
            </w:r>
            <w:r>
              <w:t>5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35C76D4" w14:textId="77777777" w:rsidR="00DE3BBA" w:rsidRDefault="00DE3BBA" w:rsidP="00BE42FC">
            <w:pPr>
              <w:pStyle w:val="TXT110ptBL1pA"/>
              <w:spacing w:after="0"/>
            </w:pPr>
          </w:p>
        </w:tc>
      </w:tr>
      <w:tr w:rsidR="00DE3BBA" w14:paraId="6C598397" w14:textId="77777777" w:rsidTr="007667DC">
        <w:trPr>
          <w:trHeight w:val="254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1580296E" w14:textId="77777777" w:rsidR="00DE3BBA" w:rsidRDefault="00DE3BBA" w:rsidP="00BE42FC">
            <w:pPr>
              <w:pStyle w:val="TXT19pt"/>
            </w:pPr>
            <w:r w:rsidRPr="0049301D">
              <w:t>Fiction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24" w:space="0" w:color="auto"/>
            </w:tcBorders>
            <w:shd w:val="clear" w:color="auto" w:fill="C0C0C0"/>
            <w:vAlign w:val="center"/>
          </w:tcPr>
          <w:p w14:paraId="70C22106" w14:textId="77777777" w:rsidR="00DE3BBA" w:rsidRDefault="00DE3BBA" w:rsidP="00BE42FC">
            <w:pPr>
              <w:pStyle w:val="TXT19pt"/>
            </w:pP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C0C0C0"/>
            <w:vAlign w:val="center"/>
          </w:tcPr>
          <w:p w14:paraId="6279C8A1" w14:textId="77777777" w:rsidR="00DE3BBA" w:rsidRDefault="00DE3BBA" w:rsidP="00BE42FC">
            <w:pPr>
              <w:pStyle w:val="TXT19pt"/>
            </w:pPr>
            <w:r w:rsidRPr="00047736">
              <w:t>Informational Text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0C0C0"/>
            <w:vAlign w:val="center"/>
          </w:tcPr>
          <w:p w14:paraId="7512C697" w14:textId="77777777" w:rsidR="00DE3BBA" w:rsidRDefault="00DE3BBA" w:rsidP="00BE42FC">
            <w:pPr>
              <w:pStyle w:val="TXT19pt"/>
            </w:pPr>
          </w:p>
        </w:tc>
      </w:tr>
      <w:tr w:rsidR="00DE3BBA" w14:paraId="47F66C39" w14:textId="77777777" w:rsidTr="007667DC"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411A380F" w14:textId="77777777" w:rsidR="00DE3BBA" w:rsidRDefault="00DE3BBA" w:rsidP="00BE42FC">
            <w:pPr>
              <w:pStyle w:val="TXT19ptbld"/>
            </w:pPr>
            <w:r w:rsidRPr="00F11888">
              <w:rPr>
                <w:bCs/>
              </w:rPr>
              <w:t>My Autumn Book</w:t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24" w:space="0" w:color="auto"/>
            </w:tcBorders>
            <w:vAlign w:val="center"/>
          </w:tcPr>
          <w:p w14:paraId="25E56933" w14:textId="77777777" w:rsidR="00DE3BBA" w:rsidRDefault="00DE3BBA" w:rsidP="00BE42FC">
            <w:pPr>
              <w:pStyle w:val="TXT19ptbld"/>
            </w:pP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14:paraId="6D018385" w14:textId="77777777" w:rsidR="00DE3BBA" w:rsidRDefault="00DE3BBA" w:rsidP="00420FB1">
            <w:pPr>
              <w:pStyle w:val="TXT19ptbld"/>
            </w:pPr>
            <w:r w:rsidRPr="007C245A">
              <w:rPr>
                <w:bCs/>
              </w:rPr>
              <w:t>Signs of Winter</w:t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1F75C8" w14:textId="77777777" w:rsidR="00DE3BBA" w:rsidRDefault="00DE3BBA" w:rsidP="00BE42FC">
            <w:pPr>
              <w:pStyle w:val="TXT19ptbld"/>
            </w:pPr>
          </w:p>
        </w:tc>
      </w:tr>
      <w:tr w:rsidR="00DE3BBA" w14:paraId="3B7D9C13" w14:textId="77777777" w:rsidTr="00C55C7A">
        <w:trPr>
          <w:trHeight w:val="269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53A29634" w14:textId="77777777" w:rsidR="00DE3BBA" w:rsidRDefault="00DE3BBA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737373"/>
            <w:vAlign w:val="center"/>
          </w:tcPr>
          <w:p w14:paraId="1F693E61" w14:textId="77777777" w:rsidR="00DE3BBA" w:rsidRPr="00381D49" w:rsidRDefault="00DE3BBA" w:rsidP="00BE42FC">
            <w:pPr>
              <w:pStyle w:val="TXT185ptSEL"/>
            </w:pPr>
            <w:r w:rsidRPr="00381D49">
              <w:t>CCSS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238AE1E3" w14:textId="77777777" w:rsidR="00DE3BBA" w:rsidRDefault="00DE3BBA" w:rsidP="00BE42FC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2208825B" w14:textId="77777777" w:rsidR="00DE3BBA" w:rsidRDefault="00DE3BBA" w:rsidP="00BE42FC">
            <w:pPr>
              <w:pStyle w:val="TXT185ptSEL"/>
            </w:pPr>
            <w:r w:rsidRPr="00381D49">
              <w:t>CCSS</w:t>
            </w:r>
          </w:p>
        </w:tc>
      </w:tr>
      <w:tr w:rsidR="00DE3BBA" w14:paraId="3A619F6E" w14:textId="77777777" w:rsidTr="007667DC">
        <w:trPr>
          <w:trHeight w:val="344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CD95586" w14:textId="77777777" w:rsidR="00DE3BBA" w:rsidRPr="001B4C97" w:rsidRDefault="00DE3BBA" w:rsidP="007667DC">
            <w:pPr>
              <w:pStyle w:val="TXT175pt"/>
              <w:rPr>
                <w:szCs w:val="15"/>
              </w:rPr>
            </w:pPr>
            <w:r w:rsidRPr="001B4C97">
              <w:rPr>
                <w:szCs w:val="15"/>
              </w:rPr>
              <w:t>Phonological Awareness: Remove Phonemes; Segment and Blend Phonemes; Manipulate Phonemes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8B2E09B" w14:textId="77777777" w:rsidR="00DE3BBA" w:rsidRPr="001B4C97" w:rsidRDefault="00DE3BBA" w:rsidP="007667DC">
            <w:pPr>
              <w:pStyle w:val="TXT175pt"/>
              <w:rPr>
                <w:szCs w:val="15"/>
              </w:rPr>
            </w:pPr>
            <w:r w:rsidRPr="001B4C97">
              <w:rPr>
                <w:szCs w:val="15"/>
              </w:rPr>
              <w:t>RF.1.2;</w:t>
            </w:r>
            <w:r>
              <w:rPr>
                <w:szCs w:val="15"/>
              </w:rPr>
              <w:t xml:space="preserve"> </w:t>
            </w:r>
            <w:r w:rsidRPr="001B4C97">
              <w:rPr>
                <w:szCs w:val="15"/>
              </w:rPr>
              <w:t>RF.1.2.d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15F5581" w14:textId="77777777" w:rsidR="00DE3BBA" w:rsidRPr="001B4C97" w:rsidRDefault="00DE3BBA" w:rsidP="007667DC">
            <w:pPr>
              <w:pStyle w:val="TXT175pt"/>
              <w:rPr>
                <w:szCs w:val="15"/>
              </w:rPr>
            </w:pPr>
            <w:r w:rsidRPr="001B4C97">
              <w:rPr>
                <w:szCs w:val="15"/>
              </w:rPr>
              <w:t>Phonological Awareness: Segment and Blend Phonemes; Manipulate Sounds; Manipulate Phonemes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15FFC5E" w14:textId="77777777" w:rsidR="00DE3BBA" w:rsidRPr="001B4C97" w:rsidRDefault="00DE3BBA" w:rsidP="007667DC">
            <w:pPr>
              <w:pStyle w:val="TXT175pt"/>
              <w:rPr>
                <w:szCs w:val="15"/>
              </w:rPr>
            </w:pPr>
            <w:r w:rsidRPr="001B4C97">
              <w:rPr>
                <w:szCs w:val="15"/>
              </w:rPr>
              <w:t>RF.1.2;</w:t>
            </w:r>
            <w:r>
              <w:rPr>
                <w:szCs w:val="15"/>
              </w:rPr>
              <w:t xml:space="preserve"> </w:t>
            </w:r>
            <w:r w:rsidRPr="001B4C97">
              <w:rPr>
                <w:szCs w:val="15"/>
              </w:rPr>
              <w:t>RF.1.2.b</w:t>
            </w:r>
          </w:p>
        </w:tc>
      </w:tr>
      <w:tr w:rsidR="00DE3BBA" w14:paraId="489128F9" w14:textId="77777777" w:rsidTr="007667DC">
        <w:trPr>
          <w:trHeight w:val="627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E2E0D69" w14:textId="77777777" w:rsidR="00DE3BBA" w:rsidRPr="001B4C97" w:rsidRDefault="00DE3BBA" w:rsidP="007667DC">
            <w:pPr>
              <w:pStyle w:val="TXT175pt"/>
              <w:rPr>
                <w:szCs w:val="15"/>
              </w:rPr>
            </w:pPr>
            <w:r w:rsidRPr="001B4C97">
              <w:rPr>
                <w:szCs w:val="15"/>
              </w:rPr>
              <w:t xml:space="preserve">Phonics: Long </w:t>
            </w:r>
            <w:proofErr w:type="spellStart"/>
            <w:r w:rsidRPr="001B4C97">
              <w:rPr>
                <w:i/>
                <w:iCs/>
                <w:szCs w:val="15"/>
              </w:rPr>
              <w:t>i</w:t>
            </w:r>
            <w:proofErr w:type="spellEnd"/>
            <w:r w:rsidRPr="001B4C97">
              <w:rPr>
                <w:i/>
                <w:iCs/>
                <w:szCs w:val="15"/>
              </w:rPr>
              <w:t xml:space="preserve">, </w:t>
            </w:r>
            <w:r w:rsidRPr="001B4C97">
              <w:rPr>
                <w:szCs w:val="15"/>
              </w:rPr>
              <w:t xml:space="preserve">Long </w:t>
            </w:r>
            <w:r w:rsidRPr="001B4C97">
              <w:rPr>
                <w:i/>
                <w:iCs/>
                <w:szCs w:val="15"/>
              </w:rPr>
              <w:t>o;</w:t>
            </w:r>
            <w:r>
              <w:rPr>
                <w:i/>
                <w:iCs/>
                <w:szCs w:val="15"/>
              </w:rPr>
              <w:t xml:space="preserve"> </w:t>
            </w:r>
            <w:r w:rsidRPr="001B4C97">
              <w:rPr>
                <w:szCs w:val="15"/>
              </w:rPr>
              <w:t xml:space="preserve">Suffixes </w:t>
            </w:r>
            <w:r w:rsidRPr="001B4C97">
              <w:rPr>
                <w:i/>
                <w:iCs/>
                <w:szCs w:val="15"/>
              </w:rPr>
              <w:t>-</w:t>
            </w:r>
            <w:proofErr w:type="spellStart"/>
            <w:r w:rsidRPr="001B4C97">
              <w:rPr>
                <w:i/>
                <w:iCs/>
                <w:szCs w:val="15"/>
              </w:rPr>
              <w:t>ly</w:t>
            </w:r>
            <w:proofErr w:type="spellEnd"/>
            <w:r w:rsidRPr="001B4C97">
              <w:rPr>
                <w:i/>
                <w:iCs/>
                <w:szCs w:val="15"/>
              </w:rPr>
              <w:t>, -</w:t>
            </w:r>
            <w:proofErr w:type="spellStart"/>
            <w:r w:rsidRPr="001B4C97">
              <w:rPr>
                <w:i/>
                <w:iCs/>
                <w:szCs w:val="15"/>
              </w:rPr>
              <w:t>ful</w:t>
            </w:r>
            <w:proofErr w:type="spellEnd"/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7C555CD" w14:textId="77777777" w:rsidR="00DE3BBA" w:rsidRPr="001B4C97" w:rsidRDefault="00DE3BBA" w:rsidP="007667DC">
            <w:pPr>
              <w:pStyle w:val="TXT175pt"/>
              <w:rPr>
                <w:szCs w:val="15"/>
              </w:rPr>
            </w:pPr>
            <w:r w:rsidRPr="001B4C97">
              <w:rPr>
                <w:szCs w:val="15"/>
              </w:rPr>
              <w:t>RF.1.3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8797F73" w14:textId="77777777" w:rsidR="00DE3BBA" w:rsidRPr="001B4C97" w:rsidRDefault="00DE3BBA" w:rsidP="007667DC">
            <w:pPr>
              <w:pStyle w:val="TXT175pt"/>
              <w:rPr>
                <w:szCs w:val="15"/>
              </w:rPr>
            </w:pPr>
            <w:r w:rsidRPr="001B4C97">
              <w:rPr>
                <w:szCs w:val="15"/>
              </w:rPr>
              <w:t xml:space="preserve">Phonics: Open and Closed Syllables; Vowel Teams </w:t>
            </w:r>
            <w:r>
              <w:rPr>
                <w:szCs w:val="15"/>
              </w:rPr>
              <w:br/>
            </w:r>
            <w:proofErr w:type="spellStart"/>
            <w:r w:rsidRPr="001B4C97">
              <w:rPr>
                <w:i/>
                <w:iCs/>
                <w:szCs w:val="15"/>
              </w:rPr>
              <w:t>oo</w:t>
            </w:r>
            <w:proofErr w:type="spellEnd"/>
            <w:r w:rsidRPr="001B4C97">
              <w:rPr>
                <w:i/>
                <w:iCs/>
                <w:szCs w:val="15"/>
              </w:rPr>
              <w:t xml:space="preserve">, </w:t>
            </w:r>
            <w:proofErr w:type="spellStart"/>
            <w:r w:rsidRPr="001B4C97">
              <w:rPr>
                <w:i/>
                <w:iCs/>
                <w:szCs w:val="15"/>
              </w:rPr>
              <w:t>ou</w:t>
            </w:r>
            <w:proofErr w:type="spellEnd"/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781B40C8" w14:textId="77777777" w:rsidR="00DE3BBA" w:rsidRPr="001B4C97" w:rsidRDefault="00DE3BBA" w:rsidP="007667DC">
            <w:pPr>
              <w:pStyle w:val="TXT175pt"/>
              <w:rPr>
                <w:szCs w:val="15"/>
              </w:rPr>
            </w:pPr>
            <w:r w:rsidRPr="001B4C97">
              <w:rPr>
                <w:szCs w:val="15"/>
              </w:rPr>
              <w:t>RF.1.3</w:t>
            </w:r>
          </w:p>
        </w:tc>
      </w:tr>
      <w:tr w:rsidR="00DE3BBA" w14:paraId="450B77C0" w14:textId="77777777" w:rsidTr="007667DC">
        <w:trPr>
          <w:trHeight w:val="434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03DDBD17" w14:textId="77777777" w:rsidR="00DE3BBA" w:rsidRPr="001B4C97" w:rsidRDefault="00DE3BBA" w:rsidP="007667DC">
            <w:pPr>
              <w:pStyle w:val="TXT175pt"/>
              <w:rPr>
                <w:szCs w:val="15"/>
              </w:rPr>
            </w:pPr>
            <w:r w:rsidRPr="001B4C97">
              <w:rPr>
                <w:szCs w:val="15"/>
              </w:rPr>
              <w:t xml:space="preserve">High-Frequency Words: </w:t>
            </w:r>
            <w:r w:rsidRPr="001B4C97">
              <w:rPr>
                <w:i/>
                <w:iCs/>
                <w:szCs w:val="15"/>
              </w:rPr>
              <w:t>move, learn, eight, house, only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CABCCA8" w14:textId="77777777" w:rsidR="00DE3BBA" w:rsidRPr="001B4C97" w:rsidRDefault="00DE3BBA" w:rsidP="007667DC">
            <w:pPr>
              <w:pStyle w:val="TXT175pt"/>
              <w:rPr>
                <w:szCs w:val="15"/>
              </w:rPr>
            </w:pPr>
            <w:r w:rsidRPr="001B4C97">
              <w:rPr>
                <w:szCs w:val="15"/>
              </w:rPr>
              <w:t>RF.1.3.g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15D736CE" w14:textId="77777777" w:rsidR="00DE3BBA" w:rsidRPr="001B4C97" w:rsidRDefault="00DE3BBA" w:rsidP="007667DC">
            <w:pPr>
              <w:pStyle w:val="TXT175pt"/>
              <w:rPr>
                <w:szCs w:val="15"/>
              </w:rPr>
            </w:pPr>
            <w:r w:rsidRPr="001B4C97">
              <w:rPr>
                <w:szCs w:val="15"/>
              </w:rPr>
              <w:t xml:space="preserve">High-Frequency Words: </w:t>
            </w:r>
            <w:r w:rsidRPr="001B4C97">
              <w:rPr>
                <w:i/>
                <w:iCs/>
                <w:szCs w:val="15"/>
              </w:rPr>
              <w:t>today, warm, years, should, world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7C5E345B" w14:textId="77777777" w:rsidR="00DE3BBA" w:rsidRPr="001B4C97" w:rsidRDefault="00DE3BBA" w:rsidP="007667DC">
            <w:pPr>
              <w:pStyle w:val="TXT175pt"/>
              <w:rPr>
                <w:szCs w:val="15"/>
              </w:rPr>
            </w:pPr>
            <w:r w:rsidRPr="001B4C97">
              <w:rPr>
                <w:szCs w:val="15"/>
              </w:rPr>
              <w:t>RF.1.3.g</w:t>
            </w:r>
          </w:p>
        </w:tc>
      </w:tr>
      <w:tr w:rsidR="00DE3BBA" w14:paraId="28374867" w14:textId="77777777" w:rsidTr="007667DC">
        <w:trPr>
          <w:trHeight w:val="364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3FDE1C8" w14:textId="77777777" w:rsidR="00DE3BBA" w:rsidRPr="001B4C97" w:rsidRDefault="00DE3BBA" w:rsidP="007667DC">
            <w:pPr>
              <w:pStyle w:val="TXT175pt"/>
              <w:rPr>
                <w:szCs w:val="15"/>
              </w:rPr>
            </w:pPr>
            <w:r w:rsidRPr="001B4C97">
              <w:rPr>
                <w:szCs w:val="15"/>
              </w:rPr>
              <w:t>Poem: Season to Season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DCB981D" w14:textId="77777777" w:rsidR="00DE3BBA" w:rsidRPr="001B4C97" w:rsidRDefault="00DE3BBA" w:rsidP="007667DC">
            <w:pPr>
              <w:pStyle w:val="TXT175pt"/>
              <w:rPr>
                <w:szCs w:val="15"/>
              </w:rPr>
            </w:pPr>
            <w:r w:rsidRPr="001B4C97">
              <w:rPr>
                <w:szCs w:val="15"/>
              </w:rPr>
              <w:t>RL.1.4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6975DF0" w14:textId="77777777" w:rsidR="00DE3BBA" w:rsidRPr="001B4C97" w:rsidRDefault="00DE3BBA" w:rsidP="007667DC">
            <w:pPr>
              <w:pStyle w:val="TXT175pt"/>
              <w:rPr>
                <w:szCs w:val="15"/>
              </w:rPr>
            </w:pPr>
            <w:proofErr w:type="spellStart"/>
            <w:r w:rsidRPr="001B4C97">
              <w:rPr>
                <w:szCs w:val="15"/>
              </w:rPr>
              <w:t>Infographic</w:t>
            </w:r>
            <w:proofErr w:type="spellEnd"/>
            <w:r w:rsidRPr="001B4C97">
              <w:rPr>
                <w:szCs w:val="15"/>
              </w:rPr>
              <w:t>: Animals in Winter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7FB8C05" w14:textId="77777777" w:rsidR="00DE3BBA" w:rsidRPr="001B4C97" w:rsidRDefault="00DE3BBA" w:rsidP="007667DC">
            <w:pPr>
              <w:pStyle w:val="TXT175pt"/>
              <w:rPr>
                <w:szCs w:val="15"/>
              </w:rPr>
            </w:pPr>
            <w:r w:rsidRPr="001B4C97">
              <w:rPr>
                <w:szCs w:val="15"/>
              </w:rPr>
              <w:t>SL.1.2</w:t>
            </w:r>
          </w:p>
        </w:tc>
      </w:tr>
      <w:tr w:rsidR="00DE3BBA" w14:paraId="104BCFF1" w14:textId="77777777" w:rsidTr="007667DC">
        <w:trPr>
          <w:trHeight w:val="473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BE14DD0" w14:textId="77777777" w:rsidR="00DE3BBA" w:rsidRPr="001B4C97" w:rsidRDefault="00DE3BBA" w:rsidP="007667DC">
            <w:pPr>
              <w:pStyle w:val="TXT175pt"/>
              <w:rPr>
                <w:szCs w:val="15"/>
              </w:rPr>
            </w:pPr>
            <w:r w:rsidRPr="001B4C97">
              <w:rPr>
                <w:szCs w:val="15"/>
              </w:rPr>
              <w:t xml:space="preserve">Fiction: </w:t>
            </w:r>
            <w:r w:rsidRPr="001B4C97">
              <w:rPr>
                <w:i/>
                <w:iCs/>
                <w:szCs w:val="15"/>
              </w:rPr>
              <w:t>My Autumn Book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3D731FD2" w14:textId="77777777" w:rsidR="00DE3BBA" w:rsidRPr="001B4C97" w:rsidRDefault="00DE3BBA" w:rsidP="007667DC">
            <w:pPr>
              <w:pStyle w:val="TXT175pt"/>
              <w:rPr>
                <w:szCs w:val="15"/>
              </w:rPr>
            </w:pPr>
            <w:r w:rsidRPr="001B4C97">
              <w:rPr>
                <w:szCs w:val="15"/>
              </w:rPr>
              <w:t>RL.1.10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4988D7D" w14:textId="77777777" w:rsidR="00DE3BBA" w:rsidRPr="001B4C97" w:rsidRDefault="00DE3BBA" w:rsidP="007667DC">
            <w:pPr>
              <w:pStyle w:val="TXT175pt"/>
              <w:rPr>
                <w:szCs w:val="15"/>
              </w:rPr>
            </w:pPr>
            <w:r w:rsidRPr="001B4C97">
              <w:rPr>
                <w:szCs w:val="15"/>
              </w:rPr>
              <w:t xml:space="preserve">Informational Text: </w:t>
            </w:r>
            <w:r w:rsidRPr="001B4C97">
              <w:rPr>
                <w:i/>
                <w:iCs/>
                <w:szCs w:val="15"/>
              </w:rPr>
              <w:t>Signs of Winter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B78B1D9" w14:textId="77777777" w:rsidR="00DE3BBA" w:rsidRPr="001B4C97" w:rsidRDefault="00DE3BBA" w:rsidP="007667DC">
            <w:pPr>
              <w:pStyle w:val="TXT175pt"/>
              <w:rPr>
                <w:szCs w:val="15"/>
              </w:rPr>
            </w:pPr>
            <w:r w:rsidRPr="001B4C97">
              <w:rPr>
                <w:szCs w:val="15"/>
              </w:rPr>
              <w:t>RF.1.4.a</w:t>
            </w:r>
          </w:p>
        </w:tc>
      </w:tr>
      <w:tr w:rsidR="00DE3BBA" w14:paraId="485E6945" w14:textId="77777777" w:rsidTr="007667DC">
        <w:trPr>
          <w:trHeight w:val="365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774F8A3" w14:textId="77777777" w:rsidR="00DE3BBA" w:rsidRPr="001B4C97" w:rsidRDefault="00DE3BBA" w:rsidP="007667DC">
            <w:pPr>
              <w:pStyle w:val="TXT175pt"/>
              <w:rPr>
                <w:szCs w:val="15"/>
              </w:rPr>
            </w:pPr>
            <w:r w:rsidRPr="001B4C97">
              <w:rPr>
                <w:szCs w:val="15"/>
              </w:rPr>
              <w:t>Words that Describe Autumn Weather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D7365DF" w14:textId="77777777" w:rsidR="00DE3BBA" w:rsidRPr="001B4C97" w:rsidRDefault="00DE3BBA" w:rsidP="007667DC">
            <w:pPr>
              <w:pStyle w:val="TXT175pt"/>
              <w:rPr>
                <w:szCs w:val="15"/>
              </w:rPr>
            </w:pPr>
            <w:r w:rsidRPr="001B4C97">
              <w:rPr>
                <w:szCs w:val="15"/>
              </w:rPr>
              <w:t>L.1.4.a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F1801FC" w14:textId="77777777" w:rsidR="00DE3BBA" w:rsidRPr="001B4C97" w:rsidRDefault="00DE3BBA" w:rsidP="007667DC">
            <w:pPr>
              <w:pStyle w:val="TXT175pt"/>
              <w:rPr>
                <w:szCs w:val="15"/>
              </w:rPr>
            </w:pPr>
            <w:r w:rsidRPr="001B4C97">
              <w:rPr>
                <w:szCs w:val="15"/>
              </w:rPr>
              <w:t>Words that Tell About Conditions Outside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71128FD" w14:textId="77777777" w:rsidR="00DE3BBA" w:rsidRPr="001B4C97" w:rsidRDefault="00DE3BBA" w:rsidP="007667DC">
            <w:pPr>
              <w:pStyle w:val="TXT175pt"/>
              <w:rPr>
                <w:szCs w:val="15"/>
              </w:rPr>
            </w:pPr>
            <w:r w:rsidRPr="001B4C97">
              <w:rPr>
                <w:szCs w:val="15"/>
              </w:rPr>
              <w:t>L.1.6</w:t>
            </w:r>
          </w:p>
        </w:tc>
      </w:tr>
      <w:tr w:rsidR="00DE3BBA" w14:paraId="462C0EF8" w14:textId="77777777" w:rsidTr="007667DC">
        <w:trPr>
          <w:trHeight w:val="341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8F96377" w14:textId="77777777" w:rsidR="00DE3BBA" w:rsidRPr="001B4C97" w:rsidRDefault="00DE3BBA" w:rsidP="007667DC">
            <w:pPr>
              <w:pStyle w:val="TXT175pt"/>
              <w:rPr>
                <w:szCs w:val="15"/>
              </w:rPr>
            </w:pPr>
            <w:r w:rsidRPr="001B4C97">
              <w:rPr>
                <w:szCs w:val="15"/>
              </w:rPr>
              <w:t>Determine Theme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269BF8C" w14:textId="77777777" w:rsidR="00DE3BBA" w:rsidRPr="001B4C97" w:rsidRDefault="00DE3BBA" w:rsidP="007667DC">
            <w:pPr>
              <w:pStyle w:val="TXT175pt"/>
              <w:rPr>
                <w:szCs w:val="15"/>
              </w:rPr>
            </w:pPr>
            <w:r w:rsidRPr="001B4C97">
              <w:rPr>
                <w:szCs w:val="15"/>
              </w:rPr>
              <w:t>RL.1.2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DE6263D" w14:textId="77777777" w:rsidR="00DE3BBA" w:rsidRPr="001B4C97" w:rsidRDefault="00DE3BBA" w:rsidP="007667DC">
            <w:pPr>
              <w:pStyle w:val="TXT175pt"/>
              <w:rPr>
                <w:szCs w:val="15"/>
              </w:rPr>
            </w:pPr>
            <w:r w:rsidRPr="001B4C97">
              <w:rPr>
                <w:szCs w:val="15"/>
              </w:rPr>
              <w:t>Use Pictures and Text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3155DDD5" w14:textId="77777777" w:rsidR="00DE3BBA" w:rsidRPr="001B4C97" w:rsidRDefault="00DE3BBA" w:rsidP="007667DC">
            <w:pPr>
              <w:pStyle w:val="TXT175pt"/>
              <w:rPr>
                <w:szCs w:val="15"/>
              </w:rPr>
            </w:pPr>
            <w:r w:rsidRPr="001B4C97">
              <w:rPr>
                <w:szCs w:val="15"/>
              </w:rPr>
              <w:t>RI.1.7</w:t>
            </w:r>
          </w:p>
        </w:tc>
      </w:tr>
      <w:tr w:rsidR="00DE3BBA" w14:paraId="64AA9BA7" w14:textId="77777777" w:rsidTr="007667DC">
        <w:trPr>
          <w:trHeight w:val="581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3470AB9" w14:textId="77777777" w:rsidR="00DE3BBA" w:rsidRPr="001B4C97" w:rsidRDefault="00DE3BBA" w:rsidP="007667DC">
            <w:pPr>
              <w:pStyle w:val="TXT175pt"/>
              <w:rPr>
                <w:szCs w:val="15"/>
              </w:rPr>
            </w:pPr>
            <w:r w:rsidRPr="001B4C97">
              <w:rPr>
                <w:szCs w:val="15"/>
              </w:rPr>
              <w:t>Find Important Details About Theme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777331BF" w14:textId="77777777" w:rsidR="00DE3BBA" w:rsidRPr="001B4C97" w:rsidRDefault="00DE3BBA" w:rsidP="007667DC">
            <w:pPr>
              <w:pStyle w:val="TXT175pt"/>
              <w:rPr>
                <w:szCs w:val="15"/>
              </w:rPr>
            </w:pPr>
            <w:r w:rsidRPr="001B4C97">
              <w:rPr>
                <w:szCs w:val="15"/>
              </w:rPr>
              <w:t>RL.1.2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94864B9" w14:textId="77777777" w:rsidR="00DE3BBA" w:rsidRPr="001B4C97" w:rsidRDefault="00DE3BBA" w:rsidP="007667DC">
            <w:pPr>
              <w:pStyle w:val="TXT175pt"/>
              <w:rPr>
                <w:szCs w:val="15"/>
              </w:rPr>
            </w:pPr>
            <w:r w:rsidRPr="001B4C97">
              <w:rPr>
                <w:szCs w:val="15"/>
              </w:rPr>
              <w:t>Make Inferences About Illustrations and Words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94CDC43" w14:textId="77777777" w:rsidR="00DE3BBA" w:rsidRPr="001B4C97" w:rsidRDefault="00DE3BBA" w:rsidP="007667DC">
            <w:pPr>
              <w:pStyle w:val="TXT175pt"/>
              <w:rPr>
                <w:szCs w:val="15"/>
              </w:rPr>
            </w:pPr>
            <w:r w:rsidRPr="001B4C97">
              <w:rPr>
                <w:szCs w:val="15"/>
              </w:rPr>
              <w:t>W.1.8</w:t>
            </w:r>
          </w:p>
        </w:tc>
      </w:tr>
      <w:tr w:rsidR="00DE3BBA" w14:paraId="6FC7297E" w14:textId="77777777" w:rsidTr="007667DC">
        <w:trPr>
          <w:trHeight w:val="365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0022410B" w14:textId="77777777" w:rsidR="00DE3BBA" w:rsidRPr="001B4C97" w:rsidRDefault="00DE3BBA" w:rsidP="007667DC">
            <w:pPr>
              <w:pStyle w:val="TXT175pt"/>
              <w:rPr>
                <w:szCs w:val="15"/>
              </w:rPr>
            </w:pPr>
            <w:r w:rsidRPr="001B4C97">
              <w:rPr>
                <w:szCs w:val="15"/>
              </w:rPr>
              <w:t>Talk About It: Retell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3D2601A3" w14:textId="77777777" w:rsidR="00DE3BBA" w:rsidRPr="001B4C97" w:rsidRDefault="00DE3BBA" w:rsidP="007667DC">
            <w:pPr>
              <w:pStyle w:val="TXT175pt"/>
              <w:rPr>
                <w:szCs w:val="15"/>
              </w:rPr>
            </w:pPr>
            <w:r w:rsidRPr="001B4C97">
              <w:rPr>
                <w:szCs w:val="15"/>
              </w:rPr>
              <w:t>RL.1.2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76199E5C" w14:textId="77777777" w:rsidR="00DE3BBA" w:rsidRPr="001B4C97" w:rsidRDefault="00DE3BBA" w:rsidP="007667DC">
            <w:pPr>
              <w:pStyle w:val="TXT175pt"/>
              <w:rPr>
                <w:szCs w:val="15"/>
              </w:rPr>
            </w:pPr>
            <w:r w:rsidRPr="001B4C97">
              <w:rPr>
                <w:szCs w:val="15"/>
              </w:rPr>
              <w:t>Talk About It: Opinion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FDD16F9" w14:textId="77777777" w:rsidR="00DE3BBA" w:rsidRPr="001B4C97" w:rsidRDefault="00DE3BBA" w:rsidP="007667DC">
            <w:pPr>
              <w:pStyle w:val="TXT175pt"/>
              <w:rPr>
                <w:szCs w:val="15"/>
              </w:rPr>
            </w:pPr>
            <w:r w:rsidRPr="001B4C97">
              <w:rPr>
                <w:szCs w:val="15"/>
              </w:rPr>
              <w:t>SL.1.1.a</w:t>
            </w:r>
          </w:p>
        </w:tc>
      </w:tr>
      <w:tr w:rsidR="00DE3BBA" w14:paraId="56F8E246" w14:textId="77777777" w:rsidTr="007667DC">
        <w:trPr>
          <w:trHeight w:val="467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68FBB36" w14:textId="77777777" w:rsidR="00DE3BBA" w:rsidRPr="001B4C97" w:rsidRDefault="00DE3BBA" w:rsidP="007667DC">
            <w:pPr>
              <w:pStyle w:val="TXT175pt"/>
              <w:rPr>
                <w:szCs w:val="15"/>
              </w:rPr>
            </w:pPr>
            <w:r w:rsidRPr="001B4C97">
              <w:rPr>
                <w:szCs w:val="15"/>
              </w:rPr>
              <w:t>Word Parts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30DEAF3" w14:textId="77777777" w:rsidR="00DE3BBA" w:rsidRPr="001B4C97" w:rsidRDefault="00DE3BBA" w:rsidP="007667DC">
            <w:pPr>
              <w:pStyle w:val="TXT175pt"/>
              <w:rPr>
                <w:szCs w:val="15"/>
              </w:rPr>
            </w:pPr>
            <w:r w:rsidRPr="001B4C97">
              <w:rPr>
                <w:szCs w:val="15"/>
              </w:rPr>
              <w:t>L.1.4.b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17FB2813" w14:textId="77777777" w:rsidR="00DE3BBA" w:rsidRPr="001B4C97" w:rsidRDefault="00DE3BBA" w:rsidP="007667DC">
            <w:pPr>
              <w:pStyle w:val="TXT175pt"/>
              <w:rPr>
                <w:szCs w:val="15"/>
              </w:rPr>
            </w:pPr>
            <w:r w:rsidRPr="001B4C97">
              <w:rPr>
                <w:szCs w:val="15"/>
              </w:rPr>
              <w:t>Oral Language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93D126F" w14:textId="77777777" w:rsidR="00DE3BBA" w:rsidRPr="001B4C97" w:rsidRDefault="00DE3BBA" w:rsidP="007667DC">
            <w:pPr>
              <w:pStyle w:val="TXT175pt"/>
              <w:rPr>
                <w:szCs w:val="15"/>
              </w:rPr>
            </w:pPr>
            <w:r w:rsidRPr="001B4C97">
              <w:rPr>
                <w:szCs w:val="15"/>
              </w:rPr>
              <w:t>W.1.8</w:t>
            </w:r>
          </w:p>
        </w:tc>
      </w:tr>
      <w:tr w:rsidR="00DE3BBA" w14:paraId="25A251B4" w14:textId="77777777" w:rsidTr="007667DC">
        <w:trPr>
          <w:trHeight w:val="542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250D68E1" w14:textId="77777777" w:rsidR="00DE3BBA" w:rsidRPr="001B4C97" w:rsidRDefault="00DE3BBA" w:rsidP="007667DC">
            <w:pPr>
              <w:pStyle w:val="TXT175pt"/>
              <w:rPr>
                <w:szCs w:val="15"/>
              </w:rPr>
            </w:pPr>
            <w:r w:rsidRPr="001B4C97">
              <w:rPr>
                <w:szCs w:val="15"/>
              </w:rPr>
              <w:t>Write Answers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0E7D443A" w14:textId="77777777" w:rsidR="00DE3BBA" w:rsidRPr="001B4C97" w:rsidRDefault="00DE3BBA" w:rsidP="007667DC">
            <w:pPr>
              <w:pStyle w:val="TXT175pt"/>
              <w:rPr>
                <w:szCs w:val="15"/>
              </w:rPr>
            </w:pPr>
            <w:r w:rsidRPr="001B4C97">
              <w:rPr>
                <w:szCs w:val="15"/>
              </w:rPr>
              <w:t>RF.1.1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76AF194B" w14:textId="77777777" w:rsidR="00DE3BBA" w:rsidRPr="001B4C97" w:rsidRDefault="00DE3BBA" w:rsidP="007667DC">
            <w:pPr>
              <w:pStyle w:val="TXT175pt"/>
              <w:rPr>
                <w:szCs w:val="15"/>
              </w:rPr>
            </w:pPr>
            <w:r w:rsidRPr="001B4C97">
              <w:rPr>
                <w:szCs w:val="15"/>
              </w:rPr>
              <w:t>Write Answers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366A433D" w14:textId="77777777" w:rsidR="00DE3BBA" w:rsidRPr="001B4C97" w:rsidRDefault="00DE3BBA" w:rsidP="007667DC">
            <w:pPr>
              <w:pStyle w:val="TXT175pt"/>
              <w:rPr>
                <w:szCs w:val="15"/>
              </w:rPr>
            </w:pPr>
            <w:r w:rsidRPr="001B4C97">
              <w:rPr>
                <w:szCs w:val="15"/>
              </w:rPr>
              <w:t>RF.1.1</w:t>
            </w:r>
          </w:p>
        </w:tc>
      </w:tr>
      <w:tr w:rsidR="00DE3BBA" w14:paraId="3F7D261F" w14:textId="77777777" w:rsidTr="007667DC">
        <w:trPr>
          <w:trHeight w:val="725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5F25385C" w14:textId="77777777" w:rsidR="00DE3BBA" w:rsidRPr="001B4C97" w:rsidRDefault="00DE3BBA" w:rsidP="007667DC">
            <w:pPr>
              <w:pStyle w:val="TXT175pt"/>
              <w:rPr>
                <w:szCs w:val="15"/>
              </w:rPr>
            </w:pPr>
            <w:r w:rsidRPr="001B4C97">
              <w:rPr>
                <w:szCs w:val="15"/>
              </w:rPr>
              <w:t>Word Choice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31F016B0" w14:textId="77777777" w:rsidR="00DE3BBA" w:rsidRPr="001B4C97" w:rsidRDefault="00DE3BBA" w:rsidP="007667DC">
            <w:pPr>
              <w:pStyle w:val="TXT175pt"/>
              <w:rPr>
                <w:szCs w:val="15"/>
              </w:rPr>
            </w:pPr>
            <w:r w:rsidRPr="001B4C97">
              <w:rPr>
                <w:szCs w:val="15"/>
              </w:rPr>
              <w:t>RL.1.4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62A31BAD" w14:textId="77777777" w:rsidR="00DE3BBA" w:rsidRPr="001B4C97" w:rsidRDefault="00DE3BBA" w:rsidP="007667DC">
            <w:pPr>
              <w:pStyle w:val="TXT175pt"/>
              <w:rPr>
                <w:szCs w:val="15"/>
              </w:rPr>
            </w:pPr>
            <w:r w:rsidRPr="001B4C97">
              <w:rPr>
                <w:szCs w:val="15"/>
              </w:rPr>
              <w:t>Graphics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669AF77" w14:textId="77777777" w:rsidR="00DE3BBA" w:rsidRPr="001B4C97" w:rsidRDefault="00DE3BBA" w:rsidP="007667DC">
            <w:pPr>
              <w:pStyle w:val="TXT175pt"/>
              <w:rPr>
                <w:szCs w:val="15"/>
              </w:rPr>
            </w:pPr>
            <w:r w:rsidRPr="001B4C97">
              <w:rPr>
                <w:szCs w:val="15"/>
              </w:rPr>
              <w:t>RF.1.1;</w:t>
            </w:r>
            <w:r>
              <w:rPr>
                <w:szCs w:val="15"/>
              </w:rPr>
              <w:t xml:space="preserve"> </w:t>
            </w:r>
            <w:r w:rsidRPr="001B4C97">
              <w:rPr>
                <w:szCs w:val="15"/>
              </w:rPr>
              <w:t>RF.1.1.a</w:t>
            </w:r>
          </w:p>
        </w:tc>
      </w:tr>
      <w:tr w:rsidR="00DE3BBA" w14:paraId="6DE2BA51" w14:textId="77777777" w:rsidTr="00A67342">
        <w:trPr>
          <w:trHeight w:val="267"/>
        </w:trPr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CCCCCC"/>
            <w:vAlign w:val="center"/>
          </w:tcPr>
          <w:p w14:paraId="3F2C4E73" w14:textId="77777777" w:rsidR="00DE3BBA" w:rsidRDefault="00DE3BBA" w:rsidP="00BE42FC">
            <w:pPr>
              <w:pStyle w:val="TXT185pt"/>
            </w:pPr>
            <w:r w:rsidRPr="00E61649">
              <w:t>Writer’s Craft</w:t>
            </w:r>
          </w:p>
        </w:tc>
        <w:tc>
          <w:tcPr>
            <w:tcW w:w="2850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14:paraId="21CA6DCB" w14:textId="77777777" w:rsidR="00DE3BBA" w:rsidRDefault="00DE3BBA" w:rsidP="00BE42FC">
            <w:pPr>
              <w:pStyle w:val="TXT185pt"/>
            </w:pPr>
            <w:r w:rsidRPr="00474D2C">
              <w:t>Publish, Celebrate, and Assess</w:t>
            </w:r>
          </w:p>
        </w:tc>
      </w:tr>
      <w:tr w:rsidR="00DE3BBA" w14:paraId="39104FA3" w14:textId="77777777" w:rsidTr="007667DC">
        <w:trPr>
          <w:trHeight w:val="401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E12B0C2" w14:textId="77777777" w:rsidR="00DE3BBA" w:rsidRPr="001B4C97" w:rsidRDefault="00DE3BBA" w:rsidP="007667DC">
            <w:pPr>
              <w:pStyle w:val="TXT175pt"/>
            </w:pPr>
            <w:r w:rsidRPr="001B4C97">
              <w:t>Prepositions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1E13DBB8" w14:textId="77777777" w:rsidR="00DE3BBA" w:rsidRPr="001B4C97" w:rsidRDefault="00DE3BBA" w:rsidP="007667DC">
            <w:pPr>
              <w:pStyle w:val="TXT175pt"/>
            </w:pPr>
            <w:r w:rsidRPr="001B4C97">
              <w:t>L.1.1.i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AE0E221" w14:textId="77777777" w:rsidR="00DE3BBA" w:rsidRPr="001B4C97" w:rsidRDefault="00DE3BBA" w:rsidP="007667DC">
            <w:pPr>
              <w:pStyle w:val="TXT175pt"/>
            </w:pPr>
            <w:r w:rsidRPr="001B4C97">
              <w:t>Edit for Spelling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20500659" w14:textId="77777777" w:rsidR="00DE3BBA" w:rsidRPr="001B4C97" w:rsidRDefault="00DE3BBA" w:rsidP="007667DC">
            <w:pPr>
              <w:pStyle w:val="TXT175pt"/>
            </w:pPr>
            <w:r w:rsidRPr="001B4C97">
              <w:t>L.1.1.i</w:t>
            </w:r>
          </w:p>
        </w:tc>
      </w:tr>
      <w:tr w:rsidR="00DE3BBA" w14:paraId="0714BFF8" w14:textId="77777777" w:rsidTr="007667DC">
        <w:trPr>
          <w:trHeight w:val="341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41CBE8BF" w14:textId="77777777" w:rsidR="00DE3BBA" w:rsidRPr="001B4C97" w:rsidRDefault="00DE3BBA" w:rsidP="007667DC">
            <w:pPr>
              <w:pStyle w:val="TXT175pt"/>
            </w:pPr>
            <w:r w:rsidRPr="001B4C97">
              <w:t>Explore Adverbs That Convey Time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46ACBAA2" w14:textId="77777777" w:rsidR="00DE3BBA" w:rsidRPr="001B4C97" w:rsidRDefault="00DE3BBA" w:rsidP="007667DC">
            <w:pPr>
              <w:pStyle w:val="TXT175pt"/>
            </w:pPr>
            <w:r w:rsidRPr="001B4C97">
              <w:t>W.1.2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6B80AB1F" w14:textId="77777777" w:rsidR="00DE3BBA" w:rsidRPr="001B4C97" w:rsidRDefault="00DE3BBA" w:rsidP="007667DC">
            <w:pPr>
              <w:pStyle w:val="TXT175pt"/>
            </w:pPr>
            <w:r w:rsidRPr="001B4C97">
              <w:t>Edit for Prepositions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4231AF09" w14:textId="77777777" w:rsidR="00DE3BBA" w:rsidRPr="001B4C97" w:rsidRDefault="00DE3BBA" w:rsidP="007667DC">
            <w:pPr>
              <w:pStyle w:val="TXT175pt"/>
            </w:pPr>
            <w:r w:rsidRPr="001B4C97">
              <w:t>L.1.1.i</w:t>
            </w:r>
          </w:p>
        </w:tc>
      </w:tr>
      <w:tr w:rsidR="00DE3BBA" w14:paraId="3F5A7E99" w14:textId="77777777" w:rsidTr="007667DC">
        <w:trPr>
          <w:trHeight w:val="303"/>
        </w:trPr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2153C73" w14:textId="77777777" w:rsidR="00DE3BBA" w:rsidRPr="001B4C97" w:rsidRDefault="00DE3BBA" w:rsidP="007667DC">
            <w:pPr>
              <w:pStyle w:val="TXT175pt"/>
            </w:pPr>
            <w:r w:rsidRPr="001B4C97">
              <w:t>Apply Adverbs That Convey Time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43BCD9D3" w14:textId="77777777" w:rsidR="00DE3BBA" w:rsidRPr="001B4C97" w:rsidRDefault="00DE3BBA" w:rsidP="007667DC">
            <w:pPr>
              <w:pStyle w:val="TXT175pt"/>
            </w:pPr>
            <w:r w:rsidRPr="001B4C97">
              <w:t>W.1.2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EFD4985" w14:textId="77777777" w:rsidR="00DE3BBA" w:rsidRPr="001B4C97" w:rsidRDefault="00DE3BBA" w:rsidP="007667DC">
            <w:pPr>
              <w:pStyle w:val="TXT175pt"/>
            </w:pPr>
            <w:r w:rsidRPr="001B4C97">
              <w:t>Prepare for Celebration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5FA534D" w14:textId="77777777" w:rsidR="00DE3BBA" w:rsidRPr="001B4C97" w:rsidRDefault="00DE3BBA" w:rsidP="007667DC">
            <w:pPr>
              <w:pStyle w:val="TXT175pt"/>
            </w:pPr>
            <w:r w:rsidRPr="001B4C97">
              <w:t>W.1.6</w:t>
            </w:r>
          </w:p>
        </w:tc>
      </w:tr>
      <w:tr w:rsidR="00DE3BBA" w14:paraId="12629DD2" w14:textId="77777777" w:rsidTr="007667DC">
        <w:trPr>
          <w:trHeight w:val="351"/>
        </w:trPr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0DB79451" w14:textId="77777777" w:rsidR="00DE3BBA" w:rsidRPr="001B4C97" w:rsidRDefault="00DE3BBA" w:rsidP="007667DC">
            <w:pPr>
              <w:pStyle w:val="TXT175pt"/>
            </w:pPr>
            <w:r w:rsidRPr="001B4C97">
              <w:t>Explore Punctuation Marks</w:t>
            </w:r>
          </w:p>
        </w:tc>
        <w:tc>
          <w:tcPr>
            <w:tcW w:w="816" w:type="dxa"/>
            <w:tcBorders>
              <w:right w:val="single" w:sz="24" w:space="0" w:color="auto"/>
            </w:tcBorders>
            <w:shd w:val="clear" w:color="auto" w:fill="D9D9D9"/>
            <w:vAlign w:val="center"/>
          </w:tcPr>
          <w:p w14:paraId="56C1AE02" w14:textId="77777777" w:rsidR="00DE3BBA" w:rsidRPr="001B4C97" w:rsidRDefault="00DE3BBA" w:rsidP="007667DC">
            <w:pPr>
              <w:pStyle w:val="TXT175pt"/>
            </w:pPr>
            <w:r w:rsidRPr="001B4C97">
              <w:t>L.1.2.b</w:t>
            </w:r>
          </w:p>
        </w:tc>
        <w:tc>
          <w:tcPr>
            <w:tcW w:w="2034" w:type="dxa"/>
            <w:tcBorders>
              <w:left w:val="single" w:sz="24" w:space="0" w:color="auto"/>
            </w:tcBorders>
            <w:shd w:val="clear" w:color="auto" w:fill="D9D9D9"/>
            <w:vAlign w:val="center"/>
          </w:tcPr>
          <w:p w14:paraId="5F3D609C" w14:textId="77777777" w:rsidR="00DE3BBA" w:rsidRPr="001B4C97" w:rsidRDefault="00DE3BBA" w:rsidP="007667DC">
            <w:pPr>
              <w:pStyle w:val="TXT175pt"/>
            </w:pPr>
            <w:r w:rsidRPr="001B4C97">
              <w:t>Publish and Celebrate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0B0315D" w14:textId="77777777" w:rsidR="00DE3BBA" w:rsidRPr="001B4C97" w:rsidRDefault="00DE3BBA" w:rsidP="007667DC">
            <w:pPr>
              <w:pStyle w:val="TXT175pt"/>
            </w:pPr>
            <w:r w:rsidRPr="001B4C97">
              <w:t>SL.1.1.a</w:t>
            </w:r>
          </w:p>
        </w:tc>
      </w:tr>
      <w:tr w:rsidR="00DE3BBA" w14:paraId="5E9E6809" w14:textId="77777777" w:rsidTr="007667DC">
        <w:trPr>
          <w:trHeight w:val="471"/>
        </w:trPr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6C4D3D61" w14:textId="77777777" w:rsidR="00DE3BBA" w:rsidRPr="001B4C97" w:rsidRDefault="00DE3BBA" w:rsidP="007667DC">
            <w:pPr>
              <w:pStyle w:val="TXT175pt"/>
            </w:pPr>
            <w:r w:rsidRPr="001B4C97">
              <w:t>Apply Punctuation Marks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A38A600" w14:textId="77777777" w:rsidR="00DE3BBA" w:rsidRPr="001B4C97" w:rsidRDefault="00DE3BBA" w:rsidP="007667DC">
            <w:pPr>
              <w:pStyle w:val="TXT175pt"/>
            </w:pPr>
            <w:r w:rsidRPr="001B4C97">
              <w:t>L.1.2</w:t>
            </w:r>
          </w:p>
        </w:tc>
        <w:tc>
          <w:tcPr>
            <w:tcW w:w="2034" w:type="dxa"/>
            <w:tcBorders>
              <w:left w:val="single" w:sz="24" w:space="0" w:color="auto"/>
              <w:bottom w:val="single" w:sz="18" w:space="0" w:color="auto"/>
            </w:tcBorders>
            <w:shd w:val="clear" w:color="auto" w:fill="F3F3F3"/>
            <w:vAlign w:val="center"/>
          </w:tcPr>
          <w:p w14:paraId="1A454045" w14:textId="77777777" w:rsidR="00DE3BBA" w:rsidRPr="001B4C97" w:rsidRDefault="00DE3BBA" w:rsidP="007667DC">
            <w:pPr>
              <w:pStyle w:val="TXT175pt"/>
            </w:pPr>
            <w:r w:rsidRPr="001B4C97">
              <w:t>Assessment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DBF4A9D" w14:textId="77777777" w:rsidR="00DE3BBA" w:rsidRPr="001B4C97" w:rsidRDefault="00DE3BBA" w:rsidP="007667DC">
            <w:pPr>
              <w:pStyle w:val="TXT175pt"/>
            </w:pPr>
            <w:r w:rsidRPr="001B4C97">
              <w:t>L.1.1</w:t>
            </w:r>
          </w:p>
        </w:tc>
      </w:tr>
      <w:tr w:rsidR="00DE3BBA" w14:paraId="2C8BAB20" w14:textId="77777777" w:rsidTr="007667DC">
        <w:trPr>
          <w:trHeight w:val="556"/>
        </w:trPr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E0A1CF9" w14:textId="77777777" w:rsidR="00DE3BBA" w:rsidRPr="001B4C97" w:rsidRDefault="00DE3BBA" w:rsidP="007667DC">
            <w:pPr>
              <w:pStyle w:val="TXT175pt"/>
            </w:pPr>
            <w:r w:rsidRPr="001B4C97">
              <w:t xml:space="preserve">Spell Long </w:t>
            </w:r>
            <w:proofErr w:type="spellStart"/>
            <w:r w:rsidRPr="001B4C97">
              <w:rPr>
                <w:i/>
                <w:iCs/>
              </w:rPr>
              <w:t>i</w:t>
            </w:r>
            <w:proofErr w:type="spellEnd"/>
            <w:r w:rsidRPr="001B4C97">
              <w:rPr>
                <w:i/>
                <w:iCs/>
              </w:rPr>
              <w:t xml:space="preserve"> </w:t>
            </w:r>
            <w:r w:rsidRPr="001B4C97">
              <w:t xml:space="preserve">and Long </w:t>
            </w:r>
            <w:r w:rsidRPr="001B4C97">
              <w:rPr>
                <w:i/>
                <w:iCs/>
              </w:rPr>
              <w:t>o</w:t>
            </w:r>
            <w:r>
              <w:rPr>
                <w:i/>
                <w:iCs/>
              </w:rPr>
              <w:t xml:space="preserve"> </w:t>
            </w:r>
            <w:r w:rsidRPr="001B4C97">
              <w:t>Words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F3F3F3"/>
            <w:vAlign w:val="center"/>
          </w:tcPr>
          <w:p w14:paraId="65067863" w14:textId="77777777" w:rsidR="00DE3BBA" w:rsidRPr="001B4C97" w:rsidRDefault="00DE3BBA" w:rsidP="007667DC">
            <w:pPr>
              <w:pStyle w:val="TXT175pt"/>
            </w:pPr>
            <w:r w:rsidRPr="001B4C97">
              <w:t>L.1.2.e</w:t>
            </w:r>
          </w:p>
        </w:tc>
        <w:tc>
          <w:tcPr>
            <w:tcW w:w="2034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4455896" w14:textId="77777777" w:rsidR="00DE3BBA" w:rsidRPr="001B4C97" w:rsidRDefault="00DE3BBA" w:rsidP="007667DC">
            <w:pPr>
              <w:pStyle w:val="TXT175pt"/>
            </w:pPr>
            <w:r w:rsidRPr="001B4C97">
              <w:t>Spell Words with Open and Closed Syllables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33645E8A" w14:textId="77777777" w:rsidR="00DE3BBA" w:rsidRPr="001B4C97" w:rsidRDefault="00DE3BBA" w:rsidP="007667DC">
            <w:pPr>
              <w:pStyle w:val="TXT175pt"/>
            </w:pPr>
            <w:r w:rsidRPr="001B4C97">
              <w:t>L.1.2.e</w:t>
            </w:r>
          </w:p>
        </w:tc>
      </w:tr>
      <w:tr w:rsidR="00DE3BBA" w14:paraId="677EF214" w14:textId="77777777" w:rsidTr="007667DC">
        <w:trPr>
          <w:trHeight w:val="713"/>
        </w:trPr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530C00C" w14:textId="77777777" w:rsidR="00DE3BBA" w:rsidRPr="001B4C97" w:rsidRDefault="00DE3BBA" w:rsidP="007667DC">
            <w:pPr>
              <w:pStyle w:val="TXT175pt"/>
            </w:pPr>
            <w:r w:rsidRPr="001B4C97">
              <w:t>Prepositional Phrases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shd w:val="clear" w:color="auto" w:fill="D9D9D9"/>
            <w:vAlign w:val="center"/>
          </w:tcPr>
          <w:p w14:paraId="3A444289" w14:textId="77777777" w:rsidR="00DE3BBA" w:rsidRPr="001B4C97" w:rsidRDefault="00DE3BBA" w:rsidP="007667DC">
            <w:pPr>
              <w:pStyle w:val="TXT175pt"/>
            </w:pPr>
            <w:r w:rsidRPr="001B4C97">
              <w:t>L.1.1.i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7B941C2" w14:textId="77777777" w:rsidR="00DE3BBA" w:rsidRPr="001B4C97" w:rsidRDefault="00DE3BBA" w:rsidP="007667DC">
            <w:pPr>
              <w:pStyle w:val="TXT175pt"/>
            </w:pPr>
            <w:r w:rsidRPr="001B4C97">
              <w:t>Commas in Dates and Sentences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91C8DF6" w14:textId="77777777" w:rsidR="00DE3BBA" w:rsidRPr="001B4C97" w:rsidRDefault="00DE3BBA" w:rsidP="007667DC">
            <w:pPr>
              <w:pStyle w:val="TXT175pt"/>
            </w:pPr>
            <w:r w:rsidRPr="001B4C97">
              <w:t>L.1.2.c</w:t>
            </w:r>
          </w:p>
        </w:tc>
      </w:tr>
    </w:tbl>
    <w:tbl>
      <w:tblPr>
        <w:tblStyle w:val="TableGrid"/>
        <w:tblW w:w="2850" w:type="dxa"/>
        <w:tblInd w:w="180" w:type="dxa"/>
        <w:tblLayout w:type="fixed"/>
        <w:tblCellMar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2034"/>
        <w:gridCol w:w="816"/>
      </w:tblGrid>
      <w:tr w:rsidR="00DE3BBA" w14:paraId="517429B4" w14:textId="77777777" w:rsidTr="007667DC">
        <w:trPr>
          <w:trHeight w:val="424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66"/>
          </w:tcPr>
          <w:p w14:paraId="0C19CFB2" w14:textId="77777777" w:rsidR="00DE3BBA" w:rsidRPr="009F7BBA" w:rsidRDefault="00DE3BBA" w:rsidP="00BE42FC">
            <w:pPr>
              <w:pStyle w:val="H218pt"/>
            </w:pPr>
            <w:r>
              <w:rPr>
                <w:noProof/>
              </w:rPr>
              <w:drawing>
                <wp:anchor distT="0" distB="0" distL="114300" distR="114300" simplePos="0" relativeHeight="251981824" behindDoc="0" locked="0" layoutInCell="1" allowOverlap="1" wp14:anchorId="30898ABA" wp14:editId="279BE00F">
                  <wp:simplePos x="0" y="0"/>
                  <wp:positionH relativeFrom="column">
                    <wp:posOffset>-942340</wp:posOffset>
                  </wp:positionH>
                  <wp:positionV relativeFrom="paragraph">
                    <wp:posOffset>195580</wp:posOffset>
                  </wp:positionV>
                  <wp:extent cx="699135" cy="412115"/>
                  <wp:effectExtent l="0" t="0" r="0" b="0"/>
                  <wp:wrapNone/>
                  <wp:docPr id="484" name="Picture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SA00835:Images: GK:GKU1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35" cy="41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7BBA">
              <w:t xml:space="preserve">WEEK </w:t>
            </w:r>
            <w:r>
              <w:t>6</w:t>
            </w: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5419EC1" w14:textId="77777777" w:rsidR="00DE3BBA" w:rsidRDefault="00DE3BBA" w:rsidP="0058111B">
            <w:pPr>
              <w:pStyle w:val="TXT110ptBL1pA"/>
              <w:spacing w:after="0"/>
            </w:pPr>
          </w:p>
        </w:tc>
      </w:tr>
      <w:tr w:rsidR="00DE3BBA" w14:paraId="76F3515B" w14:textId="77777777" w:rsidTr="007667DC">
        <w:trPr>
          <w:trHeight w:val="254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C0C0C0"/>
            <w:vAlign w:val="center"/>
          </w:tcPr>
          <w:p w14:paraId="7070C531" w14:textId="77777777" w:rsidR="00DE3BBA" w:rsidRDefault="00DE3BBA" w:rsidP="004521BD">
            <w:pPr>
              <w:pStyle w:val="TXT19pt"/>
            </w:pPr>
            <w:r>
              <w:rPr>
                <w:noProof/>
              </w:rPr>
              <w:drawing>
                <wp:anchor distT="0" distB="0" distL="114300" distR="114300" simplePos="0" relativeHeight="251982848" behindDoc="0" locked="0" layoutInCell="1" allowOverlap="1" wp14:anchorId="21EF54CD" wp14:editId="7594FC89">
                  <wp:simplePos x="0" y="0"/>
                  <wp:positionH relativeFrom="column">
                    <wp:posOffset>1228725</wp:posOffset>
                  </wp:positionH>
                  <wp:positionV relativeFrom="paragraph">
                    <wp:posOffset>50800</wp:posOffset>
                  </wp:positionV>
                  <wp:extent cx="617855" cy="288925"/>
                  <wp:effectExtent l="0" t="0" r="0" b="0"/>
                  <wp:wrapNone/>
                  <wp:docPr id="485" name="Picture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ac:Users:santosh:Desktop:SA00835:Images: GK:GKU1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55" cy="28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80800" behindDoc="0" locked="0" layoutInCell="1" allowOverlap="1" wp14:anchorId="6FA8F938" wp14:editId="406DD773">
                  <wp:simplePos x="0" y="0"/>
                  <wp:positionH relativeFrom="column">
                    <wp:posOffset>-2566035</wp:posOffset>
                  </wp:positionH>
                  <wp:positionV relativeFrom="paragraph">
                    <wp:posOffset>28575</wp:posOffset>
                  </wp:positionV>
                  <wp:extent cx="501015" cy="284480"/>
                  <wp:effectExtent l="0" t="0" r="0" b="0"/>
                  <wp:wrapNone/>
                  <wp:docPr id="486" name="Picture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ac:Users:santosh:Desktop:SA00835:Images: GK:GKU1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21BD">
              <w:t>Inquiry and Research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C0C0C0"/>
            <w:vAlign w:val="center"/>
          </w:tcPr>
          <w:p w14:paraId="3149CABC" w14:textId="77777777" w:rsidR="00DE3BBA" w:rsidRDefault="00DE3BBA" w:rsidP="0058111B">
            <w:pPr>
              <w:pStyle w:val="TXT19pt"/>
            </w:pPr>
          </w:p>
        </w:tc>
      </w:tr>
      <w:tr w:rsidR="00DE3BBA" w14:paraId="60891E75" w14:textId="77777777" w:rsidTr="007667DC">
        <w:tc>
          <w:tcPr>
            <w:tcW w:w="2034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F84FFB3" w14:textId="77777777" w:rsidR="00DE3BBA" w:rsidRDefault="00DE3BBA" w:rsidP="00606EE7">
            <w:pPr>
              <w:pStyle w:val="TXT19ptbld"/>
            </w:pPr>
            <w:r w:rsidRPr="007C245A">
              <w:rPr>
                <w:bCs/>
              </w:rPr>
              <w:t>The Best Season</w:t>
            </w:r>
            <w:r>
              <w:rPr>
                <w:bCs/>
              </w:rPr>
              <w:br/>
            </w:r>
          </w:p>
        </w:tc>
        <w:tc>
          <w:tcPr>
            <w:tcW w:w="81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5268BE" w14:textId="77777777" w:rsidR="00DE3BBA" w:rsidRDefault="00DE3BBA" w:rsidP="0058111B">
            <w:pPr>
              <w:pStyle w:val="TXT19ptbld"/>
            </w:pPr>
          </w:p>
        </w:tc>
      </w:tr>
      <w:tr w:rsidR="00DE3BBA" w14:paraId="744D73A5" w14:textId="77777777" w:rsidTr="00C55C7A">
        <w:trPr>
          <w:trHeight w:val="278"/>
        </w:trPr>
        <w:tc>
          <w:tcPr>
            <w:tcW w:w="2034" w:type="dxa"/>
            <w:tcBorders>
              <w:left w:val="single" w:sz="4" w:space="0" w:color="auto"/>
              <w:bottom w:val="single" w:sz="18" w:space="0" w:color="auto"/>
            </w:tcBorders>
            <w:shd w:val="clear" w:color="auto" w:fill="737373"/>
            <w:vAlign w:val="center"/>
          </w:tcPr>
          <w:p w14:paraId="07625BC1" w14:textId="77777777" w:rsidR="00DE3BBA" w:rsidRDefault="00DE3BBA" w:rsidP="0058111B">
            <w:pPr>
              <w:pStyle w:val="TXT110ptBL1pA"/>
              <w:spacing w:after="0"/>
              <w:jc w:val="center"/>
            </w:pP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737373"/>
            <w:vAlign w:val="center"/>
          </w:tcPr>
          <w:p w14:paraId="6366A825" w14:textId="77777777" w:rsidR="00DE3BBA" w:rsidRPr="00381D49" w:rsidRDefault="00DE3BBA" w:rsidP="0058111B">
            <w:pPr>
              <w:pStyle w:val="TXT185ptSEL"/>
            </w:pPr>
            <w:r w:rsidRPr="00381D49">
              <w:t>CCSS</w:t>
            </w:r>
          </w:p>
        </w:tc>
      </w:tr>
      <w:tr w:rsidR="00DE3BBA" w14:paraId="5E66AB2F" w14:textId="77777777" w:rsidTr="007667DC">
        <w:trPr>
          <w:trHeight w:val="315"/>
        </w:trPr>
        <w:tc>
          <w:tcPr>
            <w:tcW w:w="285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B3B3"/>
            <w:vAlign w:val="center"/>
          </w:tcPr>
          <w:p w14:paraId="5A5A89D6" w14:textId="77777777" w:rsidR="00DE3BBA" w:rsidRPr="00DE0A82" w:rsidRDefault="00DE3BBA" w:rsidP="007B2A60">
            <w:pPr>
              <w:pStyle w:val="TXT19ptbld"/>
              <w:rPr>
                <w:bCs/>
                <w:caps/>
                <w:szCs w:val="18"/>
              </w:rPr>
            </w:pPr>
            <w:r w:rsidRPr="00DE0A82">
              <w:rPr>
                <w:bCs/>
                <w:caps/>
                <w:szCs w:val="18"/>
              </w:rPr>
              <w:t>Foundational Skills</w:t>
            </w:r>
          </w:p>
        </w:tc>
      </w:tr>
      <w:tr w:rsidR="00DE3BBA" w14:paraId="017B87EA" w14:textId="77777777" w:rsidTr="007667DC">
        <w:trPr>
          <w:trHeight w:val="362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23C21F1D" w14:textId="77777777" w:rsidR="00DE3BBA" w:rsidRPr="001B4C97" w:rsidRDefault="00DE3BBA" w:rsidP="007667DC">
            <w:pPr>
              <w:pStyle w:val="TXT175pt"/>
            </w:pPr>
            <w:r w:rsidRPr="001B4C97">
              <w:t>Phonological Awareness: Segment and Blend Phonemes; Manipulate Sounds; Segment and Blend Phonemes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69306ABB" w14:textId="77777777" w:rsidR="00DE3BBA" w:rsidRPr="001B4C97" w:rsidRDefault="00DE3BBA" w:rsidP="007667DC">
            <w:pPr>
              <w:pStyle w:val="TXT175pt"/>
            </w:pPr>
            <w:r w:rsidRPr="001B4C97">
              <w:t>RF.1.2;</w:t>
            </w:r>
            <w:r>
              <w:t xml:space="preserve"> </w:t>
            </w:r>
            <w:r w:rsidRPr="001B4C97">
              <w:t>RF.1.2.b</w:t>
            </w:r>
          </w:p>
        </w:tc>
      </w:tr>
      <w:tr w:rsidR="00DE3BBA" w14:paraId="2EE65737" w14:textId="77777777" w:rsidTr="007667DC">
        <w:trPr>
          <w:trHeight w:val="36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7B19D8C5" w14:textId="77777777" w:rsidR="00DE3BBA" w:rsidRPr="001B4C97" w:rsidRDefault="00DE3BBA" w:rsidP="007667DC">
            <w:pPr>
              <w:pStyle w:val="TXT175pt"/>
            </w:pPr>
            <w:r w:rsidRPr="001B4C97">
              <w:t xml:space="preserve">Phonics: Vowel Sound in </w:t>
            </w:r>
            <w:r w:rsidRPr="001B4C97">
              <w:rPr>
                <w:i/>
                <w:iCs/>
              </w:rPr>
              <w:t xml:space="preserve">foot; </w:t>
            </w:r>
            <w:proofErr w:type="gramStart"/>
            <w:r w:rsidRPr="001B4C97">
              <w:t>Final  Stable</w:t>
            </w:r>
            <w:proofErr w:type="gramEnd"/>
            <w:r w:rsidRPr="001B4C97">
              <w:t xml:space="preserve"> Syllable</w:t>
            </w:r>
            <w:r w:rsidRPr="001B4C97">
              <w:rPr>
                <w:spacing w:val="3"/>
              </w:rPr>
              <w:t xml:space="preserve"> </w:t>
            </w:r>
            <w:r>
              <w:rPr>
                <w:spacing w:val="3"/>
              </w:rPr>
              <w:br/>
            </w:r>
            <w:r w:rsidRPr="001B4C97">
              <w:rPr>
                <w:i/>
                <w:iCs/>
              </w:rPr>
              <w:t>-le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299E09AF" w14:textId="77777777" w:rsidR="00DE3BBA" w:rsidRPr="001B4C97" w:rsidRDefault="00DE3BBA" w:rsidP="007667DC">
            <w:pPr>
              <w:pStyle w:val="TXT175pt"/>
            </w:pPr>
            <w:r w:rsidRPr="001B4C97">
              <w:t>RF.1.3;</w:t>
            </w:r>
            <w:r>
              <w:t xml:space="preserve"> </w:t>
            </w:r>
            <w:r w:rsidRPr="001B4C97">
              <w:t>RF.1.3.e</w:t>
            </w:r>
          </w:p>
        </w:tc>
      </w:tr>
      <w:tr w:rsidR="00DE3BBA" w14:paraId="5858C26D" w14:textId="77777777" w:rsidTr="007667DC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55ACAE3F" w14:textId="77777777" w:rsidR="00DE3BBA" w:rsidRPr="001B4C97" w:rsidRDefault="00DE3BBA" w:rsidP="007667DC">
            <w:pPr>
              <w:pStyle w:val="TXT175pt"/>
            </w:pPr>
            <w:r w:rsidRPr="001B4C97">
              <w:t xml:space="preserve">High-Frequency Words: </w:t>
            </w:r>
            <w:r w:rsidRPr="001B4C97">
              <w:rPr>
                <w:i/>
                <w:iCs/>
              </w:rPr>
              <w:t>mother, father, another, through, picture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CA59BD9" w14:textId="77777777" w:rsidR="00DE3BBA" w:rsidRPr="001B4C97" w:rsidRDefault="00DE3BBA" w:rsidP="007667DC">
            <w:pPr>
              <w:pStyle w:val="TXT175pt"/>
            </w:pPr>
            <w:r w:rsidRPr="001B4C97">
              <w:t>RF.1.3.g</w:t>
            </w:r>
          </w:p>
        </w:tc>
      </w:tr>
      <w:tr w:rsidR="00DE3BBA" w14:paraId="1DEDC821" w14:textId="77777777" w:rsidTr="007667DC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18" w:space="0" w:color="auto"/>
            </w:tcBorders>
            <w:shd w:val="clear" w:color="auto" w:fill="D9D9D9"/>
            <w:vAlign w:val="center"/>
          </w:tcPr>
          <w:p w14:paraId="6027AD55" w14:textId="77777777" w:rsidR="00DE3BBA" w:rsidRPr="001B4C97" w:rsidRDefault="00DE3BBA" w:rsidP="007667DC">
            <w:pPr>
              <w:pStyle w:val="TXT175pt"/>
            </w:pPr>
            <w:r w:rsidRPr="001B4C97">
              <w:t xml:space="preserve">Spelling: Spell Words with Vowel Sound in </w:t>
            </w:r>
            <w:r w:rsidRPr="001B4C97">
              <w:rPr>
                <w:i/>
                <w:iCs/>
              </w:rPr>
              <w:t>foot</w:t>
            </w:r>
          </w:p>
        </w:tc>
        <w:tc>
          <w:tcPr>
            <w:tcW w:w="81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D3178A2" w14:textId="77777777" w:rsidR="00DE3BBA" w:rsidRPr="001B4C97" w:rsidRDefault="00DE3BBA" w:rsidP="007667DC">
            <w:pPr>
              <w:pStyle w:val="TXT175pt"/>
            </w:pPr>
            <w:r w:rsidRPr="001B4C97">
              <w:t>L.1.2.d</w:t>
            </w:r>
          </w:p>
        </w:tc>
      </w:tr>
      <w:tr w:rsidR="00DE3BBA" w14:paraId="3FAE12B8" w14:textId="77777777" w:rsidTr="007667DC">
        <w:trPr>
          <w:trHeight w:val="365"/>
        </w:trPr>
        <w:tc>
          <w:tcPr>
            <w:tcW w:w="20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46235568" w14:textId="77777777" w:rsidR="00DE3BBA" w:rsidRPr="001B4C97" w:rsidRDefault="00DE3BBA" w:rsidP="007667DC">
            <w:pPr>
              <w:pStyle w:val="TXT175pt"/>
            </w:pPr>
            <w:r w:rsidRPr="001B4C97">
              <w:t>Compare Across Texts: “Beyond My World”</w:t>
            </w:r>
          </w:p>
        </w:tc>
        <w:tc>
          <w:tcPr>
            <w:tcW w:w="81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4905231" w14:textId="77777777" w:rsidR="00DE3BBA" w:rsidRPr="001B4C97" w:rsidRDefault="00DE3BBA" w:rsidP="007667DC">
            <w:pPr>
              <w:pStyle w:val="TXT175pt"/>
            </w:pPr>
            <w:r w:rsidRPr="001B4C97">
              <w:t>RI.1.2</w:t>
            </w:r>
          </w:p>
        </w:tc>
      </w:tr>
      <w:tr w:rsidR="00DE3BBA" w14:paraId="1127C442" w14:textId="77777777" w:rsidTr="007667DC">
        <w:trPr>
          <w:trHeight w:val="36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1410EC6C" w14:textId="77777777" w:rsidR="00DE3BBA" w:rsidRPr="001B4C97" w:rsidRDefault="00DE3BBA" w:rsidP="007667DC">
            <w:pPr>
              <w:pStyle w:val="TXT175pt"/>
            </w:pPr>
            <w:r w:rsidRPr="001B4C97">
              <w:t>Inquire: The Season I Like Best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84A9AF6" w14:textId="77777777" w:rsidR="00DE3BBA" w:rsidRPr="001B4C97" w:rsidRDefault="00DE3BBA" w:rsidP="007667DC">
            <w:pPr>
              <w:pStyle w:val="TXT175pt"/>
            </w:pPr>
            <w:r w:rsidRPr="001B4C97">
              <w:t>SL.1.1.a</w:t>
            </w:r>
          </w:p>
        </w:tc>
      </w:tr>
      <w:tr w:rsidR="00DE3BBA" w14:paraId="41710AD6" w14:textId="77777777" w:rsidTr="007667DC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DA0D93D" w14:textId="77777777" w:rsidR="00DE3BBA" w:rsidRPr="001B4C97" w:rsidRDefault="00DE3BBA" w:rsidP="007667DC">
            <w:pPr>
              <w:pStyle w:val="TXT175pt"/>
            </w:pPr>
            <w:r w:rsidRPr="001B4C97">
              <w:t>Leveled Research Articles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5EBADB04" w14:textId="77777777" w:rsidR="00DE3BBA" w:rsidRPr="001B4C97" w:rsidRDefault="00DE3BBA" w:rsidP="007667DC">
            <w:pPr>
              <w:pStyle w:val="TXT175pt"/>
            </w:pPr>
            <w:r w:rsidRPr="001B4C97">
              <w:t>RF.1.4.a</w:t>
            </w:r>
          </w:p>
        </w:tc>
      </w:tr>
      <w:tr w:rsidR="00DE3BBA" w14:paraId="46F9962E" w14:textId="77777777" w:rsidTr="007667DC">
        <w:trPr>
          <w:trHeight w:val="36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28B97A2D" w14:textId="77777777" w:rsidR="00DE3BBA" w:rsidRPr="001B4C97" w:rsidRDefault="00DE3BBA" w:rsidP="007667DC">
            <w:pPr>
              <w:pStyle w:val="TXT175pt"/>
            </w:pPr>
            <w:r w:rsidRPr="001B4C97">
              <w:t>Academic Words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6E90E04B" w14:textId="77777777" w:rsidR="00DE3BBA" w:rsidRPr="001B4C97" w:rsidRDefault="00DE3BBA" w:rsidP="007667DC">
            <w:pPr>
              <w:pStyle w:val="TXT175pt"/>
            </w:pPr>
            <w:r w:rsidRPr="001B4C97">
              <w:t>L.1.5</w:t>
            </w:r>
          </w:p>
        </w:tc>
      </w:tr>
      <w:tr w:rsidR="00DE3BBA" w14:paraId="027A971D" w14:textId="77777777" w:rsidTr="007667DC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70034324" w14:textId="77777777" w:rsidR="00DE3BBA" w:rsidRPr="001B4C97" w:rsidRDefault="00DE3BBA" w:rsidP="007667DC">
            <w:pPr>
              <w:pStyle w:val="TXT175pt"/>
            </w:pPr>
            <w:r w:rsidRPr="001B4C97">
              <w:t>Explore and Plan: Explore Persuasive Writing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4833B383" w14:textId="77777777" w:rsidR="00DE3BBA" w:rsidRPr="001B4C97" w:rsidRDefault="00DE3BBA" w:rsidP="007667DC">
            <w:pPr>
              <w:pStyle w:val="TXT175pt"/>
            </w:pPr>
            <w:r w:rsidRPr="001B4C97">
              <w:t>L.1.4</w:t>
            </w:r>
          </w:p>
        </w:tc>
      </w:tr>
      <w:tr w:rsidR="00DE3BBA" w14:paraId="4F6846B7" w14:textId="77777777" w:rsidTr="007667DC">
        <w:trPr>
          <w:trHeight w:val="36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3403E3F1" w14:textId="77777777" w:rsidR="00DE3BBA" w:rsidRPr="001B4C97" w:rsidRDefault="00DE3BBA" w:rsidP="007667DC">
            <w:pPr>
              <w:pStyle w:val="TXT175pt"/>
            </w:pPr>
            <w:r w:rsidRPr="001B4C97">
              <w:t>Conduct Research: Search Online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144C5512" w14:textId="77777777" w:rsidR="00DE3BBA" w:rsidRPr="001B4C97" w:rsidRDefault="00DE3BBA" w:rsidP="007667DC">
            <w:pPr>
              <w:pStyle w:val="TXT175pt"/>
            </w:pPr>
            <w:r w:rsidRPr="001B4C97">
              <w:t>W.1.8</w:t>
            </w:r>
          </w:p>
        </w:tc>
      </w:tr>
      <w:tr w:rsidR="00DE3BBA" w14:paraId="05CC7DF2" w14:textId="77777777" w:rsidTr="007667DC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6E6DB6A4" w14:textId="77777777" w:rsidR="00DE3BBA" w:rsidRPr="001B4C97" w:rsidRDefault="00DE3BBA" w:rsidP="007667DC">
            <w:pPr>
              <w:pStyle w:val="TXT175pt"/>
            </w:pPr>
            <w:r w:rsidRPr="001B4C97">
              <w:t>Collaborate and Discuss: Analyze Student Model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02049B75" w14:textId="77777777" w:rsidR="00DE3BBA" w:rsidRPr="001B4C97" w:rsidRDefault="00DE3BBA" w:rsidP="007667DC">
            <w:pPr>
              <w:pStyle w:val="TXT175pt"/>
            </w:pPr>
            <w:r w:rsidRPr="001B4C97">
              <w:t>W.1.8</w:t>
            </w:r>
          </w:p>
        </w:tc>
      </w:tr>
      <w:tr w:rsidR="00DE3BBA" w14:paraId="5634A38B" w14:textId="77777777" w:rsidTr="007667DC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108675D" w14:textId="77777777" w:rsidR="00DE3BBA" w:rsidRPr="001B4C97" w:rsidRDefault="00DE3BBA" w:rsidP="007667DC">
            <w:pPr>
              <w:pStyle w:val="TXT175pt"/>
            </w:pPr>
            <w:r w:rsidRPr="001B4C97">
              <w:t>Create a Fact Sheet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A7218F8" w14:textId="77777777" w:rsidR="00DE3BBA" w:rsidRPr="001B4C97" w:rsidRDefault="00DE3BBA" w:rsidP="007667DC">
            <w:pPr>
              <w:pStyle w:val="TXT175pt"/>
            </w:pPr>
            <w:r w:rsidRPr="001B4C97">
              <w:t>W.1.8</w:t>
            </w:r>
          </w:p>
        </w:tc>
      </w:tr>
      <w:tr w:rsidR="00DE3BBA" w14:paraId="607E1534" w14:textId="77777777" w:rsidTr="007667DC">
        <w:trPr>
          <w:trHeight w:val="365"/>
        </w:trPr>
        <w:tc>
          <w:tcPr>
            <w:tcW w:w="20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14:paraId="3C72EB98" w14:textId="77777777" w:rsidR="00DE3BBA" w:rsidRPr="001B4C97" w:rsidRDefault="00DE3BBA" w:rsidP="007667DC">
            <w:pPr>
              <w:pStyle w:val="TXT175pt"/>
            </w:pPr>
            <w:r w:rsidRPr="001B4C97">
              <w:t>Extend Research: Explore Props and Costumes</w:t>
            </w:r>
          </w:p>
        </w:tc>
        <w:tc>
          <w:tcPr>
            <w:tcW w:w="8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14:paraId="1FC4EB28" w14:textId="77777777" w:rsidR="00DE3BBA" w:rsidRPr="001B4C97" w:rsidRDefault="00DE3BBA" w:rsidP="007667DC">
            <w:pPr>
              <w:pStyle w:val="TXT175pt"/>
            </w:pPr>
            <w:r w:rsidRPr="001B4C97">
              <w:t>L.1.1.i</w:t>
            </w:r>
          </w:p>
        </w:tc>
      </w:tr>
      <w:tr w:rsidR="00DE3BBA" w14:paraId="0B44ABFF" w14:textId="77777777" w:rsidTr="007667DC">
        <w:trPr>
          <w:trHeight w:val="365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0004428" w14:textId="77777777" w:rsidR="00DE3BBA" w:rsidRPr="001B4C97" w:rsidRDefault="00DE3BBA" w:rsidP="007667DC">
            <w:pPr>
              <w:pStyle w:val="TXT175pt"/>
            </w:pPr>
            <w:r w:rsidRPr="001B4C97">
              <w:t>Revise and Edit</w:t>
            </w:r>
          </w:p>
        </w:tc>
        <w:tc>
          <w:tcPr>
            <w:tcW w:w="8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438B53" w14:textId="77777777" w:rsidR="00DE3BBA" w:rsidRPr="001B4C97" w:rsidRDefault="00DE3BBA" w:rsidP="007667DC">
            <w:pPr>
              <w:pStyle w:val="TXT175pt"/>
            </w:pPr>
            <w:r w:rsidRPr="001B4C97">
              <w:t>L.1.1.i</w:t>
            </w:r>
          </w:p>
        </w:tc>
      </w:tr>
      <w:tr w:rsidR="00DE3BBA" w14:paraId="60885A17" w14:textId="77777777" w:rsidTr="007667DC">
        <w:trPr>
          <w:trHeight w:val="365"/>
        </w:trPr>
        <w:tc>
          <w:tcPr>
            <w:tcW w:w="2034" w:type="dxa"/>
            <w:tcBorders>
              <w:left w:val="single" w:sz="4" w:space="0" w:color="auto"/>
            </w:tcBorders>
            <w:shd w:val="clear" w:color="auto" w:fill="F3F3F3"/>
            <w:vAlign w:val="center"/>
          </w:tcPr>
          <w:p w14:paraId="64871BFE" w14:textId="77777777" w:rsidR="00DE3BBA" w:rsidRPr="001B4C97" w:rsidRDefault="00DE3BBA" w:rsidP="007667DC">
            <w:pPr>
              <w:pStyle w:val="TXT175pt"/>
            </w:pPr>
            <w:r w:rsidRPr="001B4C97">
              <w:t>Celebrate and Reflect</w:t>
            </w:r>
          </w:p>
        </w:tc>
        <w:tc>
          <w:tcPr>
            <w:tcW w:w="816" w:type="dxa"/>
            <w:tcBorders>
              <w:right w:val="single" w:sz="4" w:space="0" w:color="auto"/>
            </w:tcBorders>
            <w:shd w:val="clear" w:color="auto" w:fill="F3F3F3"/>
            <w:vAlign w:val="center"/>
          </w:tcPr>
          <w:p w14:paraId="2E49CE9E" w14:textId="77777777" w:rsidR="00DE3BBA" w:rsidRPr="001B4C97" w:rsidRDefault="00DE3BBA" w:rsidP="007667DC">
            <w:pPr>
              <w:pStyle w:val="TXT175pt"/>
            </w:pPr>
            <w:r w:rsidRPr="001B4C97">
              <w:t>SL.1.3</w:t>
            </w:r>
          </w:p>
        </w:tc>
      </w:tr>
    </w:tbl>
    <w:p w14:paraId="69F50443" w14:textId="77777777" w:rsidR="00DE3BBA" w:rsidRPr="008C6479" w:rsidRDefault="00DE3BBA" w:rsidP="008C02B4">
      <w:pPr>
        <w:pStyle w:val="TXT114pt"/>
      </w:pPr>
    </w:p>
    <w:p w14:paraId="77B16B5C" w14:textId="77777777" w:rsidR="00D46FA3" w:rsidRDefault="00D46FA3" w:rsidP="008C02B4">
      <w:pPr>
        <w:pStyle w:val="TXT114pt"/>
        <w:sectPr w:rsidR="00D46FA3" w:rsidSect="009329FA">
          <w:headerReference w:type="default" r:id="rId129"/>
          <w:footerReference w:type="default" r:id="rId130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6C708D46" w14:textId="77777777" w:rsidR="00D46FA3" w:rsidRDefault="00FF5D40" w:rsidP="00013004">
      <w:pPr>
        <w:pStyle w:val="TXT19pt"/>
      </w:pPr>
      <w:r>
        <w:rPr>
          <w:noProof/>
        </w:rPr>
        <w:lastRenderedPageBreak/>
        <w:pict w14:anchorId="50EF253A">
          <v:shape id="_x0000_s1265" type="#_x0000_t202" style="position:absolute;margin-left:454.3pt;margin-top:9.2pt;width:102.55pt;height:24.5pt;z-index:25198592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<v:textbox style="mso-next-textbox:#_x0000_s1265" inset="0">
              <w:txbxContent>
                <w:p w14:paraId="49379FB4" w14:textId="77777777" w:rsidR="00BA06DF" w:rsidRPr="003011C2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3011C2">
                    <w:rPr>
                      <w:b/>
                      <w:sz w:val="14"/>
                      <w:szCs w:val="14"/>
                    </w:rPr>
                    <w:t>RI.1.1, RI.1.4,</w:t>
                  </w:r>
                  <w:ins w:id="0" w:author="Author">
                    <w:r>
                      <w:rPr>
                        <w:b/>
                        <w:sz w:val="14"/>
                        <w:szCs w:val="14"/>
                      </w:rPr>
                      <w:t xml:space="preserve"> </w:t>
                    </w:r>
                  </w:ins>
                  <w:r w:rsidRPr="003011C2">
                    <w:rPr>
                      <w:b/>
                      <w:sz w:val="14"/>
                      <w:szCs w:val="14"/>
                    </w:rPr>
                    <w:t>W.1.7, SL.1.2,</w:t>
                  </w:r>
                </w:p>
                <w:p w14:paraId="75F6896A" w14:textId="77777777" w:rsidR="00BA06DF" w:rsidRPr="003C5CEB" w:rsidRDefault="00BA06DF" w:rsidP="007667DC">
                  <w:r w:rsidRPr="003011C2">
                    <w:rPr>
                      <w:b/>
                      <w:sz w:val="14"/>
                      <w:szCs w:val="14"/>
                    </w:rPr>
                    <w:t>L.1.1</w:t>
                  </w:r>
                </w:p>
              </w:txbxContent>
            </v:textbox>
          </v:shape>
        </w:pict>
      </w:r>
      <w:r>
        <w:rPr>
          <w:noProof/>
        </w:rPr>
        <w:pict w14:anchorId="017402BB">
          <v:shape id="_x0000_s1264" type="#_x0000_t202" style="position:absolute;margin-left:282.1pt;margin-top:8.9pt;width:101.3pt;height:27.05pt;z-index:25198489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style="mso-next-textbox:#_x0000_s1264" inset="0">
              <w:txbxContent>
                <w:p w14:paraId="155654F9" w14:textId="77777777" w:rsidR="00BA06DF" w:rsidRPr="00F50EE4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F50EE4">
                    <w:rPr>
                      <w:b/>
                      <w:sz w:val="14"/>
                      <w:szCs w:val="14"/>
                    </w:rPr>
                    <w:t>RI.1.1, RI.1.4, RF.1.2,</w:t>
                  </w:r>
                </w:p>
                <w:p w14:paraId="2C068FF4" w14:textId="77777777" w:rsidR="00BA06DF" w:rsidRPr="003C5CEB" w:rsidRDefault="00BA06DF" w:rsidP="007667DC">
                  <w:r w:rsidRPr="00F50EE4">
                    <w:rPr>
                      <w:b/>
                      <w:sz w:val="14"/>
                      <w:szCs w:val="14"/>
                    </w:rPr>
                    <w:t xml:space="preserve">W.1.7, SL.1.2, L.1.1.j 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D46FA3" w14:paraId="4554EA65" w14:textId="77777777" w:rsidTr="007667DC">
        <w:trPr>
          <w:trHeight w:val="3558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4E8A327" w14:textId="77777777" w:rsidR="00D46FA3" w:rsidRPr="00174AED" w:rsidRDefault="00D46FA3" w:rsidP="007667DC">
            <w:pPr>
              <w:pStyle w:val="H115pt6pA"/>
            </w:pPr>
            <w:r w:rsidRPr="00174AED">
              <w:t>Suggested Daily Times</w:t>
            </w:r>
          </w:p>
          <w:p w14:paraId="5BC7D839" w14:textId="77777777" w:rsidR="00D46FA3" w:rsidRPr="00174AED" w:rsidRDefault="00D46FA3" w:rsidP="007667DC">
            <w:pPr>
              <w:pStyle w:val="TXT110ptbld"/>
            </w:pPr>
            <w:r w:rsidRPr="00174AED">
              <w:t>READING WORKSHOP</w:t>
            </w:r>
          </w:p>
          <w:p w14:paraId="1CBEE05F" w14:textId="77777777" w:rsidR="00D46FA3" w:rsidRPr="007E5E6C" w:rsidRDefault="00D46FA3" w:rsidP="007667DC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61B251EF" w14:textId="77777777" w:rsidR="00D46FA3" w:rsidRPr="007E5E6C" w:rsidRDefault="00D46FA3" w:rsidP="007667DC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10FE2B39" w14:textId="77777777" w:rsidR="00D46FA3" w:rsidRPr="007E5E6C" w:rsidRDefault="00D46FA3" w:rsidP="007667DC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01CCE4AE" w14:textId="77777777" w:rsidR="00D46FA3" w:rsidRPr="009F327D" w:rsidRDefault="00D46FA3" w:rsidP="007667DC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2C6D98D1" w14:textId="77777777" w:rsidR="00D46FA3" w:rsidRPr="00174AED" w:rsidRDefault="00D46FA3" w:rsidP="007667DC">
            <w:pPr>
              <w:pStyle w:val="TXT110ptbld"/>
            </w:pPr>
            <w:r w:rsidRPr="00174AED">
              <w:t>WRITING WORKSHOP</w:t>
            </w:r>
          </w:p>
          <w:p w14:paraId="038C46D9" w14:textId="77777777" w:rsidR="00D46FA3" w:rsidRPr="007E5E6C" w:rsidRDefault="00D46FA3" w:rsidP="007667DC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3786B0CC" w14:textId="77777777" w:rsidR="00D46FA3" w:rsidRPr="007E5E6C" w:rsidRDefault="00D46FA3" w:rsidP="007667DC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45396444" w14:textId="77777777" w:rsidR="00D46FA3" w:rsidRPr="007E5E6C" w:rsidRDefault="00D46FA3" w:rsidP="007667DC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45C85C98" w14:textId="77777777" w:rsidR="00D46FA3" w:rsidRPr="00174AED" w:rsidRDefault="00D46FA3" w:rsidP="007667DC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32950F88" w14:textId="77777777" w:rsidR="00D46FA3" w:rsidRPr="00A4291D" w:rsidRDefault="00D46FA3" w:rsidP="007667DC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I</w:t>
            </w:r>
            <w:r w:rsidRPr="00A4291D">
              <w:t xml:space="preserve"> </w:t>
            </w:r>
            <w:r w:rsidRPr="00A4291D">
              <w:rPr>
                <w:rFonts w:cs="HelveticaNeueLTW1G-Roman"/>
                <w:lang w:val="en-IN"/>
              </w:rPr>
              <w:t>can read informational text.</w:t>
            </w:r>
          </w:p>
          <w:p w14:paraId="1B81A5DB" w14:textId="77777777" w:rsidR="00D46FA3" w:rsidRPr="00A4291D" w:rsidRDefault="00D46FA3" w:rsidP="007667DC">
            <w:pPr>
              <w:pStyle w:val="TXT19ptBLp4A"/>
              <w:rPr>
                <w:rFonts w:cs="HelveticaNeueLTW1G-Roman"/>
                <w:lang w:val="en-IN"/>
              </w:rPr>
            </w:pPr>
            <w:r w:rsidRPr="00A4291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A4291D">
              <w:tab/>
              <w:t xml:space="preserve">I </w:t>
            </w:r>
            <w:r w:rsidRPr="00A4291D">
              <w:rPr>
                <w:rFonts w:cs="HelveticaNeueLTW1G-Roman"/>
                <w:lang w:val="en-IN"/>
              </w:rPr>
              <w:t>can make and use words to read and write informational text.</w:t>
            </w:r>
          </w:p>
          <w:p w14:paraId="57C4870B" w14:textId="77777777" w:rsidR="00D46FA3" w:rsidRPr="00174AED" w:rsidRDefault="00D46FA3" w:rsidP="007667DC">
            <w:pPr>
              <w:pStyle w:val="TXT110ptBL1pA"/>
              <w:rPr>
                <w:b/>
              </w:rPr>
            </w:pPr>
            <w:r w:rsidRPr="00A4291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A4291D">
              <w:tab/>
              <w:t xml:space="preserve">I </w:t>
            </w:r>
            <w:r w:rsidRPr="00A4291D">
              <w:rPr>
                <w:rFonts w:cs="HelveticaNeueLTW1G-Roman"/>
                <w:lang w:val="en-IN"/>
              </w:rPr>
              <w:t>can write a how-to book.</w:t>
            </w:r>
          </w:p>
          <w:p w14:paraId="297D8B96" w14:textId="77777777" w:rsidR="00D46FA3" w:rsidRPr="00174AED" w:rsidRDefault="00D46FA3" w:rsidP="00126004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A997F8C" wp14:editId="4DBEFFDE">
                  <wp:extent cx="368935" cy="164465"/>
                  <wp:effectExtent l="0" t="0" r="12065" b="0"/>
                  <wp:docPr id="487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5060C41F" w14:textId="77777777" w:rsidR="00D46FA3" w:rsidRPr="00174AED" w:rsidRDefault="00D46FA3" w:rsidP="007667DC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36ABD11" wp14:editId="20E411B7">
                  <wp:extent cx="276284" cy="224144"/>
                  <wp:effectExtent l="0" t="0" r="3175" b="5080"/>
                  <wp:docPr id="488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2B50AFCE" w14:textId="77777777" w:rsidR="00D46FA3" w:rsidRPr="00174AED" w:rsidRDefault="00D46FA3" w:rsidP="007667DC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517543CF" w14:textId="77777777" w:rsidR="00D46FA3" w:rsidRPr="00D318E8" w:rsidRDefault="00D46FA3" w:rsidP="007667DC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>ress Check-Ups</w:t>
            </w:r>
            <w:r>
              <w:t xml:space="preserve"> </w:t>
            </w:r>
            <w:r w:rsidRPr="00D318E8">
              <w:rPr>
                <w:rFonts w:cs="HelveticaNeueLTW1G-Roman"/>
                <w:lang w:val="en-IN"/>
              </w:rPr>
              <w:t>on</w:t>
            </w:r>
            <w:r>
              <w:rPr>
                <w:rFonts w:cs="HelveticaNeueLTW1G-Roman"/>
                <w:lang w:val="en-IN"/>
              </w:rPr>
              <w:t xml:space="preserve"> </w:t>
            </w:r>
            <w:r w:rsidRPr="00D318E8">
              <w:rPr>
                <w:rFonts w:cs="HelveticaNeueLTW1G-Roman"/>
                <w:lang w:val="en-IN"/>
              </w:rPr>
              <w:t>SavvasRealize.com</w:t>
            </w:r>
          </w:p>
          <w:p w14:paraId="1AB72B1A" w14:textId="77777777" w:rsidR="00D46FA3" w:rsidRDefault="00FF5D40" w:rsidP="007667DC">
            <w:pPr>
              <w:pStyle w:val="TXT110ptBL1pA"/>
            </w:pPr>
            <w:r>
              <w:rPr>
                <w:noProof/>
                <w:lang w:val="en-IN" w:eastAsia="en-IN"/>
              </w:rPr>
              <w:pict w14:anchorId="68885978">
                <v:group id="_x0000_s1269" style="position:absolute;left:0;text-align:left;margin-left:-47.65pt;margin-top:239.5pt;width:232.4pt;height:49.7pt;z-index:251991040;mso-width-relative:margin" coordsize="26327,6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270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271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670FFCD3" w14:textId="77777777" w:rsidR="00BA06DF" w:rsidRPr="00C43A54" w:rsidRDefault="00BA06DF" w:rsidP="007667DC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6B6320F6" w14:textId="77777777" w:rsidR="00BA06DF" w:rsidRPr="006A657C" w:rsidRDefault="00BA06DF" w:rsidP="007667DC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D46FA3"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="00D46FA3" w:rsidRPr="00174AED">
              <w:rPr>
                <w:b/>
              </w:rPr>
              <w:tab/>
            </w:r>
            <w:r w:rsidR="00D46FA3">
              <w:t>Cold Reads on SavvasRealize.com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FFD422F" w14:textId="77777777" w:rsidR="00D46FA3" w:rsidRDefault="00D46FA3" w:rsidP="007667DC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31E0F8B1" w14:textId="77777777" w:rsidR="00D46FA3" w:rsidRPr="00C00CC2" w:rsidRDefault="00D46FA3" w:rsidP="007667D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EB15C45" w14:textId="77777777" w:rsidR="00D46FA3" w:rsidRPr="00C00CC2" w:rsidRDefault="00D46FA3" w:rsidP="007667DC">
            <w:pPr>
              <w:pStyle w:val="TXT19ptbld"/>
            </w:pPr>
            <w:r w:rsidRPr="00C87F05">
              <w:t>FOUNDATIONAL SKILLS</w:t>
            </w:r>
          </w:p>
          <w:p w14:paraId="152D7EDD" w14:textId="77777777" w:rsidR="00D46FA3" w:rsidRPr="009F327D" w:rsidRDefault="00D46FA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Word Work T18–T19</w:t>
            </w:r>
          </w:p>
          <w:p w14:paraId="0D6895D1" w14:textId="77777777" w:rsidR="00D46FA3" w:rsidRPr="00A4291D" w:rsidRDefault="00D46FA3" w:rsidP="007667DC">
            <w:pPr>
              <w:pStyle w:val="TXT18ptBLp2A"/>
              <w:tabs>
                <w:tab w:val="left" w:pos="386"/>
              </w:tabs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F50EE4">
              <w:rPr>
                <w:rFonts w:cs="HelveticaNeueLTW1G-Roman"/>
                <w:szCs w:val="18"/>
                <w:lang w:val="en-IN"/>
              </w:rPr>
              <w:t>Middle and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F50EE4">
              <w:rPr>
                <w:rFonts w:cs="HelveticaNeueLTW1G-Roman"/>
                <w:szCs w:val="18"/>
                <w:lang w:val="en-IN"/>
              </w:rPr>
              <w:t>Final Sounds</w:t>
            </w:r>
          </w:p>
          <w:p w14:paraId="004828E1" w14:textId="77777777" w:rsidR="00D46FA3" w:rsidRDefault="00D46FA3" w:rsidP="007667DC">
            <w:pPr>
              <w:pStyle w:val="TXT18ptBLp2A"/>
              <w:tabs>
                <w:tab w:val="left" w:pos="386"/>
              </w:tabs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27936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F50EE4">
              <w:rPr>
                <w:rFonts w:cs="HelveticaNeueLTW1G-Roman"/>
                <w:szCs w:val="18"/>
                <w:lang w:val="en-IN"/>
              </w:rPr>
              <w:t xml:space="preserve">Decode Words with Long </w:t>
            </w:r>
            <w:r w:rsidRPr="00F50EE4">
              <w:rPr>
                <w:rFonts w:cs="HelveticaNeueLTW1G-Roman"/>
                <w:i/>
                <w:szCs w:val="18"/>
                <w:lang w:val="en-IN"/>
              </w:rPr>
              <w:t>o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F50EE4">
              <w:rPr>
                <w:rFonts w:cs="HelveticaNeueLTW1G-Roman"/>
                <w:szCs w:val="18"/>
                <w:lang w:val="en-IN"/>
              </w:rPr>
              <w:t xml:space="preserve">Spelled </w:t>
            </w:r>
            <w:r w:rsidRPr="00F50EE4">
              <w:rPr>
                <w:rFonts w:cs="HelveticaNeueLTW1G-Roman"/>
                <w:i/>
                <w:szCs w:val="18"/>
                <w:lang w:val="en-IN"/>
              </w:rPr>
              <w:t>oa, ow, oe</w:t>
            </w:r>
          </w:p>
          <w:p w14:paraId="6B54EAD2" w14:textId="77777777" w:rsidR="00D46FA3" w:rsidRDefault="00D46FA3" w:rsidP="007667DC">
            <w:pPr>
              <w:pStyle w:val="TXT18ptBLp2A"/>
              <w:tabs>
                <w:tab w:val="left" w:pos="386"/>
              </w:tabs>
              <w:spacing w:after="120"/>
              <w:ind w:left="391" w:hanging="176"/>
              <w:rPr>
                <w:rFonts w:ascii="MundoSansPro-Bold" w:hAnsi="MundoSansPro-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33C16524" w14:textId="77777777" w:rsidR="00D46FA3" w:rsidRPr="009F327D" w:rsidRDefault="00D46FA3" w:rsidP="007667DC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1D51D8B1" w14:textId="77777777" w:rsidR="00D46FA3" w:rsidRPr="009F327D" w:rsidRDefault="00D46FA3" w:rsidP="007667DC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Interact with Sources: </w:t>
            </w:r>
            <w:r w:rsidRPr="003C5CEB">
              <w:rPr>
                <w:rFonts w:cs="HelveticaNeueLTW1G-Roman"/>
                <w:szCs w:val="18"/>
                <w:lang w:val="en-IN"/>
              </w:rPr>
              <w:t xml:space="preserve">Explore the </w:t>
            </w:r>
            <w:r w:rsidRPr="00F50EE4">
              <w:rPr>
                <w:rFonts w:cs="HelveticaNeueLTW1G-Roman"/>
                <w:szCs w:val="18"/>
                <w:lang w:val="en-IN"/>
              </w:rPr>
              <w:t>Infographic: Weekly Question T20–T21</w:t>
            </w:r>
          </w:p>
          <w:p w14:paraId="67F2C422" w14:textId="77777777" w:rsidR="00D46FA3" w:rsidRDefault="00D46FA3" w:rsidP="007667DC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Listening Comprehension: 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F50EE4">
              <w:rPr>
                <w:rFonts w:cs="HelveticaNeueLTW1G-Roman"/>
                <w:szCs w:val="18"/>
                <w:lang w:val="en-IN"/>
              </w:rPr>
              <w:t>“Sunlight and Seasons” T22–T23</w:t>
            </w:r>
          </w:p>
          <w:p w14:paraId="675B3147" w14:textId="77777777" w:rsidR="00D46FA3" w:rsidRDefault="00D46FA3" w:rsidP="007667DC">
            <w:pPr>
              <w:pStyle w:val="TXT18ptBLp2A"/>
              <w:spacing w:after="20"/>
              <w:ind w:left="233" w:hanging="159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50EE4">
              <w:rPr>
                <w:rFonts w:cs="HelveticaNeueLTW1G-Roman"/>
                <w:szCs w:val="18"/>
                <w:lang w:val="en-IN"/>
              </w:rPr>
              <w:t>Informational Text T24–T25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1DD2F14" wp14:editId="2D63EDFB">
                  <wp:extent cx="229820" cy="186449"/>
                  <wp:effectExtent l="0" t="0" r="0" b="0"/>
                  <wp:docPr id="489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T2</w:t>
            </w:r>
            <w:r>
              <w:t>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07E6455" w14:textId="77777777" w:rsidR="00D46FA3" w:rsidRPr="00D644B3" w:rsidRDefault="00D46FA3" w:rsidP="009405AE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7BDBEE29" w14:textId="77777777" w:rsidR="00D46FA3" w:rsidRPr="00C00CC2" w:rsidRDefault="00D46FA3" w:rsidP="007667D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F4CA091" w14:textId="77777777" w:rsidR="00D46FA3" w:rsidRPr="00C00CC2" w:rsidRDefault="00D46FA3" w:rsidP="007667DC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79B8B64F" w14:textId="77777777" w:rsidR="00D46FA3" w:rsidRPr="009F327D" w:rsidRDefault="00D46FA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Word Work T32–T33</w:t>
            </w:r>
          </w:p>
          <w:p w14:paraId="3E36FA86" w14:textId="77777777" w:rsidR="00D46FA3" w:rsidRPr="00B33EA0" w:rsidRDefault="00D46FA3" w:rsidP="007667DC">
            <w:pPr>
              <w:pStyle w:val="TXT18ptBL1p2A"/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B33EA0">
              <w:rPr>
                <w:rFonts w:cs="HelveticaNeueLTW1G-Roman"/>
                <w:szCs w:val="18"/>
                <w:lang w:val="en-IN"/>
              </w:rPr>
              <w:t xml:space="preserve">Phonics: Decode and Write Words with </w:t>
            </w:r>
            <w:r w:rsidRPr="003011C2">
              <w:rPr>
                <w:rFonts w:cs="HelveticaNeueLTW1G-Roman"/>
                <w:szCs w:val="18"/>
                <w:lang w:val="en-IN"/>
              </w:rPr>
              <w:t xml:space="preserve">Long </w:t>
            </w:r>
            <w:r w:rsidRPr="003011C2">
              <w:rPr>
                <w:rFonts w:cs="HelveticaNeueLTW1G-Roman"/>
                <w:i/>
                <w:szCs w:val="18"/>
                <w:lang w:val="en-IN"/>
              </w:rPr>
              <w:t>o</w:t>
            </w:r>
            <w:r w:rsidRPr="003011C2">
              <w:rPr>
                <w:rFonts w:cs="HelveticaNeueLTW1G-Roman"/>
                <w:szCs w:val="18"/>
                <w:lang w:val="en-IN"/>
              </w:rPr>
              <w:t xml:space="preserve"> Spelled </w:t>
            </w:r>
            <w:r w:rsidRPr="003011C2">
              <w:rPr>
                <w:rFonts w:cs="HelveticaNeueLTW1G-Roman"/>
                <w:i/>
                <w:szCs w:val="18"/>
                <w:lang w:val="en-IN"/>
              </w:rPr>
              <w:t>oa, ow, oe</w:t>
            </w:r>
          </w:p>
          <w:p w14:paraId="5E35AA0A" w14:textId="77777777" w:rsidR="00D46FA3" w:rsidRDefault="00D46FA3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DAD763F" wp14:editId="329E3457">
                  <wp:extent cx="229820" cy="186449"/>
                  <wp:effectExtent l="0" t="0" r="0" b="0"/>
                  <wp:docPr id="490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33</w:t>
            </w:r>
          </w:p>
          <w:p w14:paraId="4BC926C9" w14:textId="77777777" w:rsidR="00D46FA3" w:rsidRDefault="00D46FA3" w:rsidP="007667DC">
            <w:pPr>
              <w:pStyle w:val="TXT18ptBL1p2A"/>
              <w:spacing w:after="100"/>
              <w:ind w:left="385" w:hanging="181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7EE1CF19" w14:textId="77777777" w:rsidR="00D46FA3" w:rsidRPr="00D46FA3" w:rsidRDefault="00D46FA3" w:rsidP="007667DC">
            <w:pPr>
              <w:pStyle w:val="TXT18ptBL1p2A"/>
              <w:tabs>
                <w:tab w:val="clear" w:pos="384"/>
              </w:tabs>
              <w:ind w:left="57" w:firstLine="0"/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D46FA3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37D2E95E" w14:textId="77777777" w:rsidR="00D46FA3" w:rsidRPr="009F327D" w:rsidRDefault="00D46FA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Introduce the Text </w:t>
            </w:r>
            <w:r w:rsidRPr="00952E98">
              <w:rPr>
                <w:rFonts w:cs="HelveticaNeueLTW1G-Roman"/>
                <w:szCs w:val="18"/>
                <w:lang w:val="en-IN"/>
              </w:rPr>
              <w:t>T34–T4</w:t>
            </w:r>
            <w:r>
              <w:rPr>
                <w:rFonts w:cs="HelveticaNeueLTW1G-Roman"/>
                <w:szCs w:val="18"/>
                <w:lang w:val="en-IN"/>
              </w:rPr>
              <w:t>3</w:t>
            </w:r>
          </w:p>
          <w:p w14:paraId="314F9B95" w14:textId="77777777" w:rsidR="00D46FA3" w:rsidRDefault="00D46FA3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56107433" w14:textId="77777777" w:rsidR="00D46FA3" w:rsidRPr="009F327D" w:rsidRDefault="00D46FA3" w:rsidP="007667DC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It"/>
                <w:iCs w:val="0"/>
                <w:szCs w:val="18"/>
                <w:lang w:val="en-IN"/>
              </w:rPr>
              <w:t xml:space="preserve">Read: </w:t>
            </w:r>
            <w:r w:rsidRPr="003011C2">
              <w:rPr>
                <w:rFonts w:cs="HelveticaNeueLTW1G-It"/>
                <w:i/>
                <w:iCs w:val="0"/>
                <w:szCs w:val="18"/>
                <w:lang w:val="en-IN"/>
              </w:rPr>
              <w:t>Every Season</w:t>
            </w:r>
          </w:p>
          <w:p w14:paraId="5046B6E5" w14:textId="77777777" w:rsidR="00D46FA3" w:rsidRPr="009F327D" w:rsidRDefault="00D46FA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3011C2">
              <w:rPr>
                <w:rFonts w:cs="HelveticaNeueLTW1G-Roman"/>
                <w:szCs w:val="18"/>
                <w:lang w:val="en-IN"/>
              </w:rPr>
              <w:t>T44–T45</w:t>
            </w:r>
          </w:p>
          <w:p w14:paraId="43E35E63" w14:textId="77777777" w:rsidR="00D46FA3" w:rsidRPr="009F327D" w:rsidRDefault="00D46FA3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04A8C4B9" w14:textId="77777777" w:rsidR="00D46FA3" w:rsidRPr="009F327D" w:rsidRDefault="00D46FA3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598FAEFE" w14:textId="77777777" w:rsidR="00D46FA3" w:rsidRDefault="00D46FA3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A4AC558" wp14:editId="2181B5B6">
                  <wp:extent cx="229820" cy="186449"/>
                  <wp:effectExtent l="0" t="0" r="0" b="0"/>
                  <wp:docPr id="491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952E98">
              <w:t>T4</w:t>
            </w:r>
            <w:r>
              <w:t>5</w:t>
            </w:r>
          </w:p>
          <w:p w14:paraId="7839328B" w14:textId="77777777" w:rsidR="00D46FA3" w:rsidRDefault="00D46FA3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Check for Understanding</w:t>
            </w:r>
          </w:p>
        </w:tc>
      </w:tr>
      <w:tr w:rsidR="00D46FA3" w14:paraId="2C18EDDF" w14:textId="77777777" w:rsidTr="007667DC">
        <w:trPr>
          <w:trHeight w:val="75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5B0EDBF" w14:textId="77777777" w:rsidR="00D46FA3" w:rsidRDefault="00D46FA3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F9D960C" w14:textId="77777777" w:rsidR="00D46FA3" w:rsidRPr="00EB7B24" w:rsidRDefault="00D46FA3" w:rsidP="007667D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6B922625" w14:textId="77777777" w:rsidR="00D46FA3" w:rsidRPr="003C5CEB" w:rsidRDefault="00D46FA3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Academic Vocabulary: </w:t>
            </w:r>
            <w:r>
              <w:rPr>
                <w:rFonts w:cs="HelveticaNeueLTW1G-Roman"/>
                <w:szCs w:val="18"/>
                <w:lang w:val="en-IN"/>
              </w:rPr>
              <w:t xml:space="preserve">Related Words </w:t>
            </w:r>
            <w:r w:rsidRPr="003C5CEB">
              <w:rPr>
                <w:rFonts w:cs="HelveticaNeueLTW1G-Roman"/>
                <w:szCs w:val="18"/>
                <w:lang w:val="en-IN"/>
              </w:rPr>
              <w:t>T26–T27</w:t>
            </w:r>
          </w:p>
          <w:p w14:paraId="60CE46D6" w14:textId="77777777" w:rsidR="00D46FA3" w:rsidRDefault="00D46FA3" w:rsidP="007667DC">
            <w:pPr>
              <w:pStyle w:val="TXT18ptBLp2A"/>
              <w:spacing w:after="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F50EE4">
              <w:rPr>
                <w:rFonts w:cs="HelveticaNeueLTW1G-Roman"/>
                <w:szCs w:val="18"/>
                <w:lang w:val="en-IN"/>
              </w:rPr>
              <w:t>Numerals 1 and 2 T26–T27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4806112" w14:textId="77777777" w:rsidR="00D46FA3" w:rsidRPr="00BF1569" w:rsidRDefault="00D46FA3" w:rsidP="007667DC">
            <w:pPr>
              <w:pStyle w:val="H310pt"/>
            </w:pPr>
          </w:p>
        </w:tc>
      </w:tr>
      <w:tr w:rsidR="00D46FA3" w14:paraId="3D086623" w14:textId="77777777" w:rsidTr="007667DC">
        <w:trPr>
          <w:trHeight w:val="3232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36A40ED" w14:textId="77777777" w:rsidR="00D46FA3" w:rsidRDefault="00D46FA3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E49B7CA" w14:textId="77777777" w:rsidR="00D46FA3" w:rsidRPr="00FD420B" w:rsidRDefault="00D46FA3" w:rsidP="007667D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D1C853E" w14:textId="77777777" w:rsidR="00D46FA3" w:rsidRPr="00FD420B" w:rsidRDefault="00D46FA3" w:rsidP="007667DC">
            <w:pPr>
              <w:pStyle w:val="TXT19ptbld"/>
            </w:pPr>
            <w:r w:rsidRPr="00FD420B">
              <w:t>TEACHER-LED OPTIONS</w:t>
            </w:r>
          </w:p>
          <w:p w14:paraId="2A307297" w14:textId="77777777" w:rsidR="00D46FA3" w:rsidRPr="00FD420B" w:rsidRDefault="00D46FA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FD420B">
              <w:t>T31</w:t>
            </w:r>
          </w:p>
          <w:p w14:paraId="1FA8E73F" w14:textId="77777777" w:rsidR="00D46FA3" w:rsidRPr="00FD420B" w:rsidRDefault="00D46FA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09BB">
              <w:t xml:space="preserve">Strategy, Intervention, and </w:t>
            </w:r>
            <w:r w:rsidRPr="007C09BB">
              <w:rPr>
                <w:rFonts w:cs="Helvetica"/>
                <w:szCs w:val="18"/>
                <w:lang w:val="en-IN"/>
              </w:rPr>
              <w:t>On-Level</w:t>
            </w:r>
            <w:r w:rsidRPr="007C09BB">
              <w:t>/ Advanced Activities T30</w:t>
            </w:r>
          </w:p>
          <w:p w14:paraId="2DBC0DF1" w14:textId="77777777" w:rsidR="00D46FA3" w:rsidRPr="00FD420B" w:rsidRDefault="00D46FA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ELL Targeted Support T30</w:t>
            </w:r>
          </w:p>
          <w:p w14:paraId="226F96EB" w14:textId="77777777" w:rsidR="00D46FA3" w:rsidRPr="009E5D9B" w:rsidRDefault="00D46FA3" w:rsidP="007667D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T31</w:t>
            </w:r>
          </w:p>
          <w:p w14:paraId="2DFD69F9" w14:textId="77777777" w:rsidR="00D46FA3" w:rsidRPr="00FD420B" w:rsidRDefault="00D46FA3" w:rsidP="007667DC">
            <w:pPr>
              <w:pStyle w:val="TXT19ptbld"/>
            </w:pPr>
            <w:r w:rsidRPr="00FD420B">
              <w:t>INDEPENDENT/COLLABORATIVE</w:t>
            </w:r>
          </w:p>
          <w:p w14:paraId="6DD73C90" w14:textId="77777777" w:rsidR="00D46FA3" w:rsidRPr="00FD420B" w:rsidRDefault="00D46FA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T31</w:t>
            </w:r>
          </w:p>
          <w:p w14:paraId="753B489C" w14:textId="77777777" w:rsidR="00D46FA3" w:rsidRPr="00FD420B" w:rsidRDefault="00D46FA3" w:rsidP="007667D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T31</w:t>
            </w:r>
          </w:p>
          <w:p w14:paraId="7E5D82E0" w14:textId="77777777" w:rsidR="00D46FA3" w:rsidRDefault="00D46FA3" w:rsidP="007667DC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0824BA99" wp14:editId="04172AE5">
                  <wp:extent cx="631190" cy="170815"/>
                  <wp:effectExtent l="0" t="0" r="3810" b="6985"/>
                  <wp:docPr id="492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T31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7D54639" wp14:editId="1BF3A092">
                  <wp:extent cx="368935" cy="164465"/>
                  <wp:effectExtent l="0" t="0" r="12065" b="0"/>
                  <wp:docPr id="493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472D577" w14:textId="77777777" w:rsidR="00D46FA3" w:rsidRPr="00FD420B" w:rsidRDefault="00D46FA3" w:rsidP="007667D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24742D72" w14:textId="77777777" w:rsidR="00D46FA3" w:rsidRPr="00FD420B" w:rsidRDefault="00D46FA3" w:rsidP="007667DC">
            <w:pPr>
              <w:pStyle w:val="TXT19ptbld"/>
            </w:pPr>
            <w:r w:rsidRPr="00FD420B">
              <w:t>TEACHER-LED OPTIONS</w:t>
            </w:r>
          </w:p>
          <w:p w14:paraId="18002185" w14:textId="77777777" w:rsidR="00D46FA3" w:rsidRDefault="00D46FA3" w:rsidP="007667DC">
            <w:pPr>
              <w:pStyle w:val="TXT18ptBLp2A"/>
              <w:rPr>
                <w:rFonts w:ascii="Symbol" w:hAnsi="Symbol"/>
                <w:color w:val="808080" w:themeColor="background1" w:themeShade="80"/>
                <w:szCs w:val="18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60EF1">
              <w:rPr>
                <w:rFonts w:cs="HelveticaNeueLTW1G-Roman"/>
                <w:szCs w:val="18"/>
                <w:lang w:val="en-IN"/>
              </w:rPr>
              <w:t>Word Work Support T</w:t>
            </w:r>
            <w:r>
              <w:rPr>
                <w:rFonts w:cs="HelveticaNeueLTW1G-Roman"/>
                <w:szCs w:val="18"/>
                <w:lang w:val="en-IN"/>
              </w:rPr>
              <w:t>46</w:t>
            </w:r>
          </w:p>
          <w:p w14:paraId="58129A25" w14:textId="77777777" w:rsidR="00D46FA3" w:rsidRPr="009F327D" w:rsidRDefault="00D46FA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Guided Reading/Leveled Readers </w:t>
            </w:r>
            <w:r w:rsidRPr="00E60EF1">
              <w:rPr>
                <w:rFonts w:cs="HelveticaNeueLTW1G-Roman"/>
                <w:szCs w:val="18"/>
                <w:lang w:val="en-IN"/>
              </w:rPr>
              <w:t>T</w:t>
            </w:r>
            <w:r>
              <w:rPr>
                <w:rFonts w:cs="HelveticaNeueLTW1G-Roman"/>
                <w:szCs w:val="18"/>
                <w:lang w:val="en-IN"/>
              </w:rPr>
              <w:t>49</w:t>
            </w:r>
          </w:p>
          <w:p w14:paraId="5CB06B6F" w14:textId="77777777" w:rsidR="00D46FA3" w:rsidRPr="009F327D" w:rsidRDefault="00D46FA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Strategy and Intervention Activities 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3011C2">
              <w:rPr>
                <w:rFonts w:cs="HelveticaNeueLTW1G-Roman"/>
                <w:szCs w:val="18"/>
                <w:lang w:val="en-IN"/>
              </w:rPr>
              <w:t>T46, T48</w:t>
            </w:r>
          </w:p>
          <w:p w14:paraId="77167409" w14:textId="77777777" w:rsidR="00D46FA3" w:rsidRPr="009F327D" w:rsidRDefault="00D46FA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Fluency </w:t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>T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 xml:space="preserve">48 </w:t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 xml:space="preserve"> Conferring T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>49</w:t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</w:p>
          <w:p w14:paraId="336E80FF" w14:textId="77777777" w:rsidR="00D46FA3" w:rsidRDefault="00D46FA3" w:rsidP="007667DC">
            <w:pPr>
              <w:pStyle w:val="TXT18ptBLp6A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3011C2">
              <w:rPr>
                <w:rFonts w:cs="HelveticaNeueLTW1G-Roman"/>
                <w:szCs w:val="18"/>
                <w:lang w:val="en-IN"/>
              </w:rPr>
              <w:t>T46, T48</w:t>
            </w:r>
          </w:p>
          <w:p w14:paraId="315776B4" w14:textId="77777777" w:rsidR="00D46FA3" w:rsidRPr="00FD420B" w:rsidRDefault="00D46FA3" w:rsidP="007667DC">
            <w:pPr>
              <w:pStyle w:val="TXT19ptbld"/>
            </w:pPr>
            <w:r w:rsidRPr="00FD420B">
              <w:t>INDEPENDENT/COLLABORATIVE</w:t>
            </w:r>
          </w:p>
          <w:p w14:paraId="0371967C" w14:textId="77777777" w:rsidR="00D46FA3" w:rsidRDefault="00D46FA3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60EF1">
              <w:rPr>
                <w:rFonts w:cs="HelveticaNeueLTW1G-Roman"/>
                <w:szCs w:val="18"/>
                <w:lang w:val="en-IN"/>
              </w:rPr>
              <w:t>Wor</w:t>
            </w:r>
            <w:r>
              <w:rPr>
                <w:rFonts w:cs="HelveticaNeueLTW1G-Roman"/>
                <w:szCs w:val="18"/>
                <w:lang w:val="en-IN"/>
              </w:rPr>
              <w:t xml:space="preserve">d Work Activities and Decodable </w:t>
            </w:r>
            <w:r w:rsidRPr="00E60EF1">
              <w:rPr>
                <w:rFonts w:cs="HelveticaNeueLTW1G-Roman"/>
                <w:szCs w:val="18"/>
                <w:lang w:val="en-IN"/>
              </w:rPr>
              <w:t xml:space="preserve">Reader </w:t>
            </w:r>
            <w:r w:rsidRPr="003011C2">
              <w:rPr>
                <w:rFonts w:cs="HelveticaNeueLTW1G-Roman"/>
                <w:szCs w:val="18"/>
                <w:lang w:val="en-IN"/>
              </w:rPr>
              <w:t>T47</w:t>
            </w:r>
          </w:p>
          <w:p w14:paraId="37A6C447" w14:textId="77777777" w:rsidR="00D46FA3" w:rsidRPr="009F327D" w:rsidRDefault="00D46FA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Independent Reading T</w:t>
            </w:r>
            <w:r>
              <w:rPr>
                <w:rFonts w:cs="HelveticaNeueLTW1G-Roman"/>
                <w:szCs w:val="18"/>
                <w:lang w:val="en-IN"/>
              </w:rPr>
              <w:t>49</w:t>
            </w:r>
          </w:p>
          <w:p w14:paraId="13C4983C" w14:textId="77777777" w:rsidR="00D46FA3" w:rsidRDefault="00D46FA3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Literacy Activities T</w:t>
            </w:r>
            <w:r>
              <w:rPr>
                <w:rFonts w:cs="HelveticaNeueLTW1G-Roman"/>
                <w:szCs w:val="18"/>
                <w:lang w:val="en-IN"/>
              </w:rPr>
              <w:t xml:space="preserve">49 </w:t>
            </w:r>
          </w:p>
          <w:p w14:paraId="7810F15D" w14:textId="77777777" w:rsidR="00D46FA3" w:rsidRDefault="00D46FA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AC7978">
              <w:rPr>
                <w:rFonts w:cs="HelveticaNeueLTW1G-Roman"/>
                <w:szCs w:val="18"/>
                <w:lang w:val="en-IN"/>
              </w:rPr>
              <w:t>Collaboration T</w:t>
            </w:r>
            <w:r>
              <w:rPr>
                <w:rFonts w:cs="HelveticaNeueLTW1G-Roman"/>
                <w:szCs w:val="18"/>
                <w:lang w:val="en-IN"/>
              </w:rPr>
              <w:t>49</w:t>
            </w:r>
          </w:p>
        </w:tc>
      </w:tr>
      <w:tr w:rsidR="00D46FA3" w14:paraId="60FA3CC7" w14:textId="77777777" w:rsidTr="007667DC">
        <w:trPr>
          <w:trHeight w:val="1892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6430F2E" w14:textId="77777777" w:rsidR="00D46FA3" w:rsidRDefault="00D46FA3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5AA0F9B" w14:textId="77777777" w:rsidR="00D46FA3" w:rsidRPr="004448BC" w:rsidRDefault="00D46FA3" w:rsidP="007667D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8259A7A" w14:textId="77777777" w:rsidR="00D46FA3" w:rsidRPr="004448BC" w:rsidRDefault="00D46FA3" w:rsidP="007667DC">
            <w:pPr>
              <w:pStyle w:val="TXT19ptbld"/>
            </w:pPr>
            <w:r w:rsidRPr="004448BC">
              <w:t>MINILESSON</w:t>
            </w:r>
          </w:p>
          <w:p w14:paraId="55A42D1C" w14:textId="77777777" w:rsidR="00D46FA3" w:rsidRPr="009F327D" w:rsidRDefault="00D46FA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50EE4">
              <w:rPr>
                <w:rFonts w:cs="HelveticaNeueLTW1G-Roman"/>
                <w:szCs w:val="18"/>
                <w:lang w:val="en-IN"/>
              </w:rPr>
              <w:t>How-to Book T316–T317</w:t>
            </w:r>
          </w:p>
          <w:p w14:paraId="16636F81" w14:textId="77777777" w:rsidR="00D46FA3" w:rsidRPr="009F327D" w:rsidRDefault="00D46FA3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F50EE4">
              <w:rPr>
                <w:rFonts w:cs="HelveticaNeueLTW1G-Roman"/>
                <w:szCs w:val="18"/>
                <w:lang w:val="en-IN"/>
              </w:rPr>
              <w:t>How-to Books</w:t>
            </w:r>
          </w:p>
          <w:p w14:paraId="7FB963A7" w14:textId="77777777" w:rsidR="00D46FA3" w:rsidRPr="004448BC" w:rsidRDefault="00D46FA3" w:rsidP="007667DC">
            <w:pPr>
              <w:pStyle w:val="TXT18ptBL1p6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  <w:t>Share Back</w:t>
            </w:r>
          </w:p>
          <w:p w14:paraId="0630FBED" w14:textId="77777777" w:rsidR="00D46FA3" w:rsidRPr="004448BC" w:rsidRDefault="00D46FA3" w:rsidP="007667DC">
            <w:pPr>
              <w:pStyle w:val="TXT19ptbld"/>
            </w:pPr>
            <w:r w:rsidRPr="004448BC">
              <w:t>INDEPENDENT WRITING</w:t>
            </w:r>
          </w:p>
          <w:p w14:paraId="203D6920" w14:textId="77777777" w:rsidR="00D46FA3" w:rsidRDefault="00D46FA3" w:rsidP="007667DC">
            <w:pPr>
              <w:pStyle w:val="TXT18ptBLp2A"/>
              <w:spacing w:after="2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50EE4">
              <w:rPr>
                <w:rFonts w:cs="HelveticaNeueLTW1G-Roman"/>
                <w:szCs w:val="18"/>
                <w:lang w:val="en-IN"/>
              </w:rPr>
              <w:t>How-to Book T317</w:t>
            </w:r>
          </w:p>
          <w:p w14:paraId="6EF6A2AD" w14:textId="77777777" w:rsidR="00D46FA3" w:rsidRDefault="00D46FA3" w:rsidP="007667DC">
            <w:pPr>
              <w:pStyle w:val="TXT18ptBLp2A"/>
              <w:spacing w:after="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952E98">
              <w:rPr>
                <w:rFonts w:cs="HelveticaNeueLTW1G-Roman"/>
                <w:szCs w:val="18"/>
                <w:lang w:val="en-IN"/>
              </w:rPr>
              <w:t>T3</w:t>
            </w:r>
            <w:r>
              <w:rPr>
                <w:rFonts w:cs="HelveticaNeueLTW1G-Roman"/>
                <w:szCs w:val="18"/>
                <w:lang w:val="en-IN"/>
              </w:rPr>
              <w:t>14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6CBAD94" w14:textId="77777777" w:rsidR="00D46FA3" w:rsidRPr="004448BC" w:rsidRDefault="00D46FA3" w:rsidP="007667D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ECEBB71" w14:textId="77777777" w:rsidR="00D46FA3" w:rsidRPr="004448BC" w:rsidRDefault="00D46FA3" w:rsidP="007667DC">
            <w:pPr>
              <w:pStyle w:val="TXT19ptbld"/>
            </w:pPr>
            <w:r w:rsidRPr="004448BC">
              <w:t>MINILESSON</w:t>
            </w:r>
          </w:p>
          <w:p w14:paraId="6BF9AC20" w14:textId="77777777" w:rsidR="00D46FA3" w:rsidRPr="009F327D" w:rsidRDefault="00D46FA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11C2">
              <w:rPr>
                <w:rFonts w:cs="HelveticaNeueLTW1G-Roman"/>
                <w:szCs w:val="18"/>
                <w:lang w:val="en-IN"/>
              </w:rPr>
              <w:t>How-to Book T320–T321</w:t>
            </w:r>
          </w:p>
          <w:p w14:paraId="644D2BCD" w14:textId="77777777" w:rsidR="00D46FA3" w:rsidRPr="009F327D" w:rsidRDefault="00D46FA3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3011C2">
              <w:rPr>
                <w:rFonts w:cs="HelveticaNeueLTW1G-Roman"/>
                <w:szCs w:val="18"/>
                <w:lang w:val="en-IN"/>
              </w:rPr>
              <w:t>How-to Books: Instructions</w:t>
            </w:r>
          </w:p>
          <w:p w14:paraId="7F965220" w14:textId="77777777" w:rsidR="00D46FA3" w:rsidRPr="009F327D" w:rsidRDefault="00D46FA3" w:rsidP="007667DC">
            <w:pPr>
              <w:pStyle w:val="TXT18ptBL1p6A"/>
              <w:spacing w:after="80"/>
              <w:ind w:left="391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Share Back</w:t>
            </w:r>
          </w:p>
          <w:p w14:paraId="44D9A317" w14:textId="77777777" w:rsidR="00D46FA3" w:rsidRPr="004448BC" w:rsidRDefault="00D46FA3" w:rsidP="007667DC">
            <w:pPr>
              <w:pStyle w:val="TXT19ptbld"/>
            </w:pPr>
            <w:r w:rsidRPr="004448BC">
              <w:t>INDEPENDENT WRITING</w:t>
            </w:r>
          </w:p>
          <w:p w14:paraId="6C5280CB" w14:textId="77777777" w:rsidR="00D46FA3" w:rsidRPr="009F327D" w:rsidRDefault="00D46FA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11C2">
              <w:rPr>
                <w:rFonts w:cs="HelveticaNeueLTW1G-Roman"/>
                <w:szCs w:val="18"/>
                <w:lang w:val="en-IN"/>
              </w:rPr>
              <w:t>How-to Book T321</w:t>
            </w:r>
          </w:p>
          <w:p w14:paraId="3423EAFA" w14:textId="77777777" w:rsidR="00D46FA3" w:rsidRDefault="00D46FA3" w:rsidP="007667DC">
            <w:pPr>
              <w:pStyle w:val="TXT18ptBLp2A"/>
              <w:spacing w:after="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Conferences </w:t>
            </w:r>
            <w:r w:rsidRPr="00B33EA0">
              <w:t>T3</w:t>
            </w:r>
            <w:r>
              <w:t>14</w:t>
            </w:r>
          </w:p>
        </w:tc>
      </w:tr>
      <w:tr w:rsidR="00D46FA3" w14:paraId="3CD5F3F5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AFA94D4" w14:textId="77777777" w:rsidR="00D46FA3" w:rsidRDefault="00D46FA3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A2C707D" w14:textId="77777777" w:rsidR="00D46FA3" w:rsidRPr="00104EFC" w:rsidRDefault="00D46FA3" w:rsidP="007667D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5E465C5" w14:textId="77777777" w:rsidR="00D46FA3" w:rsidRPr="003547CE" w:rsidRDefault="00D46FA3" w:rsidP="007667DC">
            <w:pPr>
              <w:pStyle w:val="TXT18ptR"/>
              <w:ind w:right="851"/>
            </w:pPr>
            <w:r w:rsidRPr="003547CE">
              <w:rPr>
                <w:noProof/>
              </w:rPr>
              <w:drawing>
                <wp:anchor distT="0" distB="0" distL="114300" distR="114300" simplePos="0" relativeHeight="251992064" behindDoc="0" locked="0" layoutInCell="1" allowOverlap="1" wp14:anchorId="6C63CCCA" wp14:editId="4BB453B9">
                  <wp:simplePos x="0" y="0"/>
                  <wp:positionH relativeFrom="column">
                    <wp:posOffset>1551437</wp:posOffset>
                  </wp:positionH>
                  <wp:positionV relativeFrom="paragraph">
                    <wp:posOffset>3851</wp:posOffset>
                  </wp:positionV>
                  <wp:extent cx="236269" cy="190005"/>
                  <wp:effectExtent l="19050" t="0" r="0" b="0"/>
                  <wp:wrapNone/>
                  <wp:docPr id="494" name="Picture 494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62101DE" w14:textId="77777777" w:rsidR="00D46FA3" w:rsidRPr="00104EFC" w:rsidRDefault="00D46FA3" w:rsidP="007667DC">
            <w:pPr>
              <w:pStyle w:val="TXT18ptBLp2A"/>
              <w:spacing w:after="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>
              <w:t xml:space="preserve">Spell Words with Long </w:t>
            </w:r>
            <w:r w:rsidRPr="003011C2">
              <w:rPr>
                <w:i/>
              </w:rPr>
              <w:t>o</w:t>
            </w:r>
            <w:r>
              <w:t xml:space="preserve"> </w:t>
            </w:r>
            <w:r>
              <w:br/>
              <w:t xml:space="preserve">Spelled </w:t>
            </w:r>
            <w:proofErr w:type="spellStart"/>
            <w:r w:rsidRPr="003011C2">
              <w:rPr>
                <w:i/>
              </w:rPr>
              <w:t>oa</w:t>
            </w:r>
            <w:proofErr w:type="spellEnd"/>
            <w:r w:rsidRPr="003011C2">
              <w:rPr>
                <w:i/>
              </w:rPr>
              <w:t xml:space="preserve">, </w:t>
            </w:r>
            <w:proofErr w:type="spellStart"/>
            <w:r w:rsidRPr="003011C2">
              <w:rPr>
                <w:i/>
              </w:rPr>
              <w:t>ow</w:t>
            </w:r>
            <w:proofErr w:type="spellEnd"/>
            <w:r w:rsidRPr="003011C2">
              <w:rPr>
                <w:i/>
              </w:rPr>
              <w:t xml:space="preserve">, </w:t>
            </w:r>
            <w:proofErr w:type="spellStart"/>
            <w:r w:rsidRPr="003011C2">
              <w:rPr>
                <w:i/>
              </w:rPr>
              <w:t>oe</w:t>
            </w:r>
            <w:proofErr w:type="spellEnd"/>
            <w:r>
              <w:t xml:space="preserve"> T318</w:t>
            </w:r>
          </w:p>
          <w:p w14:paraId="6B51908A" w14:textId="77777777" w:rsidR="00D46FA3" w:rsidRDefault="00D46FA3" w:rsidP="007667DC">
            <w:pPr>
              <w:pStyle w:val="TXT18ptBL1p6A"/>
              <w:spacing w:after="40"/>
              <w:ind w:left="39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FFCC13D" wp14:editId="7E8E239D">
                  <wp:extent cx="229820" cy="186449"/>
                  <wp:effectExtent l="0" t="0" r="0" b="0"/>
                  <wp:docPr id="495" name="Picture 49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201892">
              <w:rPr>
                <w:b/>
              </w:rPr>
              <w:t>Assess Prior Knowledge</w:t>
            </w:r>
            <w:r w:rsidRPr="00CE71DB">
              <w:t xml:space="preserve"> </w:t>
            </w:r>
            <w:r w:rsidRPr="003011C2">
              <w:t>T318</w:t>
            </w:r>
          </w:p>
          <w:p w14:paraId="3322F7BE" w14:textId="77777777" w:rsidR="00D46FA3" w:rsidRDefault="00D46FA3" w:rsidP="007667DC">
            <w:pPr>
              <w:pStyle w:val="TXT18ptR"/>
              <w:ind w:right="397"/>
            </w:pPr>
            <w:r>
              <w:rPr>
                <w:noProof/>
              </w:rPr>
              <w:drawing>
                <wp:anchor distT="0" distB="0" distL="114300" distR="114300" simplePos="0" relativeHeight="251993088" behindDoc="0" locked="0" layoutInCell="1" allowOverlap="1" wp14:anchorId="2DF931CD" wp14:editId="4BF85160">
                  <wp:simplePos x="0" y="0"/>
                  <wp:positionH relativeFrom="column">
                    <wp:posOffset>1854257</wp:posOffset>
                  </wp:positionH>
                  <wp:positionV relativeFrom="paragraph">
                    <wp:posOffset>10663</wp:posOffset>
                  </wp:positionV>
                  <wp:extent cx="236270" cy="190005"/>
                  <wp:effectExtent l="19050" t="0" r="0" b="0"/>
                  <wp:wrapNone/>
                  <wp:docPr id="496" name="Picture 49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5F87065E" w14:textId="77777777" w:rsidR="00D46FA3" w:rsidRDefault="00D46FA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</w:t>
            </w:r>
            <w:r w:rsidRPr="00952E98">
              <w:t xml:space="preserve">&amp; Conventions: </w:t>
            </w:r>
            <w:r>
              <w:t xml:space="preserve">Spiral Review: </w:t>
            </w:r>
            <w:r w:rsidRPr="003011C2">
              <w:t>Compound Sentences T319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A0C35E3" w14:textId="77777777" w:rsidR="00D46FA3" w:rsidRPr="00104EFC" w:rsidRDefault="00D46FA3" w:rsidP="007667D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17C3B54" w14:textId="77777777" w:rsidR="00D46FA3" w:rsidRPr="00104EFC" w:rsidRDefault="00D46FA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Teach Spell Words with Long </w:t>
            </w:r>
            <w:r w:rsidRPr="003011C2">
              <w:rPr>
                <w:i/>
              </w:rPr>
              <w:t>o</w:t>
            </w:r>
            <w:r>
              <w:t xml:space="preserve"> Spelled </w:t>
            </w:r>
            <w:proofErr w:type="spellStart"/>
            <w:r w:rsidRPr="003011C2">
              <w:rPr>
                <w:i/>
              </w:rPr>
              <w:t>oa</w:t>
            </w:r>
            <w:proofErr w:type="spellEnd"/>
            <w:r w:rsidRPr="003011C2">
              <w:rPr>
                <w:i/>
              </w:rPr>
              <w:t xml:space="preserve">, </w:t>
            </w:r>
            <w:proofErr w:type="spellStart"/>
            <w:r w:rsidRPr="003011C2">
              <w:rPr>
                <w:i/>
              </w:rPr>
              <w:t>ow</w:t>
            </w:r>
            <w:proofErr w:type="spellEnd"/>
            <w:r w:rsidRPr="003011C2">
              <w:rPr>
                <w:i/>
              </w:rPr>
              <w:t xml:space="preserve">, </w:t>
            </w:r>
            <w:proofErr w:type="spellStart"/>
            <w:r w:rsidRPr="003011C2">
              <w:rPr>
                <w:i/>
              </w:rPr>
              <w:t>oe</w:t>
            </w:r>
            <w:proofErr w:type="spellEnd"/>
            <w:r>
              <w:t xml:space="preserve"> T322</w:t>
            </w:r>
          </w:p>
          <w:p w14:paraId="35FCD4A4" w14:textId="77777777" w:rsidR="00D46FA3" w:rsidRDefault="00D46FA3" w:rsidP="007667DC">
            <w:pPr>
              <w:pStyle w:val="TXT18ptR"/>
              <w:ind w:left="625" w:right="85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990016" behindDoc="0" locked="0" layoutInCell="1" allowOverlap="1" wp14:anchorId="1056A9CB" wp14:editId="67BC8305">
                  <wp:simplePos x="0" y="0"/>
                  <wp:positionH relativeFrom="column">
                    <wp:posOffset>1441375</wp:posOffset>
                  </wp:positionH>
                  <wp:positionV relativeFrom="paragraph">
                    <wp:posOffset>3323</wp:posOffset>
                  </wp:positionV>
                  <wp:extent cx="236270" cy="190006"/>
                  <wp:effectExtent l="19050" t="0" r="0" b="0"/>
                  <wp:wrapNone/>
                  <wp:docPr id="497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3F766A39" w14:textId="77777777" w:rsidR="00D46FA3" w:rsidRDefault="00D46FA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Language </w:t>
            </w:r>
            <w:r w:rsidRPr="00EE6701">
              <w:t xml:space="preserve">&amp; Conventions: </w:t>
            </w:r>
            <w:r>
              <w:t xml:space="preserve">Oral </w:t>
            </w:r>
            <w:r>
              <w:br/>
              <w:t xml:space="preserve">Language: </w:t>
            </w:r>
            <w:r w:rsidRPr="003011C2">
              <w:t>Adverbs T323</w:t>
            </w:r>
          </w:p>
        </w:tc>
      </w:tr>
    </w:tbl>
    <w:p w14:paraId="76FCE361" w14:textId="77777777" w:rsidR="00D46FA3" w:rsidRDefault="00D46FA3" w:rsidP="00804A87">
      <w:pPr>
        <w:pStyle w:val="TXT19pt"/>
        <w:sectPr w:rsidR="00D46FA3" w:rsidSect="00D46FA3">
          <w:headerReference w:type="default" r:id="rId131"/>
          <w:footerReference w:type="default" r:id="rId132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5EABF739" w14:textId="77777777" w:rsidR="00D46FA3" w:rsidRDefault="00FF5D40" w:rsidP="001B69D2">
      <w:pPr>
        <w:pStyle w:val="TXT19pt"/>
      </w:pPr>
      <w:r>
        <w:rPr>
          <w:noProof/>
        </w:rPr>
        <w:lastRenderedPageBreak/>
        <w:pict w14:anchorId="45FB5273">
          <v:shape id="_x0000_s1268" type="#_x0000_t202" style="position:absolute;margin-left:86.8pt;margin-top:7pt;width:98.7pt;height:24.5pt;z-index:25198899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416B4868" w14:textId="77777777" w:rsidR="00BA06DF" w:rsidRDefault="00BA06DF" w:rsidP="007667DC">
                  <w:pPr>
                    <w:pStyle w:val="TXT17pt"/>
                  </w:pPr>
                  <w:r>
                    <w:t>RI.1.1, RF.1.2.b, W.1.7,</w:t>
                  </w:r>
                </w:p>
                <w:p w14:paraId="4BC58EDA" w14:textId="77777777" w:rsidR="00BA06DF" w:rsidRPr="00555B6C" w:rsidRDefault="00BA06DF" w:rsidP="007667DC">
                  <w:pPr>
                    <w:pStyle w:val="TXT17pt"/>
                  </w:pPr>
                  <w:r>
                    <w:t>SL.1.1, L.1.1</w:t>
                  </w:r>
                </w:p>
              </w:txbxContent>
            </v:textbox>
          </v:shape>
        </w:pict>
      </w:r>
      <w:r>
        <w:rPr>
          <w:noProof/>
        </w:rPr>
        <w:pict w14:anchorId="5596D460">
          <v:shape id="_x0000_s1266" type="#_x0000_t202" style="position:absolute;margin-left:267.4pt;margin-top:7pt;width:93.1pt;height:24.5pt;z-index:25198694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095B9682" w14:textId="77777777" w:rsidR="00BA06DF" w:rsidRDefault="00BA06DF" w:rsidP="007667DC">
                  <w:pPr>
                    <w:pStyle w:val="TXT17pt"/>
                  </w:pPr>
                  <w:r>
                    <w:t>RI.1.1, RF.1.2.b, W.1.7,</w:t>
                  </w:r>
                </w:p>
                <w:p w14:paraId="19A9C1FC" w14:textId="77777777" w:rsidR="00BA06DF" w:rsidRPr="00555B6C" w:rsidRDefault="00BA06DF" w:rsidP="007667DC">
                  <w:pPr>
                    <w:pStyle w:val="TXT17pt"/>
                  </w:pPr>
                  <w:r>
                    <w:t>SL.1.1, L.1.1</w:t>
                  </w:r>
                </w:p>
              </w:txbxContent>
            </v:textbox>
          </v:shape>
        </w:pict>
      </w:r>
      <w:r>
        <w:rPr>
          <w:noProof/>
        </w:rPr>
        <w:pict w14:anchorId="165E5579">
          <v:shape id="_x0000_s1267" type="#_x0000_t202" style="position:absolute;margin-left:448pt;margin-top:7.7pt;width:93.1pt;height:24.5pt;z-index:25198796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74F78326" w14:textId="77777777" w:rsidR="00BA06DF" w:rsidRPr="000C1097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0C1097">
                    <w:rPr>
                      <w:b/>
                      <w:sz w:val="14"/>
                      <w:szCs w:val="14"/>
                    </w:rPr>
                    <w:t>RI.1.1, RF.1.2, W.1.7,</w:t>
                  </w:r>
                </w:p>
                <w:p w14:paraId="566F34B3" w14:textId="77777777" w:rsidR="00BA06DF" w:rsidRPr="00785813" w:rsidRDefault="00BA06DF" w:rsidP="007667DC">
                  <w:r w:rsidRPr="000C1097">
                    <w:rPr>
                      <w:b/>
                      <w:sz w:val="14"/>
                      <w:szCs w:val="14"/>
                    </w:rPr>
                    <w:t>SL.1.3, SL.1.4, L.1.1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D46FA3" w14:paraId="7BCB24F9" w14:textId="77777777" w:rsidTr="007667DC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63830A2" w14:textId="77777777" w:rsidR="00D46FA3" w:rsidRPr="00D644B3" w:rsidRDefault="00D46FA3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34AE720C" w14:textId="77777777" w:rsidR="00D46FA3" w:rsidRPr="00C00CC2" w:rsidRDefault="00D46FA3" w:rsidP="007667D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359FCDE" w14:textId="77777777" w:rsidR="00D46FA3" w:rsidRPr="00022E45" w:rsidRDefault="00D46FA3" w:rsidP="007667DC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4E46A791" w14:textId="77777777" w:rsidR="00D46FA3" w:rsidRPr="009F327D" w:rsidRDefault="00D46FA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1E4B5E">
              <w:rPr>
                <w:rFonts w:cs="HelveticaNeueLTW1G-Roman"/>
                <w:szCs w:val="18"/>
                <w:lang w:val="en-IN"/>
              </w:rPr>
              <w:t>T50–T51</w:t>
            </w:r>
          </w:p>
          <w:p w14:paraId="07973421" w14:textId="77777777" w:rsidR="00D46FA3" w:rsidRPr="00950B0C" w:rsidRDefault="00D46FA3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1E4B5E">
              <w:rPr>
                <w:rFonts w:cs="HelveticaNeueLTW1G-Roman"/>
                <w:szCs w:val="18"/>
                <w:lang w:val="en-IN"/>
              </w:rPr>
              <w:t>Phonological Awareness: Segment and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1E4B5E">
              <w:rPr>
                <w:rFonts w:cs="HelveticaNeueLTW1G-Roman"/>
                <w:szCs w:val="18"/>
                <w:lang w:val="en-IN"/>
              </w:rPr>
              <w:t>Blend Phonemes</w:t>
            </w:r>
          </w:p>
          <w:p w14:paraId="4EB79048" w14:textId="77777777" w:rsidR="00D46FA3" w:rsidRPr="00950B0C" w:rsidRDefault="00D46FA3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50B0C">
              <w:rPr>
                <w:color w:val="808080" w:themeColor="background1" w:themeShade="80"/>
              </w:rPr>
              <w:t>»</w:t>
            </w:r>
            <w:r w:rsidRPr="00950B0C">
              <w:rPr>
                <w:color w:val="808080" w:themeColor="background1" w:themeShade="80"/>
              </w:rP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Phonics: </w:t>
            </w:r>
            <w:r>
              <w:rPr>
                <w:rFonts w:cs="HelveticaNeueLTW1G-Roman"/>
                <w:szCs w:val="18"/>
                <w:lang w:val="en-IN"/>
              </w:rPr>
              <w:t xml:space="preserve">Decode and Write Words with </w:t>
            </w:r>
            <w:r w:rsidRPr="001E4B5E">
              <w:rPr>
                <w:rFonts w:cs="HelveticaNeueLTW1G-Roman"/>
                <w:szCs w:val="18"/>
                <w:lang w:val="en-IN"/>
              </w:rPr>
              <w:t>Consonant Blends and Trigraphs</w:t>
            </w:r>
          </w:p>
          <w:p w14:paraId="73270021" w14:textId="77777777" w:rsidR="00D46FA3" w:rsidRPr="009F327D" w:rsidRDefault="00D46FA3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3A3CFA5C" w14:textId="77777777" w:rsidR="00D46FA3" w:rsidRDefault="00D46FA3" w:rsidP="007667DC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505D6560" w14:textId="77777777" w:rsidR="00D46FA3" w:rsidRPr="00022E45" w:rsidRDefault="00D46FA3" w:rsidP="007667DC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2A06F86E" w14:textId="77777777" w:rsidR="00D46FA3" w:rsidRPr="009F327D" w:rsidRDefault="00D46FA3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E4B5E">
              <w:rPr>
                <w:rFonts w:cs="HelveticaNeueLTW1G-Roman"/>
                <w:szCs w:val="18"/>
                <w:lang w:val="en-IN"/>
              </w:rPr>
              <w:t>Use Text Structure T52–T53</w:t>
            </w:r>
          </w:p>
          <w:p w14:paraId="687564A8" w14:textId="77777777" w:rsidR="00D46FA3" w:rsidRDefault="00D46FA3" w:rsidP="007667DC">
            <w:pPr>
              <w:pStyle w:val="TXT18ptBLp2A"/>
              <w:rPr>
                <w:rFonts w:cs="HelveticaNeueLTW1G-It"/>
                <w:i/>
                <w:iCs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1E4B5E">
              <w:rPr>
                <w:rFonts w:cs="HelveticaNeueLTW1G-It"/>
                <w:i/>
                <w:iCs/>
                <w:szCs w:val="18"/>
                <w:lang w:val="en-IN"/>
              </w:rPr>
              <w:t>Every Season</w:t>
            </w:r>
          </w:p>
          <w:p w14:paraId="7AA372EB" w14:textId="77777777" w:rsidR="00D46FA3" w:rsidRPr="00950B0C" w:rsidRDefault="00D46FA3" w:rsidP="007667DC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C01BA54" wp14:editId="29560B46">
                  <wp:extent cx="229820" cy="186449"/>
                  <wp:effectExtent l="0" t="0" r="0" b="0"/>
                  <wp:docPr id="498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EE6701">
              <w:t>T5</w:t>
            </w:r>
            <w:r>
              <w:t>3</w:t>
            </w:r>
          </w:p>
          <w:p w14:paraId="6B7CA52B" w14:textId="77777777" w:rsidR="00D46FA3" w:rsidRPr="00580762" w:rsidRDefault="00D46FA3" w:rsidP="007667DC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7D94FF1" w14:textId="77777777" w:rsidR="00D46FA3" w:rsidRPr="00D644B3" w:rsidRDefault="00D46FA3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56DCAAFD" w14:textId="77777777" w:rsidR="00D46FA3" w:rsidRPr="00C00CC2" w:rsidRDefault="00D46FA3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A988EF7" w14:textId="77777777" w:rsidR="00D46FA3" w:rsidRPr="00C00CC2" w:rsidRDefault="00D46FA3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79B17883" w14:textId="77777777" w:rsidR="00D46FA3" w:rsidRPr="00A30581" w:rsidRDefault="00D46FA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0C1097">
              <w:rPr>
                <w:rFonts w:cs="HelveticaNeueLTW1G-Roman"/>
                <w:szCs w:val="18"/>
                <w:lang w:val="en-IN"/>
              </w:rPr>
              <w:t>T58–T59</w:t>
            </w:r>
          </w:p>
          <w:p w14:paraId="2869312D" w14:textId="77777777" w:rsidR="00D46FA3" w:rsidRPr="0041492D" w:rsidRDefault="00D46FA3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41492D">
              <w:rPr>
                <w:rFonts w:cs="HelveticaNeueLTW1G-Roman"/>
                <w:szCs w:val="18"/>
                <w:lang w:val="en-IN"/>
              </w:rPr>
              <w:t>Phoni</w:t>
            </w:r>
            <w:r>
              <w:rPr>
                <w:rFonts w:cs="HelveticaNeueLTW1G-Roman"/>
                <w:szCs w:val="18"/>
                <w:lang w:val="en-IN"/>
              </w:rPr>
              <w:t xml:space="preserve">cs: Decode and Write Words with </w:t>
            </w:r>
            <w:r w:rsidRPr="000C1097">
              <w:rPr>
                <w:rFonts w:cs="HelveticaNeueLTW1G-Roman"/>
                <w:szCs w:val="18"/>
                <w:lang w:val="en-IN"/>
              </w:rPr>
              <w:t>Consonant Blends and Trigraphs</w:t>
            </w:r>
          </w:p>
          <w:p w14:paraId="6690614A" w14:textId="77777777" w:rsidR="00D46FA3" w:rsidRDefault="00D46FA3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4FB3F57" wp14:editId="15B9CE51">
                  <wp:extent cx="229820" cy="186449"/>
                  <wp:effectExtent l="0" t="0" r="0" b="0"/>
                  <wp:docPr id="499" name="Picture 499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59</w:t>
            </w:r>
          </w:p>
          <w:p w14:paraId="4BF13AD5" w14:textId="77777777" w:rsidR="00D46FA3" w:rsidRPr="000C1097" w:rsidRDefault="00D46FA3" w:rsidP="007667DC">
            <w:pPr>
              <w:pStyle w:val="TXT18ptBL1p2A"/>
              <w:rPr>
                <w:rFonts w:cs="HelveticaNeueLTW1G-Roman"/>
                <w:i/>
                <w:szCs w:val="18"/>
                <w:lang w:val="en-IN"/>
              </w:rPr>
            </w:pPr>
            <w:r w:rsidRPr="00A30581">
              <w:rPr>
                <w:color w:val="808080" w:themeColor="background1" w:themeShade="80"/>
              </w:rPr>
              <w:t>»</w:t>
            </w:r>
            <w:r w:rsidRPr="00A30581"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Decodable Story: </w:t>
            </w:r>
            <w:r w:rsidRPr="0041492D">
              <w:rPr>
                <w:rFonts w:cs="HelveticaNeueLTW1G-Roman"/>
                <w:szCs w:val="18"/>
                <w:lang w:val="en-IN"/>
              </w:rPr>
              <w:t xml:space="preserve">Read </w:t>
            </w:r>
            <w:r w:rsidRPr="000C1097">
              <w:rPr>
                <w:rFonts w:cs="HelveticaNeueLTW1G-Roman"/>
                <w:i/>
                <w:szCs w:val="18"/>
                <w:lang w:val="en-IN"/>
              </w:rPr>
              <w:t>Spring Is Here</w:t>
            </w:r>
            <w:r>
              <w:rPr>
                <w:rFonts w:cs="HelveticaNeueLTW1G-Roman"/>
                <w:i/>
                <w:szCs w:val="18"/>
                <w:lang w:val="en-IN"/>
              </w:rPr>
              <w:t xml:space="preserve"> </w:t>
            </w:r>
            <w:r w:rsidRPr="000C1097">
              <w:rPr>
                <w:rFonts w:cs="HelveticaNeueLTW1G-Roman"/>
                <w:szCs w:val="18"/>
                <w:lang w:val="en-IN"/>
              </w:rPr>
              <w:t>T60–T61</w:t>
            </w:r>
          </w:p>
          <w:p w14:paraId="006AED40" w14:textId="77777777" w:rsidR="00D46FA3" w:rsidRPr="00A30581" w:rsidRDefault="00D46FA3" w:rsidP="007667DC">
            <w:pPr>
              <w:pStyle w:val="TXT18ptBL1p2A"/>
            </w:pPr>
          </w:p>
          <w:p w14:paraId="211C6AFF" w14:textId="77777777" w:rsidR="00D46FA3" w:rsidRPr="00C00CC2" w:rsidRDefault="00D46FA3" w:rsidP="007667DC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5A417BB3" w14:textId="77777777" w:rsidR="00D46FA3" w:rsidRDefault="00D46FA3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0C1097">
              <w:rPr>
                <w:rFonts w:cs="HelveticaNeueLTW1G-Roman"/>
                <w:szCs w:val="18"/>
                <w:lang w:val="en-IN"/>
              </w:rPr>
              <w:t>Make Connections T62–T63</w:t>
            </w:r>
          </w:p>
          <w:p w14:paraId="1D3356D0" w14:textId="77777777" w:rsidR="00D46FA3" w:rsidRPr="004B151B" w:rsidRDefault="00D46FA3" w:rsidP="007667DC">
            <w:pPr>
              <w:pStyle w:val="TXT18ptBLp2A"/>
              <w:rPr>
                <w:i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  <w:t xml:space="preserve">Close Read: </w:t>
            </w:r>
            <w:r w:rsidRPr="000C1097">
              <w:rPr>
                <w:i/>
              </w:rPr>
              <w:t>Every Season</w:t>
            </w:r>
          </w:p>
          <w:p w14:paraId="55961E03" w14:textId="77777777" w:rsidR="00D46FA3" w:rsidRDefault="00D46FA3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42CA782" wp14:editId="1022F4E8">
                  <wp:extent cx="229820" cy="186449"/>
                  <wp:effectExtent l="0" t="0" r="0" b="0"/>
                  <wp:docPr id="500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63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B0A389F" w14:textId="77777777" w:rsidR="00D46FA3" w:rsidRPr="00D644B3" w:rsidRDefault="00D46FA3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522B1C4E" w14:textId="77777777" w:rsidR="00D46FA3" w:rsidRPr="00C00CC2" w:rsidRDefault="00D46FA3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AE9AF94" w14:textId="77777777" w:rsidR="00D46FA3" w:rsidRPr="00C00CC2" w:rsidRDefault="00D46FA3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5201B966" w14:textId="77777777" w:rsidR="00D46FA3" w:rsidRDefault="00D46FA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0C1097">
              <w:t>T68–T69</w:t>
            </w:r>
          </w:p>
          <w:p w14:paraId="273268D4" w14:textId="77777777" w:rsidR="00D46FA3" w:rsidRDefault="00D46FA3" w:rsidP="007667D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00E2B">
              <w:t>Phonological Awareness:</w:t>
            </w:r>
            <w:r>
              <w:t xml:space="preserve"> Distinguish Between /o/ and /ō/</w:t>
            </w:r>
          </w:p>
          <w:p w14:paraId="53EC60A2" w14:textId="77777777" w:rsidR="00D46FA3" w:rsidRDefault="00D46FA3" w:rsidP="007667D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 xml:space="preserve">Phonics: Spiral Review: Adding Endings; Vowel Digraph </w:t>
            </w:r>
            <w:proofErr w:type="spellStart"/>
            <w:r w:rsidRPr="000C1097">
              <w:rPr>
                <w:i/>
              </w:rPr>
              <w:t>ie</w:t>
            </w:r>
            <w:proofErr w:type="spellEnd"/>
          </w:p>
          <w:p w14:paraId="2E441BF7" w14:textId="77777777" w:rsidR="00D46FA3" w:rsidRDefault="00D46FA3" w:rsidP="007667D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High-Frequency Words</w:t>
            </w:r>
          </w:p>
          <w:p w14:paraId="05F1A8E7" w14:textId="77777777" w:rsidR="00D46FA3" w:rsidRDefault="00D46FA3" w:rsidP="007667DC">
            <w:pPr>
              <w:pStyle w:val="TXT18ptBL1p2A"/>
            </w:pPr>
          </w:p>
          <w:p w14:paraId="22E9550D" w14:textId="77777777" w:rsidR="00D46FA3" w:rsidRPr="00300E2B" w:rsidRDefault="00D46FA3" w:rsidP="007667DC">
            <w:pPr>
              <w:widowControl/>
              <w:ind w:left="57"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6C7090DD" w14:textId="77777777" w:rsidR="00D46FA3" w:rsidRDefault="00D46FA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785813">
              <w:t>T7</w:t>
            </w:r>
            <w:r>
              <w:t>0</w:t>
            </w:r>
            <w:r w:rsidRPr="00785813">
              <w:t>–T7</w:t>
            </w:r>
            <w:r>
              <w:t>1</w:t>
            </w:r>
          </w:p>
          <w:p w14:paraId="35725084" w14:textId="77777777" w:rsidR="00D46FA3" w:rsidRDefault="00D46FA3" w:rsidP="007667DC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785813">
              <w:t>Talk About It</w:t>
            </w:r>
          </w:p>
          <w:p w14:paraId="7D87B6E2" w14:textId="77777777" w:rsidR="00D46FA3" w:rsidRDefault="00D46FA3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81A111E" wp14:editId="0B0F8584">
                  <wp:extent cx="229820" cy="186449"/>
                  <wp:effectExtent l="0" t="0" r="0" b="0"/>
                  <wp:docPr id="501" name="Picture 50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71</w:t>
            </w:r>
          </w:p>
          <w:p w14:paraId="5A80019F" w14:textId="77777777" w:rsidR="00D46FA3" w:rsidRDefault="00D46FA3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D46FA3" w14:paraId="6DD63D01" w14:textId="77777777" w:rsidTr="007667DC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B565A18" w14:textId="77777777" w:rsidR="00D46FA3" w:rsidRPr="00EB7B24" w:rsidRDefault="00D46FA3" w:rsidP="007667D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7ACB2B73" w14:textId="77777777" w:rsidR="00D46FA3" w:rsidRDefault="00D46FA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 w:rsidRPr="009F327D">
              <w:t xml:space="preserve"> </w:t>
            </w:r>
            <w:r>
              <w:br/>
            </w:r>
            <w:r w:rsidRPr="001E4B5E">
              <w:t>Text Structure T54–T55</w:t>
            </w:r>
          </w:p>
          <w:p w14:paraId="5F4EC7B9" w14:textId="77777777" w:rsidR="00D46FA3" w:rsidRPr="00EE6701" w:rsidRDefault="00D46FA3" w:rsidP="007667DC">
            <w:pPr>
              <w:pStyle w:val="TXT18ptBLp2A"/>
              <w:spacing w:after="2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1E4B5E">
              <w:rPr>
                <w:rFonts w:cs="HelveticaNeueLTW1G-Roman"/>
                <w:szCs w:val="18"/>
                <w:lang w:val="en-IN"/>
              </w:rPr>
              <w:t>Numerals 3 and 4 T54–T55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C50E23D" w14:textId="77777777" w:rsidR="00D46FA3" w:rsidRDefault="00D46FA3" w:rsidP="007667DC">
            <w:pPr>
              <w:pStyle w:val="H310pt"/>
            </w:pPr>
            <w:r>
              <w:t xml:space="preserve"> </w:t>
            </w:r>
          </w:p>
          <w:p w14:paraId="76043CC9" w14:textId="77777777" w:rsidR="00D46FA3" w:rsidRDefault="00D46FA3" w:rsidP="00267D4F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B9CEA53" w14:textId="77777777" w:rsidR="00D46FA3" w:rsidRDefault="00D46FA3" w:rsidP="003401DF">
            <w:pPr>
              <w:pStyle w:val="TXT18ptBLp2A"/>
            </w:pPr>
          </w:p>
        </w:tc>
      </w:tr>
      <w:tr w:rsidR="00D46FA3" w14:paraId="3A94C176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EEF3ACF" w14:textId="77777777" w:rsidR="00D46FA3" w:rsidRPr="00FD420B" w:rsidRDefault="00D46FA3" w:rsidP="007667D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AB00352" w14:textId="77777777" w:rsidR="00D46FA3" w:rsidRPr="00FD420B" w:rsidRDefault="00D46FA3" w:rsidP="007667DC">
            <w:pPr>
              <w:pStyle w:val="TXT19ptbld"/>
            </w:pPr>
            <w:r w:rsidRPr="00FD420B">
              <w:t>TEACHER-LED OPTIONS</w:t>
            </w:r>
          </w:p>
          <w:p w14:paraId="5D7C3EBF" w14:textId="77777777" w:rsidR="00D46FA3" w:rsidRPr="009F327D" w:rsidRDefault="00D46FA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Guided Reading/Leveled Readers </w:t>
            </w:r>
            <w:r w:rsidRPr="0041492D">
              <w:t>T</w:t>
            </w:r>
            <w:r>
              <w:t>57</w:t>
            </w:r>
          </w:p>
          <w:p w14:paraId="02801D0D" w14:textId="77777777" w:rsidR="00D46FA3" w:rsidRDefault="00D46FA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Strategy and Intervention Activities </w:t>
            </w:r>
            <w:r w:rsidRPr="0041492D">
              <w:t>T</w:t>
            </w:r>
            <w:r>
              <w:t>56</w:t>
            </w:r>
          </w:p>
          <w:p w14:paraId="07E73246" w14:textId="77777777" w:rsidR="00D46FA3" w:rsidRPr="009F327D" w:rsidRDefault="00D46FA3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E6701">
              <w:t>Fluency T</w:t>
            </w:r>
            <w:r>
              <w:t xml:space="preserve">56 </w:t>
            </w:r>
            <w:r w:rsidRPr="00EE6701"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EE6701">
              <w:t xml:space="preserve"> Conferring T</w:t>
            </w:r>
            <w:r>
              <w:t>57</w:t>
            </w:r>
          </w:p>
          <w:p w14:paraId="4B8063E6" w14:textId="77777777" w:rsidR="00D46FA3" w:rsidRPr="00950B0C" w:rsidRDefault="00D46FA3" w:rsidP="007667DC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t>ELL Targeted Support T</w:t>
            </w:r>
            <w:r>
              <w:t>56</w:t>
            </w:r>
          </w:p>
          <w:p w14:paraId="17854F6E" w14:textId="77777777" w:rsidR="00D46FA3" w:rsidRPr="00FD420B" w:rsidRDefault="00D46FA3" w:rsidP="007667DC">
            <w:pPr>
              <w:pStyle w:val="TXT19ptbld"/>
            </w:pPr>
            <w:r w:rsidRPr="00FD420B">
              <w:t>INDEPENDENT/COLLABORATIVE</w:t>
            </w:r>
          </w:p>
          <w:p w14:paraId="7044F431" w14:textId="77777777" w:rsidR="00D46FA3" w:rsidRPr="009F327D" w:rsidRDefault="00D46FA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>Independent Reading T</w:t>
            </w:r>
            <w:r>
              <w:t>57</w:t>
            </w:r>
          </w:p>
          <w:p w14:paraId="2058F5B6" w14:textId="77777777" w:rsidR="00D46FA3" w:rsidRDefault="00D46FA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>Literacy Activities T</w:t>
            </w:r>
            <w:r>
              <w:t xml:space="preserve">57 </w:t>
            </w:r>
          </w:p>
          <w:p w14:paraId="0FD70EFA" w14:textId="77777777" w:rsidR="00D46FA3" w:rsidRPr="009F327D" w:rsidRDefault="00D46FA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27FAE">
              <w:t>Partner Reading T</w:t>
            </w:r>
            <w:r>
              <w:t>57</w:t>
            </w:r>
          </w:p>
          <w:p w14:paraId="486647B7" w14:textId="77777777" w:rsidR="00D46FA3" w:rsidRDefault="00D46FA3" w:rsidP="007667DC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6DA087B" w14:textId="77777777" w:rsidR="00D46FA3" w:rsidRPr="00FD420B" w:rsidRDefault="00D46FA3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58417B9" w14:textId="77777777" w:rsidR="00D46FA3" w:rsidRPr="00FD420B" w:rsidRDefault="00D46FA3" w:rsidP="00941749">
            <w:pPr>
              <w:pStyle w:val="TXT19ptbld"/>
            </w:pPr>
            <w:r w:rsidRPr="00FD420B">
              <w:t>TEACHER-LED OPTIONS</w:t>
            </w:r>
          </w:p>
          <w:p w14:paraId="778EE128" w14:textId="77777777" w:rsidR="00D46FA3" w:rsidRDefault="00D46FA3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B151B">
              <w:t>Word Work Support T6</w:t>
            </w:r>
            <w:r>
              <w:t>4</w:t>
            </w:r>
          </w:p>
          <w:p w14:paraId="3F60AA47" w14:textId="77777777" w:rsidR="00D46FA3" w:rsidRPr="00F60E5E" w:rsidRDefault="00D46FA3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</w:t>
            </w:r>
            <w:r w:rsidRPr="00F60E5E">
              <w:t xml:space="preserve">uided Reading/Leveled Readers </w:t>
            </w:r>
            <w:r w:rsidRPr="000C1097">
              <w:t>T67</w:t>
            </w:r>
          </w:p>
          <w:p w14:paraId="7A712B40" w14:textId="77777777" w:rsidR="00D46FA3" w:rsidRPr="00F60E5E" w:rsidRDefault="00D46FA3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Strategy and Intervention Activities </w:t>
            </w:r>
            <w:r w:rsidRPr="000C1097">
              <w:t>T64, T66</w:t>
            </w:r>
          </w:p>
          <w:p w14:paraId="62951EB3" w14:textId="77777777" w:rsidR="00D46FA3" w:rsidRPr="00F60E5E" w:rsidRDefault="00D46FA3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>Fluency T</w:t>
            </w:r>
            <w:r>
              <w:t>66</w:t>
            </w:r>
            <w:r w:rsidRPr="00E27FAE">
              <w:t xml:space="preserve"> </w:t>
            </w:r>
            <w:r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E27FAE">
              <w:t xml:space="preserve"> Conferring T</w:t>
            </w:r>
            <w:r>
              <w:t>67</w:t>
            </w:r>
          </w:p>
          <w:p w14:paraId="0DC79AF6" w14:textId="77777777" w:rsidR="00D46FA3" w:rsidRPr="00F60E5E" w:rsidRDefault="00D46FA3" w:rsidP="007667DC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0C1097">
              <w:t>T64, T66</w:t>
            </w:r>
          </w:p>
          <w:p w14:paraId="3D90925B" w14:textId="77777777" w:rsidR="00D46FA3" w:rsidRPr="00FD420B" w:rsidRDefault="00D46FA3" w:rsidP="00941749">
            <w:pPr>
              <w:pStyle w:val="TXT19ptbld"/>
            </w:pPr>
            <w:r w:rsidRPr="00FD420B">
              <w:t>INDEPENDENT/COLLABORATIVE</w:t>
            </w:r>
          </w:p>
          <w:p w14:paraId="6E4B6F5E" w14:textId="77777777" w:rsidR="00D46FA3" w:rsidRPr="0001196E" w:rsidRDefault="00D46FA3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Word Work Activities and</w:t>
            </w:r>
            <w:r>
              <w:t xml:space="preserve"> </w:t>
            </w:r>
            <w:r w:rsidRPr="00A30581">
              <w:t xml:space="preserve">Decodable </w:t>
            </w:r>
            <w:r w:rsidRPr="00EB2A61">
              <w:t>Reader T6</w:t>
            </w:r>
            <w:r>
              <w:t>5</w:t>
            </w:r>
          </w:p>
          <w:p w14:paraId="5EFC5FD5" w14:textId="77777777" w:rsidR="00D46FA3" w:rsidRPr="0001196E" w:rsidRDefault="00D46FA3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Independent Reading T</w:t>
            </w:r>
            <w:r>
              <w:t>67</w:t>
            </w:r>
          </w:p>
          <w:p w14:paraId="12F563CB" w14:textId="77777777" w:rsidR="00D46FA3" w:rsidRDefault="00D46FA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Literacy Activities T</w:t>
            </w:r>
            <w:r>
              <w:t>67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B022E6C" w14:textId="77777777" w:rsidR="00D46FA3" w:rsidRPr="00FD420B" w:rsidRDefault="00D46FA3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DBBD09B" w14:textId="77777777" w:rsidR="00D46FA3" w:rsidRPr="00FD420B" w:rsidRDefault="00D46FA3" w:rsidP="00941749">
            <w:pPr>
              <w:pStyle w:val="TXT19ptbld"/>
            </w:pPr>
            <w:r w:rsidRPr="00FD420B">
              <w:t>TEACHER-LED OPTIONS</w:t>
            </w:r>
          </w:p>
          <w:p w14:paraId="393EAF63" w14:textId="77777777" w:rsidR="00D46FA3" w:rsidRPr="00CC53CD" w:rsidRDefault="00D46FA3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300E2B">
              <w:t>T</w:t>
            </w:r>
            <w:r>
              <w:t>73</w:t>
            </w:r>
          </w:p>
          <w:p w14:paraId="34DB4414" w14:textId="77777777" w:rsidR="00D46FA3" w:rsidRPr="00CC53CD" w:rsidRDefault="00D46FA3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Strategy, Intervention, and </w:t>
            </w:r>
            <w:r w:rsidRPr="00300E2B">
              <w:t>On-Level/</w:t>
            </w:r>
            <w:r>
              <w:br/>
            </w:r>
            <w:r w:rsidRPr="00CC53CD">
              <w:t xml:space="preserve">Advanced Activities </w:t>
            </w:r>
            <w:r w:rsidRPr="00300E2B">
              <w:t>T</w:t>
            </w:r>
            <w:r>
              <w:t>72</w:t>
            </w:r>
          </w:p>
          <w:p w14:paraId="5ACF884F" w14:textId="77777777" w:rsidR="00D46FA3" w:rsidRPr="009E5D9B" w:rsidRDefault="00D46FA3" w:rsidP="007667DC">
            <w:pPr>
              <w:pStyle w:val="TXT18ptBLp6A"/>
              <w:spacing w:after="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300E2B">
              <w:t>T</w:t>
            </w:r>
            <w:r>
              <w:t>72</w:t>
            </w:r>
          </w:p>
          <w:p w14:paraId="66AD1EC1" w14:textId="77777777" w:rsidR="00D46FA3" w:rsidRPr="009E5D9B" w:rsidRDefault="00D46FA3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300E2B">
              <w:t>T</w:t>
            </w:r>
            <w:r>
              <w:t>73</w:t>
            </w:r>
          </w:p>
          <w:p w14:paraId="1A81CD13" w14:textId="77777777" w:rsidR="00D46FA3" w:rsidRPr="00FD420B" w:rsidRDefault="00D46FA3" w:rsidP="00941749">
            <w:pPr>
              <w:pStyle w:val="TXT19ptbld"/>
            </w:pPr>
            <w:r w:rsidRPr="00FD420B">
              <w:t>INDEPENDENT/COLLABORATIVE</w:t>
            </w:r>
          </w:p>
          <w:p w14:paraId="00A50828" w14:textId="77777777" w:rsidR="00D46FA3" w:rsidRPr="007F3772" w:rsidRDefault="00D46FA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300E2B">
              <w:t>T</w:t>
            </w:r>
            <w:r>
              <w:t>73</w:t>
            </w:r>
          </w:p>
          <w:p w14:paraId="56368720" w14:textId="77777777" w:rsidR="00D46FA3" w:rsidRPr="007F3772" w:rsidRDefault="00D46FA3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300E2B">
              <w:t>T</w:t>
            </w:r>
            <w:r>
              <w:t>73</w:t>
            </w:r>
          </w:p>
          <w:p w14:paraId="04EAB0FE" w14:textId="77777777" w:rsidR="00D46FA3" w:rsidRDefault="00D46FA3" w:rsidP="007667DC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6D81D5B8" wp14:editId="28F0D999">
                  <wp:extent cx="631190" cy="170815"/>
                  <wp:effectExtent l="0" t="0" r="3810" b="6985"/>
                  <wp:docPr id="502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>73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AD88FD5" wp14:editId="2112C2A3">
                  <wp:extent cx="368935" cy="164465"/>
                  <wp:effectExtent l="0" t="0" r="12065" b="0"/>
                  <wp:docPr id="503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FA3" w14:paraId="6F6467A5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7CEA6C1" w14:textId="77777777" w:rsidR="00D46FA3" w:rsidRPr="004448BC" w:rsidRDefault="00D46FA3" w:rsidP="007667D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DE0209D" w14:textId="77777777" w:rsidR="00D46FA3" w:rsidRPr="004448BC" w:rsidRDefault="00D46FA3" w:rsidP="007667DC">
            <w:pPr>
              <w:pStyle w:val="TXT19ptbld"/>
            </w:pPr>
            <w:r w:rsidRPr="004448BC">
              <w:t>MINILESSON</w:t>
            </w:r>
          </w:p>
          <w:p w14:paraId="2A501375" w14:textId="77777777" w:rsidR="00D46FA3" w:rsidRPr="009F327D" w:rsidRDefault="00D46FA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C1097">
              <w:rPr>
                <w:rFonts w:cs="HelveticaNeueLTW1G-Roman"/>
                <w:szCs w:val="18"/>
                <w:lang w:val="en-IN"/>
              </w:rPr>
              <w:t>How-to Book T324–T325</w:t>
            </w:r>
          </w:p>
          <w:p w14:paraId="5D0742F9" w14:textId="77777777" w:rsidR="00D46FA3" w:rsidRPr="009F327D" w:rsidRDefault="00D46FA3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0C1097">
              <w:rPr>
                <w:rFonts w:cs="HelveticaNeueLTW1G-Roman"/>
                <w:szCs w:val="18"/>
                <w:lang w:val="en-IN"/>
              </w:rPr>
              <w:t>How-to Books: Graphics</w:t>
            </w:r>
          </w:p>
          <w:p w14:paraId="7AA131A1" w14:textId="77777777" w:rsidR="00D46FA3" w:rsidRPr="009F327D" w:rsidRDefault="00D46FA3" w:rsidP="007667DC">
            <w:pPr>
              <w:pStyle w:val="TXT18ptBL1p6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t>Share Back</w:t>
            </w:r>
          </w:p>
          <w:p w14:paraId="14F9F244" w14:textId="77777777" w:rsidR="00D46FA3" w:rsidRPr="004448BC" w:rsidRDefault="00D46FA3" w:rsidP="007667DC">
            <w:pPr>
              <w:pStyle w:val="TXT19ptbld"/>
            </w:pPr>
            <w:r w:rsidRPr="004448BC">
              <w:t>INDEPENDENT WRITING</w:t>
            </w:r>
          </w:p>
          <w:p w14:paraId="53CFC915" w14:textId="77777777" w:rsidR="00D46FA3" w:rsidRPr="009F327D" w:rsidRDefault="00D46FA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C1097">
              <w:rPr>
                <w:rFonts w:cs="HelveticaNeueLTW1G-Roman"/>
                <w:szCs w:val="18"/>
                <w:lang w:val="en-IN"/>
              </w:rPr>
              <w:t>How-to Book T325</w:t>
            </w:r>
          </w:p>
          <w:p w14:paraId="6562152D" w14:textId="77777777" w:rsidR="00D46FA3" w:rsidRDefault="00D46FA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>Conferences T3</w:t>
            </w:r>
            <w:r>
              <w:rPr>
                <w:rFonts w:cs="HelveticaNeueLTW1G-Roman"/>
                <w:szCs w:val="18"/>
                <w:lang w:val="en-IN"/>
              </w:rPr>
              <w:t>14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ED3446C" w14:textId="77777777" w:rsidR="00D46FA3" w:rsidRPr="004448BC" w:rsidRDefault="00D46FA3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9F4E4B7" w14:textId="77777777" w:rsidR="00D46FA3" w:rsidRPr="004448BC" w:rsidRDefault="00D46FA3" w:rsidP="00941749">
            <w:pPr>
              <w:pStyle w:val="TXT19ptbld"/>
            </w:pPr>
            <w:r w:rsidRPr="004448BC">
              <w:t>MINILESSON</w:t>
            </w:r>
          </w:p>
          <w:p w14:paraId="12F6EF2A" w14:textId="77777777" w:rsidR="00D46FA3" w:rsidRPr="004448BC" w:rsidRDefault="00D46FA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C1097">
              <w:t>How-to Book T328–T329</w:t>
            </w:r>
          </w:p>
          <w:p w14:paraId="2641D7F4" w14:textId="77777777" w:rsidR="00D46FA3" w:rsidRPr="00810A9B" w:rsidRDefault="00D46FA3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785813">
              <w:t>Generate Ideas</w:t>
            </w:r>
          </w:p>
          <w:p w14:paraId="4706803C" w14:textId="77777777" w:rsidR="00D46FA3" w:rsidRPr="004448BC" w:rsidRDefault="00D46FA3" w:rsidP="003C6C36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5F725A68" w14:textId="77777777" w:rsidR="00D46FA3" w:rsidRPr="004448BC" w:rsidRDefault="00D46FA3" w:rsidP="00941749">
            <w:pPr>
              <w:pStyle w:val="TXT19ptbld"/>
            </w:pPr>
            <w:r w:rsidRPr="004448BC">
              <w:t>INDEPENDENT WRITING</w:t>
            </w:r>
          </w:p>
          <w:p w14:paraId="4103351A" w14:textId="77777777" w:rsidR="00D46FA3" w:rsidRPr="00AA35CF" w:rsidRDefault="00D46FA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C1097">
              <w:t>How-to Book T329</w:t>
            </w:r>
          </w:p>
          <w:p w14:paraId="331900CF" w14:textId="77777777" w:rsidR="00D46FA3" w:rsidRDefault="00D46FA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C23453">
              <w:t>T3</w:t>
            </w:r>
            <w:r>
              <w:t>14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140E149" w14:textId="77777777" w:rsidR="00D46FA3" w:rsidRPr="004448BC" w:rsidRDefault="00D46FA3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10F906E" w14:textId="77777777" w:rsidR="00D46FA3" w:rsidRPr="004448BC" w:rsidRDefault="00D46FA3" w:rsidP="00941749">
            <w:pPr>
              <w:pStyle w:val="TXT19ptbld"/>
            </w:pPr>
            <w:r w:rsidRPr="004448BC">
              <w:t>MINILESSON</w:t>
            </w:r>
          </w:p>
          <w:p w14:paraId="1D247673" w14:textId="77777777" w:rsidR="00D46FA3" w:rsidRPr="004448BC" w:rsidRDefault="00D46FA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24E97">
              <w:t>How-to Book T332</w:t>
            </w:r>
          </w:p>
          <w:p w14:paraId="1AE0CCE2" w14:textId="77777777" w:rsidR="00D46FA3" w:rsidRPr="00810A9B" w:rsidRDefault="00D46FA3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124E97">
              <w:t>Plan Your How-to Book</w:t>
            </w:r>
          </w:p>
          <w:p w14:paraId="3D20A8EF" w14:textId="77777777" w:rsidR="00D46FA3" w:rsidRPr="004448BC" w:rsidRDefault="00D46FA3" w:rsidP="003C6C36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28FDA075" w14:textId="77777777" w:rsidR="00D46FA3" w:rsidRPr="004448BC" w:rsidRDefault="00D46FA3" w:rsidP="00941749">
            <w:pPr>
              <w:pStyle w:val="TXT19ptbld"/>
            </w:pPr>
            <w:r w:rsidRPr="004448BC">
              <w:t>INDEPENDENT WRITING</w:t>
            </w:r>
          </w:p>
          <w:p w14:paraId="250174DC" w14:textId="77777777" w:rsidR="00D46FA3" w:rsidRPr="00AA35CF" w:rsidRDefault="00D46FA3" w:rsidP="0094174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67C19C0A" wp14:editId="098C07A6">
                  <wp:extent cx="694690" cy="225425"/>
                  <wp:effectExtent l="0" t="0" r="0" b="3175"/>
                  <wp:docPr id="504" name="Picture 4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124E97">
              <w:t>T333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C0E20E1" wp14:editId="25102CB5">
                  <wp:extent cx="368935" cy="164465"/>
                  <wp:effectExtent l="0" t="0" r="12065" b="0"/>
                  <wp:docPr id="505" name="Picture 5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ECD2EB" w14:textId="77777777" w:rsidR="00D46FA3" w:rsidRDefault="00D46FA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14</w:t>
            </w:r>
          </w:p>
        </w:tc>
      </w:tr>
      <w:tr w:rsidR="00D46FA3" w14:paraId="65247D5A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9E922D1" w14:textId="77777777" w:rsidR="00D46FA3" w:rsidRPr="00104EFC" w:rsidRDefault="00D46FA3" w:rsidP="007667D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FE9B21E" w14:textId="77777777" w:rsidR="00D46FA3" w:rsidRPr="003547CE" w:rsidRDefault="00D46FA3" w:rsidP="007667DC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994112" behindDoc="0" locked="0" layoutInCell="1" allowOverlap="1" wp14:anchorId="788FF4D7" wp14:editId="45B0DB2F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506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3633564" w14:textId="77777777" w:rsidR="00D46FA3" w:rsidRDefault="00D46FA3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Spelling: </w:t>
            </w:r>
            <w:r>
              <w:t xml:space="preserve">Review and More Practice: </w:t>
            </w:r>
            <w:r>
              <w:br/>
              <w:t xml:space="preserve">Spell Words with Long </w:t>
            </w:r>
            <w:r w:rsidRPr="000C1097">
              <w:rPr>
                <w:i/>
              </w:rPr>
              <w:t>o</w:t>
            </w:r>
            <w:r>
              <w:t xml:space="preserve"> Spelled </w:t>
            </w:r>
            <w:proofErr w:type="spellStart"/>
            <w:r w:rsidRPr="000C1097">
              <w:rPr>
                <w:i/>
              </w:rPr>
              <w:t>oa</w:t>
            </w:r>
            <w:proofErr w:type="spellEnd"/>
            <w:r w:rsidRPr="000C1097">
              <w:rPr>
                <w:i/>
              </w:rPr>
              <w:t xml:space="preserve">, </w:t>
            </w:r>
            <w:proofErr w:type="spellStart"/>
            <w:r w:rsidRPr="000C1097">
              <w:rPr>
                <w:i/>
              </w:rPr>
              <w:t>ow</w:t>
            </w:r>
            <w:proofErr w:type="spellEnd"/>
            <w:r w:rsidRPr="000C1097">
              <w:rPr>
                <w:i/>
              </w:rPr>
              <w:t xml:space="preserve">, </w:t>
            </w:r>
            <w:r>
              <w:rPr>
                <w:i/>
              </w:rPr>
              <w:br/>
            </w:r>
            <w:proofErr w:type="spellStart"/>
            <w:r w:rsidRPr="000C1097">
              <w:rPr>
                <w:i/>
              </w:rPr>
              <w:t>oe</w:t>
            </w:r>
            <w:proofErr w:type="spellEnd"/>
            <w:r>
              <w:t xml:space="preserve"> T326</w:t>
            </w:r>
          </w:p>
          <w:p w14:paraId="500406FB" w14:textId="77777777" w:rsidR="00D46FA3" w:rsidRPr="000D1CD0" w:rsidRDefault="00D46FA3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rPr>
                <w:rFonts w:cs="HelveticaNeueLTW1G-Roman"/>
                <w:szCs w:val="18"/>
                <w:lang w:val="en-IN"/>
              </w:rPr>
              <w:t xml:space="preserve">Language &amp; Conventions: </w:t>
            </w:r>
            <w:r w:rsidRPr="00A4291D">
              <w:rPr>
                <w:rFonts w:cs="HelveticaNeueLTW1G-Roman"/>
                <w:szCs w:val="18"/>
                <w:lang w:val="en-IN"/>
              </w:rPr>
              <w:t>Teach</w:t>
            </w:r>
            <w:r>
              <w:rPr>
                <w:rFonts w:cs="HelveticaNeueLTW1G-Roman"/>
                <w:szCs w:val="18"/>
                <w:lang w:val="en-IN"/>
              </w:rPr>
              <w:t xml:space="preserve"> Adverbs </w:t>
            </w:r>
            <w:r w:rsidRPr="000C1097">
              <w:rPr>
                <w:rFonts w:cs="HelveticaNeueLTW1G-Roman"/>
                <w:szCs w:val="18"/>
                <w:lang w:val="en-IN"/>
              </w:rPr>
              <w:t>T327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58CBA3A" w14:textId="77777777" w:rsidR="00D46FA3" w:rsidRPr="00104EFC" w:rsidRDefault="00D46FA3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2D12441" w14:textId="77777777" w:rsidR="00D46FA3" w:rsidRPr="003547CE" w:rsidRDefault="00D46FA3" w:rsidP="007667DC">
            <w:pPr>
              <w:pStyle w:val="TXT18ptR"/>
              <w:ind w:right="907"/>
            </w:pPr>
            <w:r>
              <w:rPr>
                <w:noProof/>
              </w:rPr>
              <w:drawing>
                <wp:anchor distT="0" distB="0" distL="114300" distR="114300" simplePos="0" relativeHeight="251995136" behindDoc="0" locked="0" layoutInCell="1" allowOverlap="1" wp14:anchorId="2CD57650" wp14:editId="1428A58B">
                  <wp:simplePos x="0" y="0"/>
                  <wp:positionH relativeFrom="column">
                    <wp:posOffset>1639421</wp:posOffset>
                  </wp:positionH>
                  <wp:positionV relativeFrom="paragraph">
                    <wp:posOffset>14269</wp:posOffset>
                  </wp:positionV>
                  <wp:extent cx="228376" cy="188259"/>
                  <wp:effectExtent l="19050" t="0" r="224" b="0"/>
                  <wp:wrapNone/>
                  <wp:docPr id="507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76" cy="188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C689BA4" w14:textId="77777777" w:rsidR="00D46FA3" w:rsidRDefault="00D46FA3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 xml:space="preserve">Spelling: </w:t>
            </w:r>
            <w:r>
              <w:t xml:space="preserve">Spiral Review: Diphthongs </w:t>
            </w:r>
            <w:r>
              <w:br/>
            </w:r>
            <w:r w:rsidRPr="000C1097">
              <w:rPr>
                <w:i/>
              </w:rPr>
              <w:t>oi</w:t>
            </w:r>
            <w:r>
              <w:t xml:space="preserve"> and </w:t>
            </w:r>
            <w:r w:rsidRPr="000C1097">
              <w:rPr>
                <w:i/>
              </w:rPr>
              <w:t>oy</w:t>
            </w:r>
            <w:r>
              <w:t xml:space="preserve"> T330</w:t>
            </w:r>
          </w:p>
          <w:p w14:paraId="0427CE1B" w14:textId="77777777" w:rsidR="00D46FA3" w:rsidRDefault="00D46FA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Language &amp; Conventions: Practice</w:t>
            </w:r>
            <w:r>
              <w:br/>
            </w:r>
            <w:r w:rsidRPr="000C1097">
              <w:t>Adverbs T331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61A881A" w14:textId="77777777" w:rsidR="00D46FA3" w:rsidRPr="00104EFC" w:rsidRDefault="00D46FA3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2E3F9F4" w14:textId="77777777" w:rsidR="00D46FA3" w:rsidRDefault="00D46FA3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Spelling: </w:t>
            </w:r>
            <w:r>
              <w:t xml:space="preserve">Spell Words with Long </w:t>
            </w:r>
            <w:r w:rsidRPr="00124E97">
              <w:rPr>
                <w:i/>
              </w:rPr>
              <w:t>o</w:t>
            </w:r>
            <w:r>
              <w:t xml:space="preserve"> Spelled </w:t>
            </w:r>
            <w:proofErr w:type="spellStart"/>
            <w:r w:rsidRPr="00124E97">
              <w:rPr>
                <w:i/>
              </w:rPr>
              <w:t>oa</w:t>
            </w:r>
            <w:proofErr w:type="spellEnd"/>
            <w:r w:rsidRPr="00124E97">
              <w:rPr>
                <w:i/>
              </w:rPr>
              <w:t xml:space="preserve">, </w:t>
            </w:r>
            <w:proofErr w:type="spellStart"/>
            <w:r w:rsidRPr="00124E97">
              <w:rPr>
                <w:i/>
              </w:rPr>
              <w:t>ow</w:t>
            </w:r>
            <w:proofErr w:type="spellEnd"/>
            <w:r w:rsidRPr="00124E97">
              <w:rPr>
                <w:i/>
              </w:rPr>
              <w:t xml:space="preserve">, </w:t>
            </w:r>
            <w:proofErr w:type="spellStart"/>
            <w:r w:rsidRPr="00124E97">
              <w:rPr>
                <w:i/>
              </w:rPr>
              <w:t>oe</w:t>
            </w:r>
            <w:proofErr w:type="spellEnd"/>
            <w:r>
              <w:t xml:space="preserve"> T334</w:t>
            </w:r>
            <w:r w:rsidRPr="00463917"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6638E19" wp14:editId="644F55A8">
                  <wp:extent cx="229820" cy="186449"/>
                  <wp:effectExtent l="0" t="0" r="0" b="0"/>
                  <wp:docPr id="508" name="Picture 50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334</w:t>
            </w:r>
          </w:p>
          <w:p w14:paraId="3EF8DB6F" w14:textId="77777777" w:rsidR="00D46FA3" w:rsidRPr="003547CE" w:rsidRDefault="00D46FA3" w:rsidP="007667DC">
            <w:pPr>
              <w:pStyle w:val="TXT18ptR"/>
              <w:ind w:left="340"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1996160" behindDoc="0" locked="0" layoutInCell="1" allowOverlap="1" wp14:anchorId="5296028B" wp14:editId="5FEC79A4">
                  <wp:simplePos x="0" y="0"/>
                  <wp:positionH relativeFrom="column">
                    <wp:posOffset>1684020</wp:posOffset>
                  </wp:positionH>
                  <wp:positionV relativeFrom="paragraph">
                    <wp:posOffset>8610</wp:posOffset>
                  </wp:positionV>
                  <wp:extent cx="236269" cy="190005"/>
                  <wp:effectExtent l="19050" t="0" r="0" b="0"/>
                  <wp:wrapNone/>
                  <wp:docPr id="509" name="Picture 50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C070A56" w14:textId="77777777" w:rsidR="00D46FA3" w:rsidRDefault="00D46FA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Language </w:t>
            </w:r>
            <w:r>
              <w:t>&amp;</w:t>
            </w:r>
            <w:r w:rsidRPr="00463917">
              <w:t xml:space="preserve"> Conventions:</w:t>
            </w:r>
            <w:r>
              <w:t xml:space="preserve"> </w:t>
            </w:r>
            <w:r w:rsidRPr="00463917">
              <w:t xml:space="preserve">Standards </w:t>
            </w:r>
            <w:r w:rsidRPr="00C23453">
              <w:t xml:space="preserve">Practice </w:t>
            </w:r>
            <w:r w:rsidRPr="00124E97">
              <w:t>T335</w:t>
            </w:r>
          </w:p>
        </w:tc>
      </w:tr>
    </w:tbl>
    <w:p w14:paraId="43E9C621" w14:textId="77777777" w:rsidR="00D46FA3" w:rsidRDefault="00D46FA3" w:rsidP="001B69D2">
      <w:pPr>
        <w:pStyle w:val="TXT19pt"/>
      </w:pPr>
    </w:p>
    <w:p w14:paraId="7A62B10F" w14:textId="77777777" w:rsidR="00145E73" w:rsidRDefault="00145E73" w:rsidP="008C02B4">
      <w:pPr>
        <w:pStyle w:val="TXT114pt"/>
        <w:sectPr w:rsidR="00145E73" w:rsidSect="009329FA">
          <w:headerReference w:type="default" r:id="rId133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372F7AD2" w14:textId="77777777" w:rsidR="00145E73" w:rsidRDefault="00FF5D40" w:rsidP="00013004">
      <w:pPr>
        <w:pStyle w:val="TXT19pt"/>
      </w:pPr>
      <w:r>
        <w:rPr>
          <w:noProof/>
        </w:rPr>
        <w:lastRenderedPageBreak/>
        <w:pict w14:anchorId="0E037F0B">
          <v:shape id="_x0000_s1272" type="#_x0000_t202" style="position:absolute;margin-left:282.1pt;margin-top:8pt;width:101.3pt;height:27.05pt;z-index:25199820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style="mso-next-textbox:#_x0000_s1272" inset="0">
              <w:txbxContent>
                <w:p w14:paraId="220F4114" w14:textId="77777777" w:rsidR="00BA06DF" w:rsidRPr="00866BF9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866BF9">
                    <w:rPr>
                      <w:b/>
                      <w:sz w:val="14"/>
                      <w:szCs w:val="14"/>
                    </w:rPr>
                    <w:t>RI.1.1, RF.1.1.a, RF.1.4.a,</w:t>
                  </w:r>
                </w:p>
                <w:p w14:paraId="3E4051B1" w14:textId="77777777" w:rsidR="00BA06DF" w:rsidRPr="00866BF9" w:rsidRDefault="00BA06DF" w:rsidP="007667DC">
                  <w:r w:rsidRPr="00866BF9">
                    <w:rPr>
                      <w:b/>
                      <w:sz w:val="14"/>
                      <w:szCs w:val="14"/>
                    </w:rPr>
                    <w:t xml:space="preserve">W.1.2, SL.1.1, L.1.2.e 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145E73" w14:paraId="075463E7" w14:textId="77777777" w:rsidTr="007667DC">
        <w:trPr>
          <w:trHeight w:val="3558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3879332" w14:textId="77777777" w:rsidR="00145E73" w:rsidRPr="00174AED" w:rsidRDefault="00145E73" w:rsidP="007667DC">
            <w:pPr>
              <w:pStyle w:val="H115pt6pA"/>
            </w:pPr>
            <w:r w:rsidRPr="00174AED">
              <w:t>Suggested Daily Times</w:t>
            </w:r>
          </w:p>
          <w:p w14:paraId="7326B4E3" w14:textId="77777777" w:rsidR="00145E73" w:rsidRPr="00174AED" w:rsidRDefault="00145E73" w:rsidP="007667DC">
            <w:pPr>
              <w:pStyle w:val="TXT110ptbld"/>
            </w:pPr>
            <w:r w:rsidRPr="00174AED">
              <w:t>READING WORKSHOP</w:t>
            </w:r>
          </w:p>
          <w:p w14:paraId="2EF64C7F" w14:textId="77777777" w:rsidR="00145E73" w:rsidRPr="007E5E6C" w:rsidRDefault="00145E73" w:rsidP="007667DC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39E16A7F" w14:textId="77777777" w:rsidR="00145E73" w:rsidRPr="007E5E6C" w:rsidRDefault="00145E73" w:rsidP="007667DC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17BF531F" w14:textId="77777777" w:rsidR="00145E73" w:rsidRPr="007E5E6C" w:rsidRDefault="00145E73" w:rsidP="007667DC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21E47C98" w14:textId="77777777" w:rsidR="00145E73" w:rsidRPr="009F327D" w:rsidRDefault="00145E73" w:rsidP="007667DC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558C8CC3" w14:textId="77777777" w:rsidR="00145E73" w:rsidRPr="00174AED" w:rsidRDefault="00145E73" w:rsidP="007667DC">
            <w:pPr>
              <w:pStyle w:val="TXT110ptbld"/>
            </w:pPr>
            <w:r w:rsidRPr="00174AED">
              <w:t>WRITING WORKSHOP</w:t>
            </w:r>
          </w:p>
          <w:p w14:paraId="0C0101DD" w14:textId="77777777" w:rsidR="00145E73" w:rsidRPr="007E5E6C" w:rsidRDefault="00145E73" w:rsidP="007667DC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1DB139C7" w14:textId="77777777" w:rsidR="00145E73" w:rsidRPr="007E5E6C" w:rsidRDefault="00145E73" w:rsidP="007667DC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33024D80" w14:textId="77777777" w:rsidR="00145E73" w:rsidRPr="007E5E6C" w:rsidRDefault="00145E73" w:rsidP="007667DC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7A6408E7" w14:textId="77777777" w:rsidR="00145E73" w:rsidRPr="00174AED" w:rsidRDefault="00145E73" w:rsidP="007667DC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6AB68B37" w14:textId="77777777" w:rsidR="00145E73" w:rsidRPr="00C32442" w:rsidRDefault="00145E73" w:rsidP="007667DC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I</w:t>
            </w:r>
            <w:r w:rsidRPr="00C32442">
              <w:t xml:space="preserve"> </w:t>
            </w:r>
            <w:r w:rsidRPr="00C32442">
              <w:rPr>
                <w:rFonts w:cs="HelveticaNeueLTW1G-Roman"/>
                <w:lang w:val="en-IN"/>
              </w:rPr>
              <w:t>can read informational text.</w:t>
            </w:r>
          </w:p>
          <w:p w14:paraId="78079C36" w14:textId="77777777" w:rsidR="00145E73" w:rsidRPr="00C32442" w:rsidRDefault="00145E73" w:rsidP="007667DC">
            <w:pPr>
              <w:pStyle w:val="TXT19ptBLp4A"/>
              <w:rPr>
                <w:rFonts w:cs="HelveticaNeueLTW1G-Roman"/>
                <w:lang w:val="en-IN"/>
              </w:rPr>
            </w:pPr>
            <w:r w:rsidRPr="00C32442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C32442">
              <w:tab/>
              <w:t xml:space="preserve">I </w:t>
            </w:r>
            <w:r w:rsidRPr="00C32442">
              <w:rPr>
                <w:rFonts w:cs="HelveticaNeueLTW1G-Roman"/>
                <w:lang w:val="en-IN"/>
              </w:rPr>
              <w:t>can make and use words to read and write informational text.</w:t>
            </w:r>
          </w:p>
          <w:p w14:paraId="5700BEA6" w14:textId="77777777" w:rsidR="00145E73" w:rsidRPr="00C32442" w:rsidRDefault="00145E73" w:rsidP="007667DC">
            <w:pPr>
              <w:pStyle w:val="TXT110ptBL1pA"/>
              <w:rPr>
                <w:b/>
              </w:rPr>
            </w:pPr>
            <w:r w:rsidRPr="00C32442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C32442">
              <w:tab/>
              <w:t xml:space="preserve">I </w:t>
            </w:r>
            <w:r w:rsidRPr="00C32442">
              <w:rPr>
                <w:rFonts w:cs="HelveticaNeueLTW1G-Roman"/>
                <w:lang w:val="en-IN"/>
              </w:rPr>
              <w:t>can write a how-to book.</w:t>
            </w:r>
          </w:p>
          <w:p w14:paraId="529ECA09" w14:textId="77777777" w:rsidR="00145E73" w:rsidRPr="00174AED" w:rsidRDefault="00145E73" w:rsidP="00126004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72D8324" wp14:editId="680CD41E">
                  <wp:extent cx="368935" cy="164465"/>
                  <wp:effectExtent l="0" t="0" r="12065" b="0"/>
                  <wp:docPr id="510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30B98C0B" w14:textId="77777777" w:rsidR="00145E73" w:rsidRPr="00174AED" w:rsidRDefault="00145E73" w:rsidP="007667DC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F326D25" wp14:editId="5C921402">
                  <wp:extent cx="276284" cy="224144"/>
                  <wp:effectExtent l="0" t="0" r="3175" b="5080"/>
                  <wp:docPr id="511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593E547E" w14:textId="77777777" w:rsidR="00145E73" w:rsidRPr="00174AED" w:rsidRDefault="00145E73" w:rsidP="007667DC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473C3F16" w14:textId="77777777" w:rsidR="00145E73" w:rsidRPr="00D318E8" w:rsidRDefault="00145E73" w:rsidP="007667DC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>ress Check-Ups</w:t>
            </w:r>
            <w:r>
              <w:t xml:space="preserve"> </w:t>
            </w:r>
            <w:r>
              <w:br/>
            </w:r>
            <w:r w:rsidRPr="00D318E8">
              <w:rPr>
                <w:rFonts w:cs="HelveticaNeueLTW1G-Roman"/>
                <w:lang w:val="en-IN"/>
              </w:rPr>
              <w:t>on</w:t>
            </w:r>
            <w:r>
              <w:rPr>
                <w:rFonts w:cs="HelveticaNeueLTW1G-Roman"/>
                <w:lang w:val="en-IN"/>
              </w:rPr>
              <w:t xml:space="preserve"> </w:t>
            </w:r>
            <w:r w:rsidRPr="00D318E8">
              <w:rPr>
                <w:rFonts w:cs="HelveticaNeueLTW1G-Roman"/>
                <w:lang w:val="en-IN"/>
              </w:rPr>
              <w:t>SavvasRealize.com</w:t>
            </w:r>
          </w:p>
          <w:p w14:paraId="6D4D1C9C" w14:textId="77777777" w:rsidR="00145E73" w:rsidRDefault="00FF5D40" w:rsidP="007667DC">
            <w:pPr>
              <w:pStyle w:val="TXT110ptBL1pA"/>
            </w:pPr>
            <w:r>
              <w:rPr>
                <w:noProof/>
                <w:lang w:val="en-IN" w:eastAsia="en-IN"/>
              </w:rPr>
              <w:pict w14:anchorId="6B167C52">
                <v:group id="_x0000_s1277" style="position:absolute;left:0;text-align:left;margin-left:-47.65pt;margin-top:214.3pt;width:232.4pt;height:49.7pt;z-index:252004352;mso-width-relative:margin" coordsize="2632710,6311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278" type="#_x0000_t15" style="position:absolute;width:2632710;height:631190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279" type="#_x0000_t202" style="position:absolute;left:497840;width:2071370;height:5867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1C8DA883" w14:textId="77777777" w:rsidR="00BA06DF" w:rsidRPr="00C43A54" w:rsidRDefault="00BA06DF" w:rsidP="007667DC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01865C05" w14:textId="77777777" w:rsidR="00BA06DF" w:rsidRPr="006A657C" w:rsidRDefault="00BA06DF" w:rsidP="007667DC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145E73"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="00145E73" w:rsidRPr="00174AED">
              <w:rPr>
                <w:b/>
              </w:rPr>
              <w:tab/>
            </w:r>
            <w:r w:rsidR="00145E73">
              <w:t xml:space="preserve">Cold Reads </w:t>
            </w:r>
            <w:r w:rsidR="00145E73">
              <w:br/>
              <w:t>on SavvasRealize.com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24F82E9" w14:textId="77777777" w:rsidR="00145E73" w:rsidRDefault="00145E73" w:rsidP="007667DC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7F5DF065" w14:textId="77777777" w:rsidR="00145E73" w:rsidRPr="00C00CC2" w:rsidRDefault="00145E73" w:rsidP="007667D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1DC4508" w14:textId="77777777" w:rsidR="00145E73" w:rsidRPr="00C00CC2" w:rsidRDefault="00145E73" w:rsidP="007667DC">
            <w:pPr>
              <w:pStyle w:val="TXT19ptbld"/>
            </w:pPr>
            <w:r w:rsidRPr="00C87F05">
              <w:t>FOUNDATIONAL SKILLS</w:t>
            </w:r>
          </w:p>
          <w:p w14:paraId="0A5124F1" w14:textId="77777777" w:rsidR="00145E73" w:rsidRPr="009F327D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866BF9">
              <w:rPr>
                <w:rFonts w:cs="HelveticaNeueLTW1G-Roman"/>
                <w:szCs w:val="18"/>
                <w:lang w:val="en-IN"/>
              </w:rPr>
              <w:t>T78–T79</w:t>
            </w:r>
          </w:p>
          <w:p w14:paraId="6602EDA4" w14:textId="77777777" w:rsidR="00145E73" w:rsidRPr="00C32442" w:rsidRDefault="00145E73" w:rsidP="007667DC">
            <w:pPr>
              <w:pStyle w:val="TXT18ptBLp2A"/>
              <w:tabs>
                <w:tab w:val="left" w:pos="386"/>
              </w:tabs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866BF9">
              <w:rPr>
                <w:rFonts w:cs="HelveticaNeueLTW1G-Roman"/>
                <w:szCs w:val="18"/>
                <w:lang w:val="en-IN"/>
              </w:rPr>
              <w:t>Distinguish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866BF9">
              <w:rPr>
                <w:rFonts w:cs="HelveticaNeueLTW1G-Roman"/>
                <w:szCs w:val="18"/>
                <w:lang w:val="en-IN"/>
              </w:rPr>
              <w:t>Between /u/ and /ū/</w:t>
            </w:r>
          </w:p>
          <w:p w14:paraId="1963A058" w14:textId="77777777" w:rsidR="00145E73" w:rsidRDefault="00145E73" w:rsidP="007667DC">
            <w:pPr>
              <w:pStyle w:val="TXT18ptBLp2A"/>
              <w:tabs>
                <w:tab w:val="left" w:pos="386"/>
              </w:tabs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27936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866BF9">
              <w:rPr>
                <w:rFonts w:cs="HelveticaNeueLTW1G-Roman"/>
                <w:szCs w:val="18"/>
                <w:lang w:val="en-IN"/>
              </w:rPr>
              <w:t xml:space="preserve">Decode Words with Long </w:t>
            </w:r>
            <w:r w:rsidRPr="00866BF9">
              <w:rPr>
                <w:rFonts w:cs="HelveticaNeueLTW1G-Roman"/>
                <w:i/>
                <w:szCs w:val="18"/>
                <w:lang w:val="en-IN"/>
              </w:rPr>
              <w:t>i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866BF9">
              <w:rPr>
                <w:rFonts w:cs="HelveticaNeueLTW1G-Roman"/>
                <w:szCs w:val="18"/>
                <w:lang w:val="en-IN"/>
              </w:rPr>
              <w:t xml:space="preserve">Spelled </w:t>
            </w:r>
            <w:r w:rsidRPr="00866BF9">
              <w:rPr>
                <w:rFonts w:cs="HelveticaNeueLTW1G-Roman"/>
                <w:i/>
                <w:szCs w:val="18"/>
                <w:lang w:val="en-IN"/>
              </w:rPr>
              <w:t>igh</w:t>
            </w:r>
          </w:p>
          <w:p w14:paraId="1E0B1BCC" w14:textId="77777777" w:rsidR="00145E73" w:rsidRDefault="00145E73" w:rsidP="007667DC">
            <w:pPr>
              <w:pStyle w:val="TXT18ptBLp2A"/>
              <w:tabs>
                <w:tab w:val="left" w:pos="386"/>
              </w:tabs>
              <w:spacing w:after="120"/>
              <w:ind w:left="391" w:hanging="176"/>
              <w:rPr>
                <w:rFonts w:ascii="MundoSansPro-Bold" w:hAnsi="MundoSansPro-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2B36340E" w14:textId="77777777" w:rsidR="00145E73" w:rsidRPr="009F327D" w:rsidRDefault="00145E73" w:rsidP="007667DC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5977D9D9" w14:textId="77777777" w:rsidR="00145E73" w:rsidRPr="009F327D" w:rsidRDefault="00145E73" w:rsidP="007667DC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Interact with Sources: </w:t>
            </w:r>
            <w:r w:rsidRPr="003C5CEB">
              <w:rPr>
                <w:rFonts w:cs="HelveticaNeueLTW1G-Roman"/>
                <w:szCs w:val="18"/>
                <w:lang w:val="en-IN"/>
              </w:rPr>
              <w:t xml:space="preserve">Explore the </w:t>
            </w:r>
            <w:r w:rsidRPr="00866BF9">
              <w:rPr>
                <w:rFonts w:cs="HelveticaNeueLTW1G-Roman"/>
                <w:szCs w:val="18"/>
                <w:lang w:val="en-IN"/>
              </w:rPr>
              <w:t>Web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866BF9">
              <w:rPr>
                <w:rFonts w:cs="HelveticaNeueLTW1G-Roman"/>
                <w:szCs w:val="18"/>
                <w:lang w:val="en-IN"/>
              </w:rPr>
              <w:t>Site: Weekly Question T80–T81</w:t>
            </w:r>
          </w:p>
          <w:p w14:paraId="65ED2EB9" w14:textId="77777777" w:rsidR="00145E73" w:rsidRDefault="00145E73" w:rsidP="007667DC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Listening Comprehension: 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866BF9">
              <w:rPr>
                <w:rFonts w:cs="HelveticaNeueLTW1G-Roman"/>
                <w:szCs w:val="18"/>
                <w:lang w:val="en-IN"/>
              </w:rPr>
              <w:t>“Weather Balloons” T82–T83</w:t>
            </w:r>
          </w:p>
          <w:p w14:paraId="572667B1" w14:textId="77777777" w:rsidR="00145E73" w:rsidRDefault="00145E73" w:rsidP="007667DC">
            <w:pPr>
              <w:pStyle w:val="TXT18ptBLp2A"/>
              <w:spacing w:after="20"/>
              <w:ind w:left="233" w:hanging="159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50EE4">
              <w:rPr>
                <w:rFonts w:cs="HelveticaNeueLTW1G-Roman"/>
                <w:szCs w:val="18"/>
                <w:lang w:val="en-IN"/>
              </w:rPr>
              <w:t>Informational Text T</w:t>
            </w:r>
            <w:r>
              <w:rPr>
                <w:rFonts w:cs="HelveticaNeueLTW1G-Roman"/>
                <w:szCs w:val="18"/>
                <w:lang w:val="en-IN"/>
              </w:rPr>
              <w:t>8</w:t>
            </w:r>
            <w:r w:rsidRPr="00F50EE4">
              <w:rPr>
                <w:rFonts w:cs="HelveticaNeueLTW1G-Roman"/>
                <w:szCs w:val="18"/>
                <w:lang w:val="en-IN"/>
              </w:rPr>
              <w:t>4–T</w:t>
            </w:r>
            <w:r>
              <w:rPr>
                <w:rFonts w:cs="HelveticaNeueLTW1G-Roman"/>
                <w:szCs w:val="18"/>
                <w:lang w:val="en-IN"/>
              </w:rPr>
              <w:t>8</w:t>
            </w:r>
            <w:r w:rsidRPr="00F50EE4">
              <w:rPr>
                <w:rFonts w:cs="HelveticaNeueLTW1G-Roman"/>
                <w:szCs w:val="18"/>
                <w:lang w:val="en-IN"/>
              </w:rPr>
              <w:t>5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8AC4FB2" wp14:editId="657A4DE2">
                  <wp:extent cx="229820" cy="186449"/>
                  <wp:effectExtent l="0" t="0" r="0" b="0"/>
                  <wp:docPr id="512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</w:t>
            </w:r>
            <w:r>
              <w:t>85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764CE22" w14:textId="77777777" w:rsidR="00145E73" w:rsidRPr="00D644B3" w:rsidRDefault="00FF5D40" w:rsidP="009405AE">
            <w:pPr>
              <w:pStyle w:val="H213ptshade"/>
            </w:pPr>
            <w:r>
              <w:rPr>
                <w:noProof/>
                <w:shd w:val="clear" w:color="auto" w:fill="auto"/>
              </w:rPr>
              <w:pict w14:anchorId="200AB85C">
                <v:shape id="_x0000_s1273" type="#_x0000_t202" style="position:absolute;margin-left:74.45pt;margin-top:-2.8pt;width:102.55pt;height:24.5pt;z-index:251999232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      <v:textbox style="mso-next-textbox:#_x0000_s1273" inset="0">
                    <w:txbxContent>
                      <w:p w14:paraId="77DE61C0" w14:textId="77777777" w:rsidR="00BA06DF" w:rsidRPr="00A31981" w:rsidRDefault="00BA06DF" w:rsidP="007667DC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A31981">
                          <w:rPr>
                            <w:b/>
                            <w:sz w:val="14"/>
                            <w:szCs w:val="14"/>
                          </w:rPr>
                          <w:t>RI.1.1, RF.1.3, W.1.2,</w:t>
                        </w:r>
                      </w:p>
                      <w:p w14:paraId="2958FD99" w14:textId="77777777" w:rsidR="00BA06DF" w:rsidRPr="003C5CEB" w:rsidRDefault="00BA06DF" w:rsidP="007667DC">
                        <w:r w:rsidRPr="00A31981">
                          <w:rPr>
                            <w:b/>
                            <w:sz w:val="14"/>
                            <w:szCs w:val="14"/>
                          </w:rPr>
                          <w:t>SL.1.1, L.1.1.g</w:t>
                        </w:r>
                      </w:p>
                    </w:txbxContent>
                  </v:textbox>
                </v:shape>
              </w:pict>
            </w:r>
            <w:r w:rsidR="00145E73">
              <w:t xml:space="preserve"> </w:t>
            </w:r>
            <w:r w:rsidR="00145E73" w:rsidRPr="00C00CC2">
              <w:t xml:space="preserve">LESSON </w:t>
            </w:r>
            <w:r w:rsidR="00145E73">
              <w:t xml:space="preserve">2 </w:t>
            </w:r>
          </w:p>
          <w:p w14:paraId="7144F093" w14:textId="77777777" w:rsidR="00145E73" w:rsidRPr="00C00CC2" w:rsidRDefault="00145E73" w:rsidP="007667D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CCE2BEA" w14:textId="77777777" w:rsidR="00145E73" w:rsidRPr="00C00CC2" w:rsidRDefault="00145E73" w:rsidP="007667DC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0C779B3C" w14:textId="77777777" w:rsidR="00145E73" w:rsidRPr="009F327D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A31981">
              <w:rPr>
                <w:rFonts w:cs="HelveticaNeueLTW1G-Roman"/>
                <w:szCs w:val="18"/>
                <w:lang w:val="en-IN"/>
              </w:rPr>
              <w:t>T92–T93</w:t>
            </w:r>
          </w:p>
          <w:p w14:paraId="638AFD93" w14:textId="77777777" w:rsidR="00145E73" w:rsidRPr="00B33EA0" w:rsidRDefault="00145E73" w:rsidP="007667DC">
            <w:pPr>
              <w:pStyle w:val="TXT18ptBL1p2A"/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B33EA0">
              <w:rPr>
                <w:rFonts w:cs="HelveticaNeueLTW1G-Roman"/>
                <w:szCs w:val="18"/>
                <w:lang w:val="en-IN"/>
              </w:rPr>
              <w:t xml:space="preserve">Phonics: Decode and Write Words with </w:t>
            </w:r>
            <w:r w:rsidRPr="00A31981">
              <w:rPr>
                <w:rFonts w:cs="HelveticaNeueLTW1G-Roman"/>
                <w:szCs w:val="18"/>
                <w:lang w:val="en-IN"/>
              </w:rPr>
              <w:t xml:space="preserve">Long </w:t>
            </w:r>
            <w:r w:rsidRPr="00A31981">
              <w:rPr>
                <w:rFonts w:cs="HelveticaNeueLTW1G-Roman"/>
                <w:i/>
                <w:szCs w:val="18"/>
                <w:lang w:val="en-IN"/>
              </w:rPr>
              <w:t>i</w:t>
            </w:r>
            <w:r w:rsidRPr="00A31981">
              <w:rPr>
                <w:rFonts w:cs="HelveticaNeueLTW1G-Roman"/>
                <w:szCs w:val="18"/>
                <w:lang w:val="en-IN"/>
              </w:rPr>
              <w:t xml:space="preserve"> Spelled </w:t>
            </w:r>
            <w:r w:rsidRPr="00A31981">
              <w:rPr>
                <w:rFonts w:cs="HelveticaNeueLTW1G-Roman"/>
                <w:i/>
                <w:szCs w:val="18"/>
                <w:lang w:val="en-IN"/>
              </w:rPr>
              <w:t>igh</w:t>
            </w:r>
          </w:p>
          <w:p w14:paraId="662ED3C1" w14:textId="77777777" w:rsidR="00145E73" w:rsidRDefault="00145E73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64F726B" wp14:editId="40E55A46">
                  <wp:extent cx="229820" cy="186449"/>
                  <wp:effectExtent l="0" t="0" r="0" b="0"/>
                  <wp:docPr id="513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93</w:t>
            </w:r>
          </w:p>
          <w:p w14:paraId="2D7E8DC6" w14:textId="77777777" w:rsidR="00145E73" w:rsidRDefault="00145E73" w:rsidP="007667DC">
            <w:pPr>
              <w:pStyle w:val="TXT18ptBL1p2A"/>
              <w:spacing w:after="100"/>
              <w:ind w:left="385" w:hanging="181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6B11A5AA" w14:textId="16579D93" w:rsidR="00145E73" w:rsidRPr="002A5D45" w:rsidRDefault="00245710" w:rsidP="007667DC">
            <w:pPr>
              <w:pStyle w:val="TXT18ptBL1p2A"/>
              <w:tabs>
                <w:tab w:val="clear" w:pos="384"/>
              </w:tabs>
              <w:ind w:left="57" w:firstLine="0"/>
              <w:rPr>
                <w:rFonts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6B0178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1F0D6891" w14:textId="77777777" w:rsidR="00145E73" w:rsidRPr="009F327D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Introduce the Text </w:t>
            </w:r>
            <w:r w:rsidRPr="00A31981">
              <w:rPr>
                <w:rFonts w:cs="HelveticaNeueLTW1G-Roman"/>
                <w:szCs w:val="18"/>
                <w:lang w:val="en-IN"/>
              </w:rPr>
              <w:t>T94–T101</w:t>
            </w:r>
          </w:p>
          <w:p w14:paraId="60713540" w14:textId="77777777" w:rsidR="00145E73" w:rsidRDefault="00145E73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7214C964" w14:textId="77777777" w:rsidR="00145E73" w:rsidRPr="009F327D" w:rsidRDefault="00145E73" w:rsidP="007667DC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It"/>
                <w:iCs w:val="0"/>
                <w:szCs w:val="18"/>
                <w:lang w:val="en-IN"/>
              </w:rPr>
              <w:t xml:space="preserve">Read: </w:t>
            </w:r>
            <w:r w:rsidRPr="00A31981">
              <w:rPr>
                <w:rFonts w:cs="HelveticaNeueLTW1G-It"/>
                <w:i/>
                <w:iCs w:val="0"/>
                <w:szCs w:val="18"/>
                <w:lang w:val="en-IN"/>
              </w:rPr>
              <w:t>Seasons Around the World</w:t>
            </w:r>
          </w:p>
          <w:p w14:paraId="227EE5CF" w14:textId="77777777" w:rsidR="00145E73" w:rsidRPr="009F327D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A31981">
              <w:rPr>
                <w:rFonts w:cs="HelveticaNeueLTW1G-Roman"/>
                <w:szCs w:val="18"/>
                <w:lang w:val="en-IN"/>
              </w:rPr>
              <w:t>T102–T103</w:t>
            </w:r>
          </w:p>
          <w:p w14:paraId="79430000" w14:textId="77777777" w:rsidR="00145E73" w:rsidRPr="009F327D" w:rsidRDefault="00145E73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1A63FCFC" w14:textId="77777777" w:rsidR="00145E73" w:rsidRPr="009F327D" w:rsidRDefault="00145E73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08ED0221" w14:textId="77777777" w:rsidR="00145E73" w:rsidRDefault="00145E73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9C4FC62" wp14:editId="551303FB">
                  <wp:extent cx="229820" cy="186449"/>
                  <wp:effectExtent l="0" t="0" r="0" b="0"/>
                  <wp:docPr id="514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952E98">
              <w:t>T</w:t>
            </w:r>
            <w:r>
              <w:t>103</w:t>
            </w:r>
          </w:p>
          <w:p w14:paraId="07775068" w14:textId="77777777" w:rsidR="00145E73" w:rsidRDefault="00145E73" w:rsidP="007667DC">
            <w:pPr>
              <w:pStyle w:val="TXT18ptBL1p2A"/>
            </w:pPr>
          </w:p>
        </w:tc>
      </w:tr>
      <w:tr w:rsidR="00145E73" w14:paraId="2861F5A0" w14:textId="77777777" w:rsidTr="007667DC">
        <w:trPr>
          <w:trHeight w:val="75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B893849" w14:textId="77777777" w:rsidR="00145E73" w:rsidRDefault="00145E73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A41182B" w14:textId="77777777" w:rsidR="00145E73" w:rsidRPr="00EB7B24" w:rsidRDefault="00145E73" w:rsidP="007667D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E4906AE" w14:textId="77777777" w:rsidR="00145E73" w:rsidRPr="003C5CEB" w:rsidRDefault="00145E73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Academic Vocabulary: </w:t>
            </w:r>
            <w:r>
              <w:rPr>
                <w:rFonts w:cs="HelveticaNeueLTW1G-Roman"/>
                <w:szCs w:val="18"/>
                <w:lang w:val="en-IN"/>
              </w:rPr>
              <w:t xml:space="preserve">Antonyms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866BF9">
              <w:rPr>
                <w:rFonts w:cs="HelveticaNeueLTW1G-Roman"/>
                <w:szCs w:val="18"/>
                <w:lang w:val="en-IN"/>
              </w:rPr>
              <w:t>T86–T87</w:t>
            </w:r>
          </w:p>
          <w:p w14:paraId="329231FB" w14:textId="77777777" w:rsidR="00145E73" w:rsidRDefault="00145E73" w:rsidP="007667DC">
            <w:pPr>
              <w:pStyle w:val="TXT18ptBLp2A"/>
              <w:spacing w:after="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866BF9">
              <w:rPr>
                <w:rFonts w:cs="HelveticaNeueLTW1G-Roman"/>
                <w:szCs w:val="18"/>
                <w:lang w:val="en-IN"/>
              </w:rPr>
              <w:t>Numerals 5 and 6 T86–T87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D942BD2" w14:textId="77777777" w:rsidR="00145E73" w:rsidRPr="00BF1569" w:rsidRDefault="00145E73" w:rsidP="007667DC">
            <w:pPr>
              <w:pStyle w:val="H310pt"/>
            </w:pPr>
          </w:p>
        </w:tc>
      </w:tr>
      <w:tr w:rsidR="00145E73" w14:paraId="31DCC657" w14:textId="77777777" w:rsidTr="007667DC">
        <w:trPr>
          <w:trHeight w:val="3184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118C8E6" w14:textId="77777777" w:rsidR="00145E73" w:rsidRDefault="00145E73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EE00E39" w14:textId="77777777" w:rsidR="00145E73" w:rsidRPr="00FD420B" w:rsidRDefault="00145E73" w:rsidP="007667D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48E8569" w14:textId="77777777" w:rsidR="00145E73" w:rsidRPr="00FD420B" w:rsidRDefault="00145E73" w:rsidP="007667DC">
            <w:pPr>
              <w:pStyle w:val="TXT19ptbld"/>
            </w:pPr>
            <w:r w:rsidRPr="00FD420B">
              <w:t>TEACHER-LED OPTIONS</w:t>
            </w:r>
          </w:p>
          <w:p w14:paraId="5AA0EBC7" w14:textId="77777777" w:rsidR="00145E73" w:rsidRPr="00FD420B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A31981">
              <w:t>T91</w:t>
            </w:r>
          </w:p>
          <w:p w14:paraId="6A821AF1" w14:textId="77777777" w:rsidR="00145E73" w:rsidRPr="00FD420B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09BB">
              <w:t xml:space="preserve">Strategy, Intervention, and </w:t>
            </w:r>
            <w:r w:rsidRPr="007C09BB">
              <w:rPr>
                <w:rFonts w:cs="Helvetica"/>
                <w:szCs w:val="18"/>
                <w:lang w:val="en-IN"/>
              </w:rPr>
              <w:t>On-Level</w:t>
            </w:r>
            <w:r w:rsidRPr="007C09BB">
              <w:t xml:space="preserve">/ Advanced Activities </w:t>
            </w:r>
            <w:r w:rsidRPr="00A31981">
              <w:t>T90</w:t>
            </w:r>
          </w:p>
          <w:p w14:paraId="1C506DBD" w14:textId="77777777" w:rsidR="00145E73" w:rsidRPr="00FD420B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ELL Targeted Support T</w:t>
            </w:r>
            <w:r>
              <w:t>9</w:t>
            </w:r>
            <w:r w:rsidRPr="00FD420B">
              <w:t>0</w:t>
            </w:r>
          </w:p>
          <w:p w14:paraId="548EAB80" w14:textId="77777777" w:rsidR="00145E73" w:rsidRPr="009E5D9B" w:rsidRDefault="00145E73" w:rsidP="007667D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</w:t>
            </w:r>
            <w:r>
              <w:t>9</w:t>
            </w:r>
            <w:r w:rsidRPr="00FD420B">
              <w:t>1</w:t>
            </w:r>
          </w:p>
          <w:p w14:paraId="00561E0D" w14:textId="77777777" w:rsidR="00145E73" w:rsidRPr="00FD420B" w:rsidRDefault="00145E73" w:rsidP="007667DC">
            <w:pPr>
              <w:pStyle w:val="TXT19ptbld"/>
            </w:pPr>
            <w:r w:rsidRPr="00FD420B">
              <w:t>INDEPENDENT/COLLABORATIVE</w:t>
            </w:r>
          </w:p>
          <w:p w14:paraId="02CB9651" w14:textId="77777777" w:rsidR="00145E73" w:rsidRPr="00FD420B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</w:t>
            </w:r>
            <w:r>
              <w:t>9</w:t>
            </w:r>
            <w:r w:rsidRPr="00FD420B">
              <w:t>1</w:t>
            </w:r>
          </w:p>
          <w:p w14:paraId="575260BE" w14:textId="77777777" w:rsidR="00145E73" w:rsidRPr="00FD420B" w:rsidRDefault="00145E73" w:rsidP="007667D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</w:t>
            </w:r>
            <w:r>
              <w:t>9</w:t>
            </w:r>
            <w:r w:rsidRPr="00FD420B">
              <w:t>1</w:t>
            </w:r>
          </w:p>
          <w:p w14:paraId="0E562D89" w14:textId="77777777" w:rsidR="00145E73" w:rsidRDefault="00145E73" w:rsidP="007667DC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558C9FDB" wp14:editId="0EDD6F13">
                  <wp:extent cx="631190" cy="170815"/>
                  <wp:effectExtent l="0" t="0" r="3810" b="6985"/>
                  <wp:docPr id="515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T</w:t>
            </w:r>
            <w:r>
              <w:rPr>
                <w:sz w:val="16"/>
                <w:szCs w:val="16"/>
              </w:rPr>
              <w:t>9</w:t>
            </w:r>
            <w:r w:rsidRPr="00E1762B">
              <w:rPr>
                <w:sz w:val="16"/>
                <w:szCs w:val="16"/>
              </w:rPr>
              <w:t xml:space="preserve">1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FFAEF90" wp14:editId="38C541FA">
                  <wp:extent cx="368935" cy="164465"/>
                  <wp:effectExtent l="0" t="0" r="12065" b="0"/>
                  <wp:docPr id="516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B1D9020" w14:textId="77777777" w:rsidR="00145E73" w:rsidRPr="00FD420B" w:rsidRDefault="00145E73" w:rsidP="007667D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82EEDAC" w14:textId="77777777" w:rsidR="00145E73" w:rsidRPr="00FD420B" w:rsidRDefault="00145E73" w:rsidP="007667DC">
            <w:pPr>
              <w:pStyle w:val="TXT19ptbld"/>
            </w:pPr>
            <w:r w:rsidRPr="00FD420B">
              <w:t>TEACHER-LED OPTIONS</w:t>
            </w:r>
          </w:p>
          <w:p w14:paraId="1B60B55B" w14:textId="77777777" w:rsidR="00145E73" w:rsidRPr="009F327D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Guided Reading/Leveled Readers </w:t>
            </w:r>
            <w:r w:rsidRPr="00E60EF1">
              <w:rPr>
                <w:rFonts w:cs="HelveticaNeueLTW1G-Roman"/>
                <w:szCs w:val="18"/>
                <w:lang w:val="en-IN"/>
              </w:rPr>
              <w:t>T</w:t>
            </w:r>
            <w:r>
              <w:rPr>
                <w:rFonts w:cs="HelveticaNeueLTW1G-Roman"/>
                <w:szCs w:val="18"/>
                <w:lang w:val="en-IN"/>
              </w:rPr>
              <w:t>107</w:t>
            </w:r>
          </w:p>
          <w:p w14:paraId="681A1DAD" w14:textId="77777777" w:rsidR="00145E73" w:rsidRPr="009F327D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Strategy and Intervention Activities 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A31981">
              <w:rPr>
                <w:rFonts w:cs="HelveticaNeueLTW1G-Roman"/>
                <w:szCs w:val="18"/>
                <w:lang w:val="en-IN"/>
              </w:rPr>
              <w:t>T104, T106</w:t>
            </w:r>
          </w:p>
          <w:p w14:paraId="4CF169D6" w14:textId="77777777" w:rsidR="00145E73" w:rsidRPr="009F327D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Fluency </w:t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>T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>106</w:t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 xml:space="preserve"> Conferring T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>107</w:t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</w:p>
          <w:p w14:paraId="64761779" w14:textId="77777777" w:rsidR="00145E73" w:rsidRDefault="00145E73" w:rsidP="007667DC">
            <w:pPr>
              <w:pStyle w:val="TXT18ptBLp6A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A31981">
              <w:rPr>
                <w:rFonts w:cs="HelveticaNeueLTW1G-Roman"/>
                <w:szCs w:val="18"/>
                <w:lang w:val="en-IN"/>
              </w:rPr>
              <w:t>T104, T106</w:t>
            </w:r>
          </w:p>
          <w:p w14:paraId="216F69E8" w14:textId="77777777" w:rsidR="00145E73" w:rsidRPr="00FD420B" w:rsidRDefault="00145E73" w:rsidP="007667DC">
            <w:pPr>
              <w:pStyle w:val="TXT19ptbld"/>
            </w:pPr>
            <w:r w:rsidRPr="00FD420B">
              <w:t>INDEPENDENT/COLLABORATIVE</w:t>
            </w:r>
          </w:p>
          <w:p w14:paraId="4A3EA0CE" w14:textId="77777777" w:rsidR="00145E73" w:rsidRDefault="00145E73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60EF1">
              <w:rPr>
                <w:rFonts w:cs="HelveticaNeueLTW1G-Roman"/>
                <w:szCs w:val="18"/>
                <w:lang w:val="en-IN"/>
              </w:rPr>
              <w:t>Wor</w:t>
            </w:r>
            <w:r>
              <w:rPr>
                <w:rFonts w:cs="HelveticaNeueLTW1G-Roman"/>
                <w:szCs w:val="18"/>
                <w:lang w:val="en-IN"/>
              </w:rPr>
              <w:t xml:space="preserve">d Work Activities and Decodable </w:t>
            </w:r>
            <w:r w:rsidRPr="00E60EF1">
              <w:rPr>
                <w:rFonts w:cs="HelveticaNeueLTW1G-Roman"/>
                <w:szCs w:val="18"/>
                <w:lang w:val="en-IN"/>
              </w:rPr>
              <w:t xml:space="preserve">Reader </w:t>
            </w:r>
            <w:r w:rsidRPr="00A31981">
              <w:rPr>
                <w:rFonts w:cs="HelveticaNeueLTW1G-Roman"/>
                <w:szCs w:val="18"/>
                <w:lang w:val="en-IN"/>
              </w:rPr>
              <w:t>T105</w:t>
            </w:r>
          </w:p>
          <w:p w14:paraId="5FABC92A" w14:textId="77777777" w:rsidR="00145E73" w:rsidRPr="009F327D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Independent Reading T</w:t>
            </w:r>
            <w:r>
              <w:rPr>
                <w:rFonts w:cs="HelveticaNeueLTW1G-Roman"/>
                <w:szCs w:val="18"/>
                <w:lang w:val="en-IN"/>
              </w:rPr>
              <w:t>107</w:t>
            </w:r>
          </w:p>
          <w:p w14:paraId="5C51314A" w14:textId="77777777" w:rsidR="00145E73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Literacy Activities T</w:t>
            </w:r>
            <w:r>
              <w:rPr>
                <w:rFonts w:cs="HelveticaNeueLTW1G-Roman"/>
                <w:szCs w:val="18"/>
                <w:lang w:val="en-IN"/>
              </w:rPr>
              <w:t>107</w:t>
            </w:r>
          </w:p>
        </w:tc>
      </w:tr>
      <w:tr w:rsidR="00145E73" w14:paraId="6DB13880" w14:textId="77777777" w:rsidTr="007667DC">
        <w:trPr>
          <w:trHeight w:val="1892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DB1C501" w14:textId="77777777" w:rsidR="00145E73" w:rsidRDefault="00145E73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7DFA98E" w14:textId="77777777" w:rsidR="00145E73" w:rsidRPr="004448BC" w:rsidRDefault="00145E73" w:rsidP="007667D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A787F88" w14:textId="77777777" w:rsidR="00145E73" w:rsidRPr="004448BC" w:rsidRDefault="00145E73" w:rsidP="007667DC">
            <w:pPr>
              <w:pStyle w:val="TXT19ptbld"/>
            </w:pPr>
            <w:r w:rsidRPr="004448BC">
              <w:t>MINILESSON</w:t>
            </w:r>
          </w:p>
          <w:p w14:paraId="0BC1612C" w14:textId="77777777" w:rsidR="00145E73" w:rsidRPr="009F327D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50EE4">
              <w:rPr>
                <w:rFonts w:cs="HelveticaNeueLTW1G-Roman"/>
                <w:szCs w:val="18"/>
                <w:lang w:val="en-IN"/>
              </w:rPr>
              <w:t xml:space="preserve">How-to Book </w:t>
            </w:r>
            <w:r w:rsidRPr="00A31981">
              <w:rPr>
                <w:rFonts w:cs="HelveticaNeueLTW1G-Roman"/>
                <w:szCs w:val="18"/>
                <w:lang w:val="en-IN"/>
              </w:rPr>
              <w:t>T340–T341</w:t>
            </w:r>
          </w:p>
          <w:p w14:paraId="14B98385" w14:textId="77777777" w:rsidR="00145E73" w:rsidRPr="009F327D" w:rsidRDefault="00145E73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A31981">
              <w:rPr>
                <w:rFonts w:cs="HelveticaNeueLTW1G-Roman"/>
                <w:szCs w:val="18"/>
                <w:lang w:val="en-IN"/>
              </w:rPr>
              <w:t>Introduction and Conclusion</w:t>
            </w:r>
          </w:p>
          <w:p w14:paraId="2BF73113" w14:textId="77777777" w:rsidR="00145E73" w:rsidRPr="004448BC" w:rsidRDefault="00145E73" w:rsidP="007667DC">
            <w:pPr>
              <w:pStyle w:val="TXT18ptBL1p6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  <w:t>Share Back</w:t>
            </w:r>
          </w:p>
          <w:p w14:paraId="452282BD" w14:textId="77777777" w:rsidR="00145E73" w:rsidRPr="004448BC" w:rsidRDefault="00145E73" w:rsidP="007667DC">
            <w:pPr>
              <w:pStyle w:val="TXT19ptbld"/>
            </w:pPr>
            <w:r w:rsidRPr="004448BC">
              <w:t>INDEPENDENT WRITING</w:t>
            </w:r>
          </w:p>
          <w:p w14:paraId="57FE6885" w14:textId="77777777" w:rsidR="00145E73" w:rsidRDefault="00145E73" w:rsidP="007667DC">
            <w:pPr>
              <w:pStyle w:val="TXT18ptBLp2A"/>
              <w:spacing w:after="2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50EE4">
              <w:rPr>
                <w:rFonts w:cs="HelveticaNeueLTW1G-Roman"/>
                <w:szCs w:val="18"/>
                <w:lang w:val="en-IN"/>
              </w:rPr>
              <w:t>How-to Book T3</w:t>
            </w:r>
            <w:r>
              <w:rPr>
                <w:rFonts w:cs="HelveticaNeueLTW1G-Roman"/>
                <w:szCs w:val="18"/>
                <w:lang w:val="en-IN"/>
              </w:rPr>
              <w:t>41</w:t>
            </w:r>
          </w:p>
          <w:p w14:paraId="55FCAAAE" w14:textId="77777777" w:rsidR="00145E73" w:rsidRDefault="00145E73" w:rsidP="007667DC">
            <w:pPr>
              <w:pStyle w:val="TXT18ptBLp2A"/>
              <w:spacing w:after="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952E98">
              <w:rPr>
                <w:rFonts w:cs="HelveticaNeueLTW1G-Roman"/>
                <w:szCs w:val="18"/>
                <w:lang w:val="en-IN"/>
              </w:rPr>
              <w:t>T3</w:t>
            </w:r>
            <w:r>
              <w:rPr>
                <w:rFonts w:cs="HelveticaNeueLTW1G-Roman"/>
                <w:szCs w:val="18"/>
                <w:lang w:val="en-IN"/>
              </w:rPr>
              <w:t>38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92CB26C" w14:textId="77777777" w:rsidR="00145E73" w:rsidRPr="004448BC" w:rsidRDefault="00145E73" w:rsidP="007667D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2C5B194" w14:textId="77777777" w:rsidR="00145E73" w:rsidRPr="004448BC" w:rsidRDefault="00145E73" w:rsidP="007667DC">
            <w:pPr>
              <w:pStyle w:val="TXT19ptbld"/>
            </w:pPr>
            <w:r w:rsidRPr="004448BC">
              <w:t>MINILESSON</w:t>
            </w:r>
          </w:p>
          <w:p w14:paraId="153A342A" w14:textId="77777777" w:rsidR="00145E73" w:rsidRPr="009F327D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11C2">
              <w:rPr>
                <w:rFonts w:cs="HelveticaNeueLTW1G-Roman"/>
                <w:szCs w:val="18"/>
                <w:lang w:val="en-IN"/>
              </w:rPr>
              <w:t xml:space="preserve">How-to Book </w:t>
            </w:r>
            <w:r w:rsidRPr="00A31981">
              <w:rPr>
                <w:rFonts w:cs="HelveticaNeueLTW1G-Roman"/>
                <w:szCs w:val="18"/>
                <w:lang w:val="en-IN"/>
              </w:rPr>
              <w:t>T344–T345</w:t>
            </w:r>
          </w:p>
          <w:p w14:paraId="74EFE7FA" w14:textId="77777777" w:rsidR="00145E73" w:rsidRPr="009F327D" w:rsidRDefault="00145E73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A31981">
              <w:rPr>
                <w:rFonts w:cs="HelveticaNeueLTW1G-Roman"/>
                <w:szCs w:val="18"/>
                <w:lang w:val="en-IN"/>
              </w:rPr>
              <w:t>Explore Instructions</w:t>
            </w:r>
          </w:p>
          <w:p w14:paraId="32A34EEB" w14:textId="77777777" w:rsidR="00145E73" w:rsidRPr="009F327D" w:rsidRDefault="00145E73" w:rsidP="007667DC">
            <w:pPr>
              <w:pStyle w:val="TXT18ptBL1p6A"/>
              <w:spacing w:after="80"/>
              <w:ind w:left="391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Share Back</w:t>
            </w:r>
          </w:p>
          <w:p w14:paraId="3E1752D4" w14:textId="77777777" w:rsidR="00145E73" w:rsidRPr="004448BC" w:rsidRDefault="00145E73" w:rsidP="007667DC">
            <w:pPr>
              <w:pStyle w:val="TXT19ptbld"/>
            </w:pPr>
            <w:r w:rsidRPr="004448BC">
              <w:t>INDEPENDENT WRITING</w:t>
            </w:r>
          </w:p>
          <w:p w14:paraId="1FD17778" w14:textId="77777777" w:rsidR="00145E73" w:rsidRPr="009F327D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11C2">
              <w:rPr>
                <w:rFonts w:cs="HelveticaNeueLTW1G-Roman"/>
                <w:szCs w:val="18"/>
                <w:lang w:val="en-IN"/>
              </w:rPr>
              <w:t xml:space="preserve">How-to Book </w:t>
            </w:r>
            <w:r w:rsidRPr="00A31981">
              <w:rPr>
                <w:rFonts w:cs="HelveticaNeueLTW1G-Roman"/>
                <w:szCs w:val="18"/>
                <w:lang w:val="en-IN"/>
              </w:rPr>
              <w:t>T345</w:t>
            </w:r>
          </w:p>
          <w:p w14:paraId="41E0F203" w14:textId="77777777" w:rsidR="00145E73" w:rsidRDefault="00145E73" w:rsidP="007667DC">
            <w:pPr>
              <w:pStyle w:val="TXT18ptBLp2A"/>
              <w:spacing w:after="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Conferences </w:t>
            </w:r>
            <w:r w:rsidRPr="00B33EA0">
              <w:t>T3</w:t>
            </w:r>
            <w:r>
              <w:t>38</w:t>
            </w:r>
          </w:p>
        </w:tc>
      </w:tr>
      <w:tr w:rsidR="00145E73" w14:paraId="54DCBF3F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2D1776B" w14:textId="77777777" w:rsidR="00145E73" w:rsidRDefault="00145E73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8DF1384" w14:textId="77777777" w:rsidR="00145E73" w:rsidRPr="00104EFC" w:rsidRDefault="00145E73" w:rsidP="007667D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0FCB261" w14:textId="77777777" w:rsidR="00145E73" w:rsidRPr="003547CE" w:rsidRDefault="00145E73" w:rsidP="007667DC">
            <w:pPr>
              <w:pStyle w:val="TXT18ptR"/>
              <w:ind w:right="851"/>
            </w:pPr>
            <w:r w:rsidRPr="003547CE">
              <w:rPr>
                <w:noProof/>
              </w:rPr>
              <w:drawing>
                <wp:anchor distT="0" distB="0" distL="114300" distR="114300" simplePos="0" relativeHeight="252005376" behindDoc="0" locked="0" layoutInCell="1" allowOverlap="1" wp14:anchorId="0280E56C" wp14:editId="25EE0C4B">
                  <wp:simplePos x="0" y="0"/>
                  <wp:positionH relativeFrom="column">
                    <wp:posOffset>1551437</wp:posOffset>
                  </wp:positionH>
                  <wp:positionV relativeFrom="paragraph">
                    <wp:posOffset>3851</wp:posOffset>
                  </wp:positionV>
                  <wp:extent cx="236269" cy="190005"/>
                  <wp:effectExtent l="19050" t="0" r="0" b="0"/>
                  <wp:wrapNone/>
                  <wp:docPr id="517" name="Picture 517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953FDCB" w14:textId="77777777" w:rsidR="00145E73" w:rsidRPr="00104EFC" w:rsidRDefault="00145E73" w:rsidP="007667DC">
            <w:pPr>
              <w:pStyle w:val="TXT18ptBLp2A"/>
              <w:spacing w:after="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 w:rsidRPr="00A31981">
              <w:t xml:space="preserve">Spell Long </w:t>
            </w:r>
            <w:proofErr w:type="spellStart"/>
            <w:r w:rsidRPr="00A31981">
              <w:rPr>
                <w:i/>
              </w:rPr>
              <w:t>i</w:t>
            </w:r>
            <w:proofErr w:type="spellEnd"/>
            <w:r w:rsidRPr="00A31981">
              <w:t xml:space="preserve"> Words T342</w:t>
            </w:r>
          </w:p>
          <w:p w14:paraId="463C2452" w14:textId="77777777" w:rsidR="00145E73" w:rsidRDefault="00145E73" w:rsidP="007667DC">
            <w:pPr>
              <w:pStyle w:val="TXT18ptBL1p6A"/>
              <w:spacing w:after="40"/>
              <w:ind w:left="39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85A6B98" wp14:editId="7FDE8899">
                  <wp:extent cx="229820" cy="186449"/>
                  <wp:effectExtent l="0" t="0" r="0" b="0"/>
                  <wp:docPr id="518" name="Picture 51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201892">
              <w:rPr>
                <w:b/>
              </w:rPr>
              <w:t>Assess Prior Knowledge</w:t>
            </w:r>
            <w:r w:rsidRPr="00CE71DB">
              <w:t xml:space="preserve"> </w:t>
            </w:r>
            <w:r w:rsidRPr="003011C2">
              <w:t>T3</w:t>
            </w:r>
            <w:r>
              <w:t>42</w:t>
            </w:r>
          </w:p>
          <w:p w14:paraId="0C4A33E3" w14:textId="77777777" w:rsidR="00145E73" w:rsidRDefault="00145E73" w:rsidP="007667DC">
            <w:pPr>
              <w:pStyle w:val="TXT18ptR"/>
              <w:ind w:right="397"/>
            </w:pPr>
            <w:r>
              <w:rPr>
                <w:noProof/>
              </w:rPr>
              <w:drawing>
                <wp:anchor distT="0" distB="0" distL="114300" distR="114300" simplePos="0" relativeHeight="252006400" behindDoc="0" locked="0" layoutInCell="1" allowOverlap="1" wp14:anchorId="172B4261" wp14:editId="719E532F">
                  <wp:simplePos x="0" y="0"/>
                  <wp:positionH relativeFrom="column">
                    <wp:posOffset>1854257</wp:posOffset>
                  </wp:positionH>
                  <wp:positionV relativeFrom="paragraph">
                    <wp:posOffset>10663</wp:posOffset>
                  </wp:positionV>
                  <wp:extent cx="236270" cy="190005"/>
                  <wp:effectExtent l="19050" t="0" r="0" b="0"/>
                  <wp:wrapNone/>
                  <wp:docPr id="519" name="Picture 519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15B533A1" w14:textId="77777777" w:rsidR="00145E73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</w:t>
            </w:r>
            <w:r w:rsidRPr="00952E98">
              <w:t xml:space="preserve">&amp; Conventions: </w:t>
            </w:r>
            <w:r>
              <w:t xml:space="preserve">Spiral Review: </w:t>
            </w:r>
            <w:r w:rsidRPr="00A31981">
              <w:t>Adverbs T343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38A68C0" w14:textId="77777777" w:rsidR="00145E73" w:rsidRPr="00104EFC" w:rsidRDefault="00145E73" w:rsidP="007667D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4FE16F9B" w14:textId="77777777" w:rsidR="00145E73" w:rsidRPr="00104EFC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1981">
              <w:t xml:space="preserve">Spelling: Teach Spell Long </w:t>
            </w:r>
            <w:proofErr w:type="spellStart"/>
            <w:r w:rsidRPr="00A31981">
              <w:rPr>
                <w:i/>
              </w:rPr>
              <w:t>i</w:t>
            </w:r>
            <w:proofErr w:type="spellEnd"/>
            <w:r w:rsidRPr="00A31981">
              <w:t xml:space="preserve"> Words T346</w:t>
            </w:r>
          </w:p>
          <w:p w14:paraId="16836FB1" w14:textId="77777777" w:rsidR="00145E73" w:rsidRDefault="00145E73" w:rsidP="007667DC">
            <w:pPr>
              <w:pStyle w:val="TXT18ptR"/>
              <w:ind w:left="625" w:right="85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003328" behindDoc="0" locked="0" layoutInCell="1" allowOverlap="1" wp14:anchorId="61EA2B02" wp14:editId="6F80CC28">
                  <wp:simplePos x="0" y="0"/>
                  <wp:positionH relativeFrom="column">
                    <wp:posOffset>1441375</wp:posOffset>
                  </wp:positionH>
                  <wp:positionV relativeFrom="paragraph">
                    <wp:posOffset>3323</wp:posOffset>
                  </wp:positionV>
                  <wp:extent cx="236270" cy="190006"/>
                  <wp:effectExtent l="19050" t="0" r="0" b="0"/>
                  <wp:wrapNone/>
                  <wp:docPr id="520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4B609FBC" w14:textId="77777777" w:rsidR="00145E73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Language </w:t>
            </w:r>
            <w:r w:rsidRPr="00EE6701">
              <w:t xml:space="preserve">&amp; Conventions: </w:t>
            </w:r>
            <w:r>
              <w:t xml:space="preserve">Oral </w:t>
            </w:r>
            <w:r>
              <w:br/>
              <w:t xml:space="preserve">Language: </w:t>
            </w:r>
            <w:r w:rsidRPr="00A31981">
              <w:t>Transitions and Conjunctions T347</w:t>
            </w:r>
          </w:p>
        </w:tc>
      </w:tr>
    </w:tbl>
    <w:p w14:paraId="33A1A675" w14:textId="77777777" w:rsidR="00145E73" w:rsidRDefault="00145E73" w:rsidP="00804A87">
      <w:pPr>
        <w:pStyle w:val="TXT19pt"/>
        <w:sectPr w:rsidR="00145E73" w:rsidSect="007667DC">
          <w:headerReference w:type="default" r:id="rId134"/>
          <w:footerReference w:type="default" r:id="rId135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5B7BB6C9" w14:textId="77777777" w:rsidR="00145E73" w:rsidRDefault="00FF5D40" w:rsidP="001B69D2">
      <w:pPr>
        <w:pStyle w:val="TXT19pt"/>
      </w:pPr>
      <w:r>
        <w:rPr>
          <w:noProof/>
        </w:rPr>
        <w:lastRenderedPageBreak/>
        <w:pict w14:anchorId="3B2511F8">
          <v:shape id="_x0000_s1276" type="#_x0000_t202" style="position:absolute;margin-left:86.8pt;margin-top:7pt;width:98.7pt;height:24.5pt;z-index:25200230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2F48DF35" w14:textId="77777777" w:rsidR="00BA06DF" w:rsidRDefault="00BA06DF" w:rsidP="007667DC">
                  <w:pPr>
                    <w:pStyle w:val="TXT17pt"/>
                  </w:pPr>
                  <w:r>
                    <w:t>RI.1.5, RF.1.3, W.1.2,</w:t>
                  </w:r>
                </w:p>
                <w:p w14:paraId="19A7B8D1" w14:textId="77777777" w:rsidR="00BA06DF" w:rsidRPr="00555B6C" w:rsidRDefault="00BA06DF" w:rsidP="007667DC">
                  <w:pPr>
                    <w:pStyle w:val="TXT17pt"/>
                  </w:pPr>
                  <w:r>
                    <w:t>SL.1.1, L.1.1.g</w:t>
                  </w:r>
                </w:p>
              </w:txbxContent>
            </v:textbox>
          </v:shape>
        </w:pict>
      </w:r>
      <w:r>
        <w:rPr>
          <w:noProof/>
        </w:rPr>
        <w:pict w14:anchorId="182F1F41">
          <v:shape id="_x0000_s1274" type="#_x0000_t202" style="position:absolute;margin-left:267.4pt;margin-top:7pt;width:93.1pt;height:24.5pt;z-index:25200025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43879CC5" w14:textId="77777777" w:rsidR="00BA06DF" w:rsidRPr="00D26F4E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D26F4E">
                    <w:rPr>
                      <w:b/>
                      <w:sz w:val="14"/>
                      <w:szCs w:val="14"/>
                    </w:rPr>
                    <w:t>RI.1.1, RF.1.3, W.1.2,</w:t>
                  </w:r>
                </w:p>
                <w:p w14:paraId="4496087C" w14:textId="77777777" w:rsidR="00BA06DF" w:rsidRPr="00D26F4E" w:rsidRDefault="00BA06DF" w:rsidP="007667DC">
                  <w:r w:rsidRPr="00D26F4E">
                    <w:rPr>
                      <w:b/>
                      <w:sz w:val="14"/>
                      <w:szCs w:val="14"/>
                    </w:rPr>
                    <w:t>SL.1.1, L.1.1.g</w:t>
                  </w:r>
                </w:p>
              </w:txbxContent>
            </v:textbox>
          </v:shape>
        </w:pict>
      </w:r>
      <w:r>
        <w:rPr>
          <w:noProof/>
        </w:rPr>
        <w:pict w14:anchorId="62CEB104">
          <v:shape id="_x0000_s1275" type="#_x0000_t202" style="position:absolute;margin-left:448pt;margin-top:7.7pt;width:93.1pt;height:24.5pt;z-index:25200128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33ED27CC" w14:textId="77777777" w:rsidR="00BA06DF" w:rsidRPr="00F65CFD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F65CFD">
                    <w:rPr>
                      <w:b/>
                      <w:sz w:val="14"/>
                      <w:szCs w:val="14"/>
                    </w:rPr>
                    <w:t>RI.1.1, RF.1.3, W.1.2,</w:t>
                  </w:r>
                </w:p>
                <w:p w14:paraId="2C1C7CBA" w14:textId="77777777" w:rsidR="00BA06DF" w:rsidRPr="00F65CFD" w:rsidRDefault="00BA06DF" w:rsidP="007667DC">
                  <w:r w:rsidRPr="00F65CFD">
                    <w:rPr>
                      <w:b/>
                      <w:sz w:val="14"/>
                      <w:szCs w:val="14"/>
                    </w:rPr>
                    <w:t>SL.1.5, L.1.2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145E73" w14:paraId="596865F0" w14:textId="77777777" w:rsidTr="007667DC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4202685" w14:textId="77777777" w:rsidR="00145E73" w:rsidRPr="00D644B3" w:rsidRDefault="00145E73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50728C90" w14:textId="77777777" w:rsidR="00145E73" w:rsidRPr="00C00CC2" w:rsidRDefault="00145E73" w:rsidP="007667D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55875EC1" w14:textId="77777777" w:rsidR="00145E73" w:rsidRPr="00022E45" w:rsidRDefault="00145E73" w:rsidP="007667DC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454B0846" w14:textId="77777777" w:rsidR="00145E73" w:rsidRPr="009F327D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D26F4E">
              <w:rPr>
                <w:rFonts w:cs="HelveticaNeueLTW1G-Roman"/>
                <w:szCs w:val="18"/>
                <w:lang w:val="en-IN"/>
              </w:rPr>
              <w:t>T108–T109</w:t>
            </w:r>
          </w:p>
          <w:p w14:paraId="6A89506D" w14:textId="77777777" w:rsidR="00145E73" w:rsidRPr="00950B0C" w:rsidRDefault="00145E73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1E4B5E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>
              <w:rPr>
                <w:rFonts w:cs="HelveticaNeueLTW1G-Roman"/>
                <w:szCs w:val="18"/>
                <w:lang w:val="en-IN"/>
              </w:rPr>
              <w:t xml:space="preserve">Segment and </w:t>
            </w:r>
            <w:r w:rsidRPr="00D26F4E">
              <w:rPr>
                <w:rFonts w:cs="HelveticaNeueLTW1G-Roman"/>
                <w:szCs w:val="18"/>
                <w:lang w:val="en-IN"/>
              </w:rPr>
              <w:t>Blend Phonemes</w:t>
            </w:r>
          </w:p>
          <w:p w14:paraId="30DF4E20" w14:textId="77777777" w:rsidR="00145E73" w:rsidRPr="00D26F4E" w:rsidRDefault="00145E73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50B0C">
              <w:rPr>
                <w:color w:val="808080" w:themeColor="background1" w:themeShade="80"/>
              </w:rPr>
              <w:t>»</w:t>
            </w:r>
            <w:r w:rsidRPr="00950B0C">
              <w:rPr>
                <w:color w:val="808080" w:themeColor="background1" w:themeShade="80"/>
              </w:rP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D26F4E">
              <w:rPr>
                <w:rFonts w:cs="HelveticaNeueLTW1G-Roman"/>
                <w:szCs w:val="18"/>
                <w:lang w:val="en-IN"/>
              </w:rPr>
              <w:t>Decode Words with Suf</w:t>
            </w:r>
            <w:r>
              <w:rPr>
                <w:rFonts w:cs="HelveticaNeueLTW1G-Roman"/>
                <w:szCs w:val="18"/>
                <w:lang w:val="en-IN"/>
              </w:rPr>
              <w:t xml:space="preserve">fixes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D26F4E">
              <w:rPr>
                <w:rFonts w:cs="HelveticaNeueLTW1G-Roman"/>
                <w:i/>
                <w:szCs w:val="18"/>
                <w:lang w:val="en-IN"/>
              </w:rPr>
              <w:t>-er, -or</w:t>
            </w:r>
          </w:p>
          <w:p w14:paraId="01C4E404" w14:textId="77777777" w:rsidR="00145E73" w:rsidRPr="009F327D" w:rsidRDefault="00145E73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796C1E61" w14:textId="77777777" w:rsidR="00145E73" w:rsidRDefault="00145E73" w:rsidP="007667DC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43D66088" w14:textId="77777777" w:rsidR="00145E73" w:rsidRPr="00022E45" w:rsidRDefault="00145E73" w:rsidP="007667DC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1242248A" w14:textId="77777777" w:rsidR="00145E73" w:rsidRPr="009F327D" w:rsidRDefault="00145E73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E4B5E">
              <w:rPr>
                <w:rFonts w:cs="HelveticaNeueLTW1G-Roman"/>
                <w:szCs w:val="18"/>
                <w:lang w:val="en-IN"/>
              </w:rPr>
              <w:t xml:space="preserve">Use Text </w:t>
            </w:r>
            <w:r w:rsidRPr="00C32442">
              <w:rPr>
                <w:rFonts w:cs="HelveticaNeueLTW1G-Roman"/>
                <w:szCs w:val="18"/>
                <w:lang w:val="en-IN"/>
              </w:rPr>
              <w:t>Features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D26F4E">
              <w:rPr>
                <w:rFonts w:cs="HelveticaNeueLTW1G-Roman"/>
                <w:szCs w:val="18"/>
                <w:lang w:val="en-IN"/>
              </w:rPr>
              <w:t>T110–T111</w:t>
            </w:r>
          </w:p>
          <w:p w14:paraId="0E808187" w14:textId="77777777" w:rsidR="00145E73" w:rsidRDefault="00145E73" w:rsidP="007667DC">
            <w:pPr>
              <w:pStyle w:val="TXT18ptBLp2A"/>
              <w:rPr>
                <w:rFonts w:cs="HelveticaNeueLTW1G-It"/>
                <w:i/>
                <w:iCs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D26F4E">
              <w:rPr>
                <w:rFonts w:cs="HelveticaNeueLTW1G-It"/>
                <w:i/>
                <w:iCs/>
                <w:szCs w:val="18"/>
                <w:lang w:val="en-IN"/>
              </w:rPr>
              <w:t>Seasons Around the World</w:t>
            </w:r>
          </w:p>
          <w:p w14:paraId="72F5BEC7" w14:textId="77777777" w:rsidR="00145E73" w:rsidRPr="00950B0C" w:rsidRDefault="00145E73" w:rsidP="007667DC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E69CD55" wp14:editId="2BF6F86B">
                  <wp:extent cx="229820" cy="186449"/>
                  <wp:effectExtent l="0" t="0" r="0" b="0"/>
                  <wp:docPr id="521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EE6701">
              <w:t>T</w:t>
            </w:r>
            <w:r>
              <w:t>111</w:t>
            </w:r>
          </w:p>
          <w:p w14:paraId="58A4D4F9" w14:textId="77777777" w:rsidR="00145E73" w:rsidRPr="00580762" w:rsidRDefault="00145E73" w:rsidP="007667DC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68B37E3" w14:textId="77777777" w:rsidR="00145E73" w:rsidRPr="00D644B3" w:rsidRDefault="00145E73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65EBDABA" w14:textId="77777777" w:rsidR="00145E73" w:rsidRPr="00C00CC2" w:rsidRDefault="00145E73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432F48D" w14:textId="77777777" w:rsidR="00145E73" w:rsidRPr="00C00CC2" w:rsidRDefault="00145E73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51DC9D0A" w14:textId="77777777" w:rsidR="00145E73" w:rsidRPr="00A30581" w:rsidRDefault="00145E7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D26F4E">
              <w:rPr>
                <w:rFonts w:cs="HelveticaNeueLTW1G-Roman"/>
                <w:szCs w:val="18"/>
                <w:lang w:val="en-IN"/>
              </w:rPr>
              <w:t>T116–T117</w:t>
            </w:r>
          </w:p>
          <w:p w14:paraId="17815DFB" w14:textId="77777777" w:rsidR="00145E73" w:rsidRPr="0041492D" w:rsidRDefault="00145E73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41492D">
              <w:rPr>
                <w:rFonts w:cs="HelveticaNeueLTW1G-Roman"/>
                <w:szCs w:val="18"/>
                <w:lang w:val="en-IN"/>
              </w:rPr>
              <w:t>Phoni</w:t>
            </w:r>
            <w:r>
              <w:rPr>
                <w:rFonts w:cs="HelveticaNeueLTW1G-Roman"/>
                <w:szCs w:val="18"/>
                <w:lang w:val="en-IN"/>
              </w:rPr>
              <w:t xml:space="preserve">cs: Decode and Write Words with </w:t>
            </w:r>
            <w:r w:rsidRPr="00D26F4E">
              <w:rPr>
                <w:rFonts w:cs="HelveticaNeueLTW1G-Roman"/>
                <w:szCs w:val="18"/>
                <w:lang w:val="en-IN"/>
              </w:rPr>
              <w:t xml:space="preserve">Suffixes </w:t>
            </w:r>
            <w:r w:rsidRPr="00D26F4E">
              <w:rPr>
                <w:rFonts w:cs="HelveticaNeueLTW1G-Roman"/>
                <w:i/>
                <w:szCs w:val="18"/>
                <w:lang w:val="en-IN"/>
              </w:rPr>
              <w:t>-er, -or</w:t>
            </w:r>
          </w:p>
          <w:p w14:paraId="58FF1563" w14:textId="77777777" w:rsidR="00145E73" w:rsidRDefault="00145E73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CA4DFBD" wp14:editId="1C281859">
                  <wp:extent cx="229820" cy="186449"/>
                  <wp:effectExtent l="0" t="0" r="0" b="0"/>
                  <wp:docPr id="522" name="Picture 52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117</w:t>
            </w:r>
          </w:p>
          <w:p w14:paraId="4CE46170" w14:textId="77777777" w:rsidR="00145E73" w:rsidRPr="00D26F4E" w:rsidRDefault="00145E73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A30581">
              <w:rPr>
                <w:color w:val="808080" w:themeColor="background1" w:themeShade="80"/>
              </w:rPr>
              <w:t>»</w:t>
            </w:r>
            <w:r w:rsidRPr="00A30581"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Decodable Story: </w:t>
            </w:r>
            <w:r w:rsidRPr="0041492D">
              <w:rPr>
                <w:rFonts w:cs="HelveticaNeueLTW1G-Roman"/>
                <w:szCs w:val="18"/>
                <w:lang w:val="en-IN"/>
              </w:rPr>
              <w:t xml:space="preserve">Read </w:t>
            </w:r>
            <w:r w:rsidRPr="00D26F4E">
              <w:rPr>
                <w:rFonts w:cs="HelveticaNeueLTW1G-Roman"/>
                <w:i/>
                <w:szCs w:val="18"/>
                <w:lang w:val="en-IN"/>
              </w:rPr>
              <w:t>The Sailor</w:t>
            </w:r>
            <w:r>
              <w:rPr>
                <w:rFonts w:cs="HelveticaNeueLTW1G-Roman"/>
                <w:i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i/>
                <w:szCs w:val="18"/>
                <w:lang w:val="en-IN"/>
              </w:rPr>
              <w:br/>
            </w:r>
            <w:r w:rsidRPr="00D26F4E">
              <w:rPr>
                <w:rFonts w:cs="HelveticaNeueLTW1G-Roman"/>
                <w:szCs w:val="18"/>
                <w:lang w:val="en-IN"/>
              </w:rPr>
              <w:t>T118–T119</w:t>
            </w:r>
          </w:p>
          <w:p w14:paraId="707AE3CB" w14:textId="77777777" w:rsidR="00145E73" w:rsidRPr="00A30581" w:rsidRDefault="00145E73" w:rsidP="007667DC">
            <w:pPr>
              <w:pStyle w:val="TXT18ptBL1p2A"/>
            </w:pPr>
          </w:p>
          <w:p w14:paraId="3581E858" w14:textId="77777777" w:rsidR="00145E73" w:rsidRPr="00C00CC2" w:rsidRDefault="00145E73" w:rsidP="007667DC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53BB4CB6" w14:textId="77777777" w:rsidR="00145E73" w:rsidRDefault="00145E73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>
              <w:rPr>
                <w:rFonts w:cs="HelveticaNeueLTW1G-Roman"/>
                <w:szCs w:val="18"/>
                <w:lang w:val="en-IN"/>
              </w:rPr>
              <w:t xml:space="preserve">Correct and Confirm Predictions </w:t>
            </w:r>
            <w:r w:rsidRPr="00D26F4E">
              <w:rPr>
                <w:rFonts w:cs="HelveticaNeueLTW1G-Roman"/>
                <w:szCs w:val="18"/>
                <w:lang w:val="en-IN"/>
              </w:rPr>
              <w:t>T120–T121</w:t>
            </w:r>
          </w:p>
          <w:p w14:paraId="537ACCAA" w14:textId="77777777" w:rsidR="00145E73" w:rsidRPr="004B151B" w:rsidRDefault="00145E73" w:rsidP="007667DC">
            <w:pPr>
              <w:pStyle w:val="TXT18ptBLp2A"/>
              <w:rPr>
                <w:i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  <w:t xml:space="preserve">Close Read: </w:t>
            </w:r>
            <w:r w:rsidRPr="00D26F4E">
              <w:rPr>
                <w:i/>
              </w:rPr>
              <w:t>Seasons Around the World</w:t>
            </w:r>
          </w:p>
          <w:p w14:paraId="290A7AD6" w14:textId="77777777" w:rsidR="00145E73" w:rsidRDefault="00145E73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93ADB22" wp14:editId="71F58828">
                  <wp:extent cx="229820" cy="186449"/>
                  <wp:effectExtent l="0" t="0" r="0" b="0"/>
                  <wp:docPr id="523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121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2173EDC" w14:textId="77777777" w:rsidR="00145E73" w:rsidRPr="00D644B3" w:rsidRDefault="00145E73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20D32C9B" w14:textId="77777777" w:rsidR="00145E73" w:rsidRPr="00C00CC2" w:rsidRDefault="00145E73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062F000" w14:textId="77777777" w:rsidR="00145E73" w:rsidRPr="00C00CC2" w:rsidRDefault="00145E73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4E9E2AF5" w14:textId="77777777" w:rsidR="00145E73" w:rsidRDefault="00145E7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F65CFD">
              <w:t>T126–T127</w:t>
            </w:r>
          </w:p>
          <w:p w14:paraId="24E2D59E" w14:textId="77777777" w:rsidR="00145E73" w:rsidRDefault="00145E73" w:rsidP="007667D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00E2B">
              <w:t>Phonological Awareness:</w:t>
            </w:r>
            <w:r>
              <w:t xml:space="preserve"> Segment and Blend Phonemes</w:t>
            </w:r>
          </w:p>
          <w:p w14:paraId="2D29D55B" w14:textId="77777777" w:rsidR="00145E73" w:rsidRDefault="00145E73" w:rsidP="007667D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 xml:space="preserve">Phonics: Spiral Review: Long </w:t>
            </w:r>
            <w:r w:rsidRPr="00F65CFD">
              <w:rPr>
                <w:i/>
              </w:rPr>
              <w:t>o</w:t>
            </w:r>
            <w:r>
              <w:t xml:space="preserve"> Spelled </w:t>
            </w:r>
            <w:proofErr w:type="spellStart"/>
            <w:r w:rsidRPr="00F65CFD">
              <w:rPr>
                <w:i/>
              </w:rPr>
              <w:t>oa</w:t>
            </w:r>
            <w:proofErr w:type="spellEnd"/>
            <w:r w:rsidRPr="00F65CFD">
              <w:rPr>
                <w:i/>
              </w:rPr>
              <w:t xml:space="preserve">, </w:t>
            </w:r>
            <w:proofErr w:type="spellStart"/>
            <w:r w:rsidRPr="00F65CFD">
              <w:rPr>
                <w:i/>
              </w:rPr>
              <w:t>ow</w:t>
            </w:r>
            <w:proofErr w:type="spellEnd"/>
            <w:r w:rsidRPr="00F65CFD">
              <w:rPr>
                <w:i/>
              </w:rPr>
              <w:t xml:space="preserve">, </w:t>
            </w:r>
            <w:proofErr w:type="spellStart"/>
            <w:r w:rsidRPr="00F65CFD">
              <w:rPr>
                <w:i/>
              </w:rPr>
              <w:t>oe</w:t>
            </w:r>
            <w:proofErr w:type="spellEnd"/>
            <w:r>
              <w:t>; Three-Letter Consonant Blends</w:t>
            </w:r>
          </w:p>
          <w:p w14:paraId="38EADE6C" w14:textId="77777777" w:rsidR="00145E73" w:rsidRDefault="00145E73" w:rsidP="007667D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High-Frequency Words</w:t>
            </w:r>
          </w:p>
          <w:p w14:paraId="2563B153" w14:textId="77777777" w:rsidR="00145E73" w:rsidRDefault="00145E73" w:rsidP="007667DC">
            <w:pPr>
              <w:pStyle w:val="TXT18ptBL1p2A"/>
            </w:pPr>
          </w:p>
          <w:p w14:paraId="7C9679B1" w14:textId="77777777" w:rsidR="00145E73" w:rsidRPr="00300E2B" w:rsidRDefault="00145E73" w:rsidP="007667DC">
            <w:pPr>
              <w:widowControl/>
              <w:ind w:left="57"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33C77283" w14:textId="77777777" w:rsidR="00145E73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F65CFD">
              <w:t>T128–T129</w:t>
            </w:r>
          </w:p>
          <w:p w14:paraId="0580E522" w14:textId="77777777" w:rsidR="00145E73" w:rsidRDefault="00145E73" w:rsidP="007667DC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F65CFD">
              <w:t>Write to Sources</w:t>
            </w:r>
          </w:p>
          <w:p w14:paraId="3CE2FF27" w14:textId="77777777" w:rsidR="00145E73" w:rsidRDefault="00145E73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3755A71" wp14:editId="781BA140">
                  <wp:extent cx="229820" cy="186449"/>
                  <wp:effectExtent l="0" t="0" r="0" b="0"/>
                  <wp:docPr id="524" name="Picture 52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129</w:t>
            </w:r>
          </w:p>
          <w:p w14:paraId="6B633EAD" w14:textId="77777777" w:rsidR="00145E73" w:rsidRDefault="00145E73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145E73" w14:paraId="36CB6AEE" w14:textId="77777777" w:rsidTr="007667DC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51B8208" w14:textId="77777777" w:rsidR="00145E73" w:rsidRPr="00EB7B24" w:rsidRDefault="00145E73" w:rsidP="007667D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B581837" w14:textId="77777777" w:rsidR="00145E73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 w:rsidRPr="009F327D">
              <w:t xml:space="preserve"> </w:t>
            </w:r>
            <w:r>
              <w:br/>
            </w:r>
            <w:r w:rsidRPr="00D26F4E">
              <w:t>Graphic Features T112–T113</w:t>
            </w:r>
          </w:p>
          <w:p w14:paraId="5DA5CF5E" w14:textId="77777777" w:rsidR="00145E73" w:rsidRPr="00EE6701" w:rsidRDefault="00145E73" w:rsidP="007667DC">
            <w:pPr>
              <w:pStyle w:val="TXT18ptBLp2A"/>
              <w:spacing w:after="2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D26F4E">
              <w:rPr>
                <w:rFonts w:cs="HelveticaNeueLTW1G-Roman"/>
                <w:szCs w:val="18"/>
                <w:lang w:val="en-IN"/>
              </w:rPr>
              <w:t>Numerals 7 and 8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D26F4E">
              <w:rPr>
                <w:rFonts w:cs="HelveticaNeueLTW1G-Roman"/>
                <w:szCs w:val="18"/>
                <w:lang w:val="en-IN"/>
              </w:rPr>
              <w:t>T112–T113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D113DBD" w14:textId="77777777" w:rsidR="00145E73" w:rsidRDefault="00145E73" w:rsidP="007667DC">
            <w:pPr>
              <w:pStyle w:val="H310pt"/>
            </w:pPr>
            <w:r>
              <w:t xml:space="preserve"> </w:t>
            </w:r>
          </w:p>
          <w:p w14:paraId="597A4769" w14:textId="77777777" w:rsidR="00145E73" w:rsidRDefault="00145E73" w:rsidP="00267D4F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312797C" w14:textId="77777777" w:rsidR="00145E73" w:rsidRDefault="00145E73" w:rsidP="003401DF">
            <w:pPr>
              <w:pStyle w:val="TXT18ptBLp2A"/>
            </w:pPr>
          </w:p>
        </w:tc>
      </w:tr>
      <w:tr w:rsidR="00145E73" w14:paraId="7A01BA8A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4D200FB" w14:textId="77777777" w:rsidR="00145E73" w:rsidRPr="00FD420B" w:rsidRDefault="00145E73" w:rsidP="007667D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77C72D3" w14:textId="77777777" w:rsidR="00145E73" w:rsidRPr="00FD420B" w:rsidRDefault="00145E73" w:rsidP="007667DC">
            <w:pPr>
              <w:pStyle w:val="TXT19ptbld"/>
            </w:pPr>
            <w:r w:rsidRPr="00FD420B">
              <w:t>TEACHER-LED OPTIONS</w:t>
            </w:r>
          </w:p>
          <w:p w14:paraId="7C4DFA17" w14:textId="77777777" w:rsidR="00145E73" w:rsidRPr="009F327D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Guided Reading/Leveled Readers </w:t>
            </w:r>
            <w:r w:rsidRPr="00D26F4E">
              <w:t>T115</w:t>
            </w:r>
          </w:p>
          <w:p w14:paraId="568044DB" w14:textId="77777777" w:rsidR="00145E73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Strategy and Intervention Activities </w:t>
            </w:r>
            <w:r w:rsidRPr="0041492D">
              <w:t>T</w:t>
            </w:r>
            <w:r w:rsidRPr="00D26F4E">
              <w:t>114</w:t>
            </w:r>
          </w:p>
          <w:p w14:paraId="11DE732F" w14:textId="77777777" w:rsidR="00145E73" w:rsidRPr="009F327D" w:rsidRDefault="00145E73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E6701">
              <w:t>Fluency T</w:t>
            </w:r>
            <w:r>
              <w:t>114</w:t>
            </w:r>
            <w:r w:rsidRPr="00EE6701">
              <w:t xml:space="preserve"> </w:t>
            </w:r>
            <w:r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EE6701">
              <w:t xml:space="preserve"> Conferring T</w:t>
            </w:r>
            <w:r>
              <w:t>115</w:t>
            </w:r>
          </w:p>
          <w:p w14:paraId="1DF57B96" w14:textId="77777777" w:rsidR="00145E73" w:rsidRPr="00950B0C" w:rsidRDefault="00145E73" w:rsidP="007667DC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t>ELL Targeted Support T</w:t>
            </w:r>
            <w:r>
              <w:t>114</w:t>
            </w:r>
          </w:p>
          <w:p w14:paraId="6D92F518" w14:textId="77777777" w:rsidR="00145E73" w:rsidRPr="00FD420B" w:rsidRDefault="00145E73" w:rsidP="007667DC">
            <w:pPr>
              <w:pStyle w:val="TXT19ptbld"/>
            </w:pPr>
            <w:r w:rsidRPr="00FD420B">
              <w:t>INDEPENDENT/COLLABORATIVE</w:t>
            </w:r>
          </w:p>
          <w:p w14:paraId="39D17E20" w14:textId="77777777" w:rsidR="00145E73" w:rsidRPr="009F327D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>Independent Reading T</w:t>
            </w:r>
            <w:r>
              <w:t>115</w:t>
            </w:r>
          </w:p>
          <w:p w14:paraId="34E05463" w14:textId="77777777" w:rsidR="00145E73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>Literacy Activities T</w:t>
            </w:r>
            <w:r>
              <w:t xml:space="preserve">115 </w:t>
            </w:r>
          </w:p>
          <w:p w14:paraId="1D122DBD" w14:textId="77777777" w:rsidR="00145E73" w:rsidRPr="009F327D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27FAE">
              <w:t>Partner Reading T</w:t>
            </w:r>
            <w:r>
              <w:t>115</w:t>
            </w:r>
          </w:p>
          <w:p w14:paraId="5D7161FB" w14:textId="77777777" w:rsidR="00145E73" w:rsidRDefault="00145E73" w:rsidP="007667DC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1C8CE78" w14:textId="77777777" w:rsidR="00145E73" w:rsidRPr="00FD420B" w:rsidRDefault="00145E73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6FA5CE32" w14:textId="77777777" w:rsidR="00145E73" w:rsidRPr="00FD420B" w:rsidRDefault="00145E73" w:rsidP="00941749">
            <w:pPr>
              <w:pStyle w:val="TXT19ptbld"/>
            </w:pPr>
            <w:r w:rsidRPr="00FD420B">
              <w:t>TEACHER-LED OPTIONS</w:t>
            </w:r>
          </w:p>
          <w:p w14:paraId="46E456FD" w14:textId="77777777" w:rsidR="00145E73" w:rsidRPr="00F60E5E" w:rsidRDefault="00145E73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</w:t>
            </w:r>
            <w:r w:rsidRPr="00F60E5E">
              <w:t xml:space="preserve">uided Reading/Leveled Readers </w:t>
            </w:r>
            <w:r w:rsidRPr="000C1097">
              <w:t>T</w:t>
            </w:r>
            <w:r>
              <w:t>125</w:t>
            </w:r>
          </w:p>
          <w:p w14:paraId="40EA0772" w14:textId="77777777" w:rsidR="00145E73" w:rsidRPr="00F60E5E" w:rsidRDefault="00145E73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Strategy and Intervention Activities </w:t>
            </w:r>
            <w:r w:rsidRPr="00D26F4E">
              <w:t>T122, T124</w:t>
            </w:r>
          </w:p>
          <w:p w14:paraId="6D2C6A97" w14:textId="77777777" w:rsidR="00145E73" w:rsidRPr="00F60E5E" w:rsidRDefault="00145E73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>Fluency T</w:t>
            </w:r>
            <w:r>
              <w:t xml:space="preserve">124 </w:t>
            </w:r>
            <w:r w:rsidRPr="00E27FAE"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E27FAE">
              <w:t xml:space="preserve"> Conferring T</w:t>
            </w:r>
            <w:r>
              <w:t>125</w:t>
            </w:r>
          </w:p>
          <w:p w14:paraId="5C021C50" w14:textId="77777777" w:rsidR="00145E73" w:rsidRPr="00F60E5E" w:rsidRDefault="00145E73" w:rsidP="007667DC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0C1097">
              <w:t>T</w:t>
            </w:r>
            <w:r>
              <w:t>122</w:t>
            </w:r>
            <w:r w:rsidRPr="000C1097">
              <w:t>, T</w:t>
            </w:r>
            <w:r>
              <w:t>124</w:t>
            </w:r>
          </w:p>
          <w:p w14:paraId="580513D6" w14:textId="77777777" w:rsidR="00145E73" w:rsidRPr="00FD420B" w:rsidRDefault="00145E73" w:rsidP="00941749">
            <w:pPr>
              <w:pStyle w:val="TXT19ptbld"/>
            </w:pPr>
            <w:r w:rsidRPr="00FD420B">
              <w:t>INDEPENDENT/COLLABORATIVE</w:t>
            </w:r>
          </w:p>
          <w:p w14:paraId="55D6CC5C" w14:textId="77777777" w:rsidR="00145E73" w:rsidRPr="0001196E" w:rsidRDefault="00145E73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Word Work Activities and</w:t>
            </w:r>
            <w:r>
              <w:t xml:space="preserve"> </w:t>
            </w:r>
            <w:r w:rsidRPr="00A30581">
              <w:t xml:space="preserve">Decodable </w:t>
            </w:r>
            <w:r w:rsidRPr="00EB2A61">
              <w:t>Reader T</w:t>
            </w:r>
            <w:r>
              <w:t>123</w:t>
            </w:r>
          </w:p>
          <w:p w14:paraId="2C6ADA89" w14:textId="77777777" w:rsidR="00145E73" w:rsidRPr="0001196E" w:rsidRDefault="00145E73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Independent Reading T</w:t>
            </w:r>
            <w:r>
              <w:t>125</w:t>
            </w:r>
          </w:p>
          <w:p w14:paraId="1A4E8FF1" w14:textId="77777777" w:rsidR="00145E73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Literacy Activities T</w:t>
            </w:r>
            <w:r>
              <w:t>125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2F4BFAE" w14:textId="77777777" w:rsidR="00145E73" w:rsidRPr="00FD420B" w:rsidRDefault="00145E73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26A59B8" w14:textId="77777777" w:rsidR="00145E73" w:rsidRPr="00FD420B" w:rsidRDefault="00145E73" w:rsidP="00941749">
            <w:pPr>
              <w:pStyle w:val="TXT19ptbld"/>
            </w:pPr>
            <w:r w:rsidRPr="00FD420B">
              <w:t>TEACHER-LED OPTIONS</w:t>
            </w:r>
          </w:p>
          <w:p w14:paraId="1500A3B7" w14:textId="77777777" w:rsidR="00145E73" w:rsidRPr="00CC53CD" w:rsidRDefault="00145E73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300E2B">
              <w:t>T</w:t>
            </w:r>
            <w:r w:rsidRPr="00F65CFD">
              <w:t>131</w:t>
            </w:r>
          </w:p>
          <w:p w14:paraId="54955BFA" w14:textId="77777777" w:rsidR="00145E73" w:rsidRPr="00CC53CD" w:rsidRDefault="00145E73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Strategy, Intervention, and </w:t>
            </w:r>
            <w:r w:rsidRPr="00300E2B">
              <w:t>On-Level/</w:t>
            </w:r>
            <w:r>
              <w:br/>
            </w:r>
            <w:r w:rsidRPr="00CC53CD">
              <w:t xml:space="preserve">Advanced Activities </w:t>
            </w:r>
            <w:r w:rsidRPr="00300E2B">
              <w:t>T</w:t>
            </w:r>
            <w:r>
              <w:t>130</w:t>
            </w:r>
          </w:p>
          <w:p w14:paraId="00F65E04" w14:textId="77777777" w:rsidR="00145E73" w:rsidRPr="009E5D9B" w:rsidRDefault="00145E73" w:rsidP="007667DC">
            <w:pPr>
              <w:pStyle w:val="TXT18ptBLp6A"/>
              <w:spacing w:after="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300E2B">
              <w:t>T</w:t>
            </w:r>
            <w:r>
              <w:t>130</w:t>
            </w:r>
          </w:p>
          <w:p w14:paraId="06816AEA" w14:textId="77777777" w:rsidR="00145E73" w:rsidRPr="009E5D9B" w:rsidRDefault="00145E73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300E2B">
              <w:t>T</w:t>
            </w:r>
            <w:r>
              <w:t>131</w:t>
            </w:r>
          </w:p>
          <w:p w14:paraId="2DEF53F9" w14:textId="77777777" w:rsidR="00145E73" w:rsidRPr="00FD420B" w:rsidRDefault="00145E73" w:rsidP="00941749">
            <w:pPr>
              <w:pStyle w:val="TXT19ptbld"/>
            </w:pPr>
            <w:r w:rsidRPr="00FD420B">
              <w:t>INDEPENDENT/COLLABORATIVE</w:t>
            </w:r>
          </w:p>
          <w:p w14:paraId="517548F0" w14:textId="77777777" w:rsidR="00145E73" w:rsidRPr="007F3772" w:rsidRDefault="00145E7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300E2B">
              <w:t>T</w:t>
            </w:r>
            <w:r>
              <w:t>131</w:t>
            </w:r>
          </w:p>
          <w:p w14:paraId="1B7BF2B3" w14:textId="77777777" w:rsidR="00145E73" w:rsidRPr="007F3772" w:rsidRDefault="00145E73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300E2B">
              <w:t>T</w:t>
            </w:r>
            <w:r>
              <w:t>131</w:t>
            </w:r>
          </w:p>
          <w:p w14:paraId="7D1A6E2D" w14:textId="77777777" w:rsidR="00145E73" w:rsidRDefault="00145E73" w:rsidP="007667DC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57060C5C" wp14:editId="1E1505DB">
                  <wp:extent cx="631190" cy="170815"/>
                  <wp:effectExtent l="0" t="0" r="3810" b="6985"/>
                  <wp:docPr id="525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>131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78E73A2" wp14:editId="1EF6D5DC">
                  <wp:extent cx="368935" cy="164465"/>
                  <wp:effectExtent l="0" t="0" r="12065" b="0"/>
                  <wp:docPr id="526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E73" w14:paraId="26D2CFD1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F5E4CA0" w14:textId="77777777" w:rsidR="00145E73" w:rsidRPr="004448BC" w:rsidRDefault="00145E73" w:rsidP="007667D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FAE5FC7" w14:textId="77777777" w:rsidR="00145E73" w:rsidRPr="004448BC" w:rsidRDefault="00145E73" w:rsidP="007667DC">
            <w:pPr>
              <w:pStyle w:val="TXT19ptbld"/>
            </w:pPr>
            <w:r w:rsidRPr="004448BC">
              <w:t>MINILESSON</w:t>
            </w:r>
          </w:p>
          <w:p w14:paraId="6F9D4456" w14:textId="77777777" w:rsidR="00145E73" w:rsidRPr="009F327D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C1097">
              <w:rPr>
                <w:rFonts w:cs="HelveticaNeueLTW1G-Roman"/>
                <w:szCs w:val="18"/>
                <w:lang w:val="en-IN"/>
              </w:rPr>
              <w:t xml:space="preserve">How-to Book </w:t>
            </w:r>
            <w:r w:rsidRPr="00D26F4E">
              <w:rPr>
                <w:rFonts w:cs="HelveticaNeueLTW1G-Roman"/>
                <w:szCs w:val="18"/>
                <w:lang w:val="en-IN"/>
              </w:rPr>
              <w:t>T348–T349</w:t>
            </w:r>
          </w:p>
          <w:p w14:paraId="7F53786C" w14:textId="77777777" w:rsidR="00145E73" w:rsidRPr="009F327D" w:rsidRDefault="00145E73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D26F4E">
              <w:rPr>
                <w:rFonts w:cs="HelveticaNeueLTW1G-Roman"/>
                <w:szCs w:val="18"/>
                <w:lang w:val="en-IN"/>
              </w:rPr>
              <w:t>Apply Instructions</w:t>
            </w:r>
          </w:p>
          <w:p w14:paraId="403FB7B4" w14:textId="77777777" w:rsidR="00145E73" w:rsidRPr="009F327D" w:rsidRDefault="00145E73" w:rsidP="007667DC">
            <w:pPr>
              <w:pStyle w:val="TXT18ptBL1p6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t>Share Back</w:t>
            </w:r>
          </w:p>
          <w:p w14:paraId="67774097" w14:textId="77777777" w:rsidR="00145E73" w:rsidRPr="004448BC" w:rsidRDefault="00145E73" w:rsidP="007667DC">
            <w:pPr>
              <w:pStyle w:val="TXT19ptbld"/>
            </w:pPr>
            <w:r w:rsidRPr="004448BC">
              <w:t>INDEPENDENT WRITING</w:t>
            </w:r>
          </w:p>
          <w:p w14:paraId="64F5D6A4" w14:textId="77777777" w:rsidR="00145E73" w:rsidRPr="009F327D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C1097">
              <w:rPr>
                <w:rFonts w:cs="HelveticaNeueLTW1G-Roman"/>
                <w:szCs w:val="18"/>
                <w:lang w:val="en-IN"/>
              </w:rPr>
              <w:t xml:space="preserve">How-to Book </w:t>
            </w:r>
            <w:r w:rsidRPr="00D26F4E">
              <w:rPr>
                <w:rFonts w:cs="HelveticaNeueLTW1G-Roman"/>
                <w:szCs w:val="18"/>
                <w:lang w:val="en-IN"/>
              </w:rPr>
              <w:t>T349</w:t>
            </w:r>
          </w:p>
          <w:p w14:paraId="46384019" w14:textId="77777777" w:rsidR="00145E73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>Conferences T3</w:t>
            </w:r>
            <w:r>
              <w:rPr>
                <w:rFonts w:cs="HelveticaNeueLTW1G-Roman"/>
                <w:szCs w:val="18"/>
                <w:lang w:val="en-IN"/>
              </w:rPr>
              <w:t>38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6FFD5D9" w14:textId="77777777" w:rsidR="00145E73" w:rsidRPr="004448BC" w:rsidRDefault="00145E73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FBBCCB5" w14:textId="77777777" w:rsidR="00145E73" w:rsidRPr="004448BC" w:rsidRDefault="00145E73" w:rsidP="00941749">
            <w:pPr>
              <w:pStyle w:val="TXT19ptbld"/>
            </w:pPr>
            <w:r w:rsidRPr="004448BC">
              <w:t>MINILESSON</w:t>
            </w:r>
          </w:p>
          <w:p w14:paraId="72A924BA" w14:textId="77777777" w:rsidR="00145E73" w:rsidRPr="004448BC" w:rsidRDefault="00145E7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C1097">
              <w:t xml:space="preserve">How-to Book </w:t>
            </w:r>
            <w:r w:rsidRPr="00F65CFD">
              <w:t>T352–T353</w:t>
            </w:r>
          </w:p>
          <w:p w14:paraId="5DF2DFC4" w14:textId="77777777" w:rsidR="00145E73" w:rsidRPr="00810A9B" w:rsidRDefault="00145E73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F65CFD">
              <w:t>Explore Simple Graphics</w:t>
            </w:r>
          </w:p>
          <w:p w14:paraId="497F4722" w14:textId="77777777" w:rsidR="00145E73" w:rsidRPr="004448BC" w:rsidRDefault="00145E73" w:rsidP="003C6C36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32D8B087" w14:textId="77777777" w:rsidR="00145E73" w:rsidRPr="004448BC" w:rsidRDefault="00145E73" w:rsidP="00941749">
            <w:pPr>
              <w:pStyle w:val="TXT19ptbld"/>
            </w:pPr>
            <w:r w:rsidRPr="004448BC">
              <w:t>INDEPENDENT WRITING</w:t>
            </w:r>
          </w:p>
          <w:p w14:paraId="3DF90854" w14:textId="77777777" w:rsidR="00145E73" w:rsidRPr="00AA35CF" w:rsidRDefault="00145E7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5CFD">
              <w:t>How-to Book T353</w:t>
            </w:r>
          </w:p>
          <w:p w14:paraId="15C15DD4" w14:textId="77777777" w:rsidR="00145E73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F65CFD">
              <w:t>T338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639434A" w14:textId="77777777" w:rsidR="00145E73" w:rsidRPr="004448BC" w:rsidRDefault="00145E73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DD74D57" w14:textId="77777777" w:rsidR="00145E73" w:rsidRPr="004448BC" w:rsidRDefault="00145E73" w:rsidP="00941749">
            <w:pPr>
              <w:pStyle w:val="TXT19ptbld"/>
            </w:pPr>
            <w:r w:rsidRPr="004448BC">
              <w:t>MINILESSON</w:t>
            </w:r>
          </w:p>
          <w:p w14:paraId="57BEEC2E" w14:textId="77777777" w:rsidR="00145E73" w:rsidRPr="004448BC" w:rsidRDefault="00145E7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24E97">
              <w:t xml:space="preserve">How-to Book </w:t>
            </w:r>
            <w:r w:rsidRPr="00F65CFD">
              <w:t>T356</w:t>
            </w:r>
          </w:p>
          <w:p w14:paraId="527777ED" w14:textId="77777777" w:rsidR="00145E73" w:rsidRPr="00810A9B" w:rsidRDefault="00145E73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F65CFD">
              <w:t>Apply Simple Graphics</w:t>
            </w:r>
          </w:p>
          <w:p w14:paraId="4C40A96C" w14:textId="77777777" w:rsidR="00145E73" w:rsidRPr="004448BC" w:rsidRDefault="00145E73" w:rsidP="003C6C36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67B06468" w14:textId="77777777" w:rsidR="00145E73" w:rsidRPr="004448BC" w:rsidRDefault="00145E73" w:rsidP="00941749">
            <w:pPr>
              <w:pStyle w:val="TXT19ptbld"/>
            </w:pPr>
            <w:r w:rsidRPr="004448BC">
              <w:t>INDEPENDENT WRITING</w:t>
            </w:r>
          </w:p>
          <w:p w14:paraId="7508D141" w14:textId="77777777" w:rsidR="00145E73" w:rsidRPr="00AA35CF" w:rsidRDefault="00145E73" w:rsidP="0094174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7E7721C0" wp14:editId="3B56B1DF">
                  <wp:extent cx="694690" cy="225425"/>
                  <wp:effectExtent l="0" t="0" r="0" b="3175"/>
                  <wp:docPr id="527" name="Picture 4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124E97">
              <w:t>T3</w:t>
            </w:r>
            <w:r>
              <w:t>57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7F279E1" wp14:editId="7C3A5340">
                  <wp:extent cx="368935" cy="164465"/>
                  <wp:effectExtent l="0" t="0" r="12065" b="0"/>
                  <wp:docPr id="528" name="Picture 5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50A4E5" w14:textId="77777777" w:rsidR="00145E73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38</w:t>
            </w:r>
          </w:p>
        </w:tc>
      </w:tr>
      <w:tr w:rsidR="00145E73" w14:paraId="54056A32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07B4AB0" w14:textId="77777777" w:rsidR="00145E73" w:rsidRPr="00104EFC" w:rsidRDefault="00145E73" w:rsidP="007667D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4ECF98A" w14:textId="77777777" w:rsidR="00145E73" w:rsidRPr="003547CE" w:rsidRDefault="00145E73" w:rsidP="007667DC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2007424" behindDoc="0" locked="0" layoutInCell="1" allowOverlap="1" wp14:anchorId="6498A606" wp14:editId="4F26240C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529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22DCE11" w14:textId="77777777" w:rsidR="00145E73" w:rsidRDefault="00145E73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Review and More Practice: </w:t>
            </w:r>
            <w:r>
              <w:br/>
              <w:t xml:space="preserve">Spell Long </w:t>
            </w:r>
            <w:proofErr w:type="spellStart"/>
            <w:r w:rsidRPr="00D26F4E">
              <w:rPr>
                <w:i/>
              </w:rPr>
              <w:t>i</w:t>
            </w:r>
            <w:proofErr w:type="spellEnd"/>
            <w:r>
              <w:t xml:space="preserve"> Words T350</w:t>
            </w:r>
          </w:p>
          <w:p w14:paraId="12474A97" w14:textId="77777777" w:rsidR="00145E73" w:rsidRPr="000D1CD0" w:rsidRDefault="00145E73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rPr>
                <w:rFonts w:cs="HelveticaNeueLTW1G-Roman"/>
                <w:szCs w:val="18"/>
                <w:lang w:val="en-IN"/>
              </w:rPr>
              <w:t xml:space="preserve">Language &amp; Conventions: </w:t>
            </w:r>
            <w:r>
              <w:rPr>
                <w:rFonts w:cs="HelveticaNeueLTW1G-Roman"/>
                <w:szCs w:val="18"/>
                <w:lang w:val="en-IN"/>
              </w:rPr>
              <w:t xml:space="preserve">Teach </w:t>
            </w:r>
            <w:r w:rsidRPr="00D26F4E">
              <w:rPr>
                <w:rFonts w:cs="HelveticaNeueLTW1G-Roman"/>
                <w:szCs w:val="18"/>
                <w:lang w:val="en-IN"/>
              </w:rPr>
              <w:t>Transitions and Conjunctions T351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4054DEF" w14:textId="77777777" w:rsidR="00145E73" w:rsidRPr="00104EFC" w:rsidRDefault="00145E73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A8BA3D0" w14:textId="77777777" w:rsidR="00145E73" w:rsidRPr="003547CE" w:rsidRDefault="00145E73" w:rsidP="007667DC">
            <w:pPr>
              <w:pStyle w:val="TXT18ptR"/>
              <w:ind w:right="680"/>
            </w:pPr>
            <w:r>
              <w:rPr>
                <w:noProof/>
              </w:rPr>
              <w:drawing>
                <wp:anchor distT="0" distB="0" distL="114300" distR="114300" simplePos="0" relativeHeight="252008448" behindDoc="0" locked="0" layoutInCell="1" allowOverlap="1" wp14:anchorId="0541C178" wp14:editId="46A7DBA8">
                  <wp:simplePos x="0" y="0"/>
                  <wp:positionH relativeFrom="column">
                    <wp:posOffset>1765019</wp:posOffset>
                  </wp:positionH>
                  <wp:positionV relativeFrom="paragraph">
                    <wp:posOffset>12106</wp:posOffset>
                  </wp:positionV>
                  <wp:extent cx="230332" cy="190005"/>
                  <wp:effectExtent l="19050" t="0" r="0" b="0"/>
                  <wp:wrapNone/>
                  <wp:docPr id="530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A18422D" w14:textId="77777777" w:rsidR="00145E73" w:rsidRDefault="00145E73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Spiral Review: Long </w:t>
            </w:r>
            <w:r w:rsidRPr="00F65CFD">
              <w:rPr>
                <w:i/>
              </w:rPr>
              <w:t>o</w:t>
            </w:r>
            <w:r>
              <w:t xml:space="preserve"> Words Spelled </w:t>
            </w:r>
            <w:proofErr w:type="spellStart"/>
            <w:r w:rsidRPr="00F65CFD">
              <w:rPr>
                <w:i/>
              </w:rPr>
              <w:t>oa</w:t>
            </w:r>
            <w:proofErr w:type="spellEnd"/>
            <w:r w:rsidRPr="00F65CFD">
              <w:rPr>
                <w:i/>
              </w:rPr>
              <w:t xml:space="preserve">, </w:t>
            </w:r>
            <w:proofErr w:type="spellStart"/>
            <w:r w:rsidRPr="00F65CFD">
              <w:rPr>
                <w:i/>
              </w:rPr>
              <w:t>ow</w:t>
            </w:r>
            <w:proofErr w:type="spellEnd"/>
            <w:r w:rsidRPr="00F65CFD">
              <w:rPr>
                <w:i/>
              </w:rPr>
              <w:t xml:space="preserve">, </w:t>
            </w:r>
            <w:proofErr w:type="spellStart"/>
            <w:r w:rsidRPr="00F65CFD">
              <w:rPr>
                <w:i/>
              </w:rPr>
              <w:t>oe</w:t>
            </w:r>
            <w:proofErr w:type="spellEnd"/>
            <w:r>
              <w:t xml:space="preserve"> T354</w:t>
            </w:r>
          </w:p>
          <w:p w14:paraId="5FAF6321" w14:textId="77777777" w:rsidR="00145E73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Language &amp; Conventions: Practice</w:t>
            </w:r>
            <w:r>
              <w:br/>
            </w:r>
            <w:r w:rsidRPr="00F65CFD">
              <w:t>Transitions and Conjunctions T355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667ADE53" w14:textId="77777777" w:rsidR="00145E73" w:rsidRPr="00104EFC" w:rsidRDefault="00145E73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2B0013A" w14:textId="77777777" w:rsidR="00145E73" w:rsidRDefault="00145E73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5CFD">
              <w:t xml:space="preserve">Spelling: Spell Long </w:t>
            </w:r>
            <w:proofErr w:type="spellStart"/>
            <w:r w:rsidRPr="00F65CFD">
              <w:rPr>
                <w:i/>
              </w:rPr>
              <w:t>i</w:t>
            </w:r>
            <w:proofErr w:type="spellEnd"/>
            <w:r w:rsidRPr="00F65CFD">
              <w:t xml:space="preserve"> Words T358</w:t>
            </w:r>
            <w:r w:rsidRPr="00463917"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30A28550" wp14:editId="65E11A43">
                  <wp:extent cx="229820" cy="186449"/>
                  <wp:effectExtent l="0" t="0" r="0" b="0"/>
                  <wp:docPr id="531" name="Picture 53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358</w:t>
            </w:r>
          </w:p>
          <w:p w14:paraId="052BD734" w14:textId="77777777" w:rsidR="00145E73" w:rsidRPr="003547CE" w:rsidRDefault="00145E73" w:rsidP="007667DC">
            <w:pPr>
              <w:pStyle w:val="TXT18ptR"/>
              <w:ind w:left="340"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2009472" behindDoc="0" locked="0" layoutInCell="1" allowOverlap="1" wp14:anchorId="07B97222" wp14:editId="705C2424">
                  <wp:simplePos x="0" y="0"/>
                  <wp:positionH relativeFrom="column">
                    <wp:posOffset>1684020</wp:posOffset>
                  </wp:positionH>
                  <wp:positionV relativeFrom="paragraph">
                    <wp:posOffset>8610</wp:posOffset>
                  </wp:positionV>
                  <wp:extent cx="236269" cy="190005"/>
                  <wp:effectExtent l="19050" t="0" r="0" b="0"/>
                  <wp:wrapNone/>
                  <wp:docPr id="532" name="Picture 53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DEBA427" w14:textId="77777777" w:rsidR="00145E73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Language </w:t>
            </w:r>
            <w:r>
              <w:t>&amp;</w:t>
            </w:r>
            <w:r w:rsidRPr="00463917">
              <w:t xml:space="preserve"> Conventions:</w:t>
            </w:r>
            <w:r>
              <w:t xml:space="preserve"> </w:t>
            </w:r>
            <w:r w:rsidRPr="00463917">
              <w:t xml:space="preserve">Standards </w:t>
            </w:r>
            <w:r w:rsidRPr="00C23453">
              <w:t xml:space="preserve">Practice </w:t>
            </w:r>
            <w:r w:rsidRPr="00124E97">
              <w:t>T3</w:t>
            </w:r>
            <w:r w:rsidRPr="00F65CFD">
              <w:t>59</w:t>
            </w:r>
          </w:p>
        </w:tc>
      </w:tr>
    </w:tbl>
    <w:p w14:paraId="6EC7EE15" w14:textId="77777777" w:rsidR="00145E73" w:rsidRDefault="00145E73" w:rsidP="001B69D2">
      <w:pPr>
        <w:pStyle w:val="TXT19pt"/>
      </w:pPr>
    </w:p>
    <w:p w14:paraId="07058761" w14:textId="77777777" w:rsidR="00145E73" w:rsidRDefault="00145E73" w:rsidP="008C02B4">
      <w:pPr>
        <w:pStyle w:val="TXT114pt"/>
        <w:sectPr w:rsidR="00145E73" w:rsidSect="009329FA">
          <w:headerReference w:type="default" r:id="rId136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7A274F81" w14:textId="77777777" w:rsidR="00145E73" w:rsidRDefault="00FF5D40" w:rsidP="00013004">
      <w:pPr>
        <w:pStyle w:val="TXT19pt"/>
      </w:pPr>
      <w:r>
        <w:rPr>
          <w:noProof/>
        </w:rPr>
        <w:lastRenderedPageBreak/>
        <w:pict w14:anchorId="19E37636">
          <v:shape id="_x0000_s1281" type="#_x0000_t202" style="position:absolute;margin-left:454.3pt;margin-top:8.75pt;width:102.55pt;height:24.5pt;z-index:25201254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<v:textbox style="mso-next-textbox:#_x0000_s1281" inset="0">
              <w:txbxContent>
                <w:p w14:paraId="2DC0B2F0" w14:textId="77777777" w:rsidR="00BA06DF" w:rsidRPr="00811259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811259">
                    <w:rPr>
                      <w:b/>
                      <w:sz w:val="14"/>
                      <w:szCs w:val="14"/>
                    </w:rPr>
                    <w:t>RI.1.4, RF.1.3.c, W.1.2,</w:t>
                  </w:r>
                </w:p>
                <w:p w14:paraId="549D5F61" w14:textId="77777777" w:rsidR="00BA06DF" w:rsidRPr="003C5CEB" w:rsidRDefault="00BA06DF" w:rsidP="007667DC">
                  <w:r w:rsidRPr="00811259">
                    <w:rPr>
                      <w:b/>
                      <w:sz w:val="14"/>
                      <w:szCs w:val="14"/>
                    </w:rPr>
                    <w:t>SL.1.1, L.1.1.i</w:t>
                  </w:r>
                </w:p>
              </w:txbxContent>
            </v:textbox>
          </v:shape>
        </w:pict>
      </w:r>
      <w:r>
        <w:rPr>
          <w:noProof/>
        </w:rPr>
        <w:pict w14:anchorId="463AB648">
          <v:shape id="_x0000_s1280" type="#_x0000_t202" style="position:absolute;margin-left:282.1pt;margin-top:8.9pt;width:101.3pt;height:27.05pt;z-index:25201152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style="mso-next-textbox:#_x0000_s1280" inset="0">
              <w:txbxContent>
                <w:p w14:paraId="0308AEB8" w14:textId="77777777" w:rsidR="00BA06DF" w:rsidRPr="00811259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811259">
                    <w:rPr>
                      <w:b/>
                      <w:sz w:val="14"/>
                      <w:szCs w:val="14"/>
                    </w:rPr>
                    <w:t>RI.1.8, RF.1.4.c, W.1.2,</w:t>
                  </w:r>
                </w:p>
                <w:p w14:paraId="7F237FEA" w14:textId="77777777" w:rsidR="00BA06DF" w:rsidRPr="00811259" w:rsidRDefault="00BA06DF" w:rsidP="007667DC">
                  <w:r w:rsidRPr="00811259">
                    <w:rPr>
                      <w:b/>
                      <w:sz w:val="14"/>
                      <w:szCs w:val="14"/>
                    </w:rPr>
                    <w:t>Sl.1.2, L.1.1.g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145E73" w14:paraId="2E5FEDA9" w14:textId="77777777" w:rsidTr="007667DC">
        <w:trPr>
          <w:trHeight w:val="3558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121FBB4" w14:textId="77777777" w:rsidR="00145E73" w:rsidRPr="00174AED" w:rsidRDefault="00145E73" w:rsidP="007667DC">
            <w:pPr>
              <w:pStyle w:val="H115pt6pA"/>
            </w:pPr>
            <w:r w:rsidRPr="00174AED">
              <w:t>Suggested Daily Times</w:t>
            </w:r>
          </w:p>
          <w:p w14:paraId="1FC1FB57" w14:textId="77777777" w:rsidR="00145E73" w:rsidRPr="00174AED" w:rsidRDefault="00145E73" w:rsidP="007667DC">
            <w:pPr>
              <w:pStyle w:val="TXT110ptbld"/>
            </w:pPr>
            <w:r w:rsidRPr="00174AED">
              <w:t>READING WORKSHOP</w:t>
            </w:r>
          </w:p>
          <w:p w14:paraId="6FD3EF00" w14:textId="77777777" w:rsidR="00145E73" w:rsidRPr="007E5E6C" w:rsidRDefault="00145E73" w:rsidP="007667DC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3084CE42" w14:textId="77777777" w:rsidR="00145E73" w:rsidRPr="007E5E6C" w:rsidRDefault="00145E73" w:rsidP="007667DC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71E98C2C" w14:textId="77777777" w:rsidR="00145E73" w:rsidRPr="007E5E6C" w:rsidRDefault="00145E73" w:rsidP="007667DC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27B357CA" w14:textId="77777777" w:rsidR="00145E73" w:rsidRPr="009F327D" w:rsidRDefault="00145E73" w:rsidP="007667DC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263BB820" w14:textId="77777777" w:rsidR="00145E73" w:rsidRPr="00174AED" w:rsidRDefault="00145E73" w:rsidP="007667DC">
            <w:pPr>
              <w:pStyle w:val="TXT110ptbld"/>
            </w:pPr>
            <w:r w:rsidRPr="00174AED">
              <w:t>WRITING WORKSHOP</w:t>
            </w:r>
          </w:p>
          <w:p w14:paraId="5C137200" w14:textId="77777777" w:rsidR="00145E73" w:rsidRPr="007E5E6C" w:rsidRDefault="00145E73" w:rsidP="007667DC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710943B0" w14:textId="77777777" w:rsidR="00145E73" w:rsidRPr="007E5E6C" w:rsidRDefault="00145E73" w:rsidP="007667DC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0B76A10A" w14:textId="77777777" w:rsidR="00145E73" w:rsidRPr="007E5E6C" w:rsidRDefault="00145E73" w:rsidP="007667DC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610CB7E6" w14:textId="77777777" w:rsidR="00145E73" w:rsidRPr="00174AED" w:rsidRDefault="00145E73" w:rsidP="007667DC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3FF7E665" w14:textId="77777777" w:rsidR="00145E73" w:rsidRPr="00E70F6A" w:rsidRDefault="00145E73" w:rsidP="007667DC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I</w:t>
            </w:r>
            <w:r w:rsidRPr="00E70F6A">
              <w:t xml:space="preserve"> </w:t>
            </w:r>
            <w:r w:rsidRPr="00E70F6A">
              <w:rPr>
                <w:rFonts w:cs="HelveticaNeueLTW1G-Roman"/>
                <w:lang w:val="en-IN"/>
              </w:rPr>
              <w:t>can read about the seasons.</w:t>
            </w:r>
          </w:p>
          <w:p w14:paraId="244E837D" w14:textId="77777777" w:rsidR="00145E73" w:rsidRPr="00E70F6A" w:rsidRDefault="00145E73" w:rsidP="007667DC">
            <w:pPr>
              <w:pStyle w:val="TXT19ptBLp4A"/>
              <w:rPr>
                <w:rFonts w:cs="HelveticaNeueLTW1G-Roman"/>
                <w:lang w:val="en-IN"/>
              </w:rPr>
            </w:pPr>
            <w:r w:rsidRPr="00E70F6A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E70F6A">
              <w:tab/>
              <w:t xml:space="preserve">I </w:t>
            </w:r>
            <w:r w:rsidRPr="00E70F6A">
              <w:rPr>
                <w:rFonts w:cs="HelveticaNeueLTW1G-Roman"/>
                <w:lang w:val="en-IN"/>
              </w:rPr>
              <w:t>can make and use words to connect reading and writing.</w:t>
            </w:r>
          </w:p>
          <w:p w14:paraId="7317213B" w14:textId="77777777" w:rsidR="00145E73" w:rsidRPr="00174AED" w:rsidRDefault="00145E73" w:rsidP="007667DC">
            <w:pPr>
              <w:pStyle w:val="TXT110ptBL1pA"/>
              <w:rPr>
                <w:b/>
              </w:rPr>
            </w:pPr>
            <w:r w:rsidRPr="00E70F6A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E70F6A">
              <w:tab/>
              <w:t xml:space="preserve">I </w:t>
            </w:r>
            <w:r w:rsidRPr="00E70F6A">
              <w:rPr>
                <w:rFonts w:cs="HelveticaNeueLTW1G-Roman"/>
                <w:lang w:val="en-IN"/>
              </w:rPr>
              <w:t>can write a how-to book.</w:t>
            </w:r>
          </w:p>
          <w:p w14:paraId="5962D7EE" w14:textId="77777777" w:rsidR="00145E73" w:rsidRPr="00174AED" w:rsidRDefault="00145E73" w:rsidP="00126004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56FB8A1" wp14:editId="3A0AD57A">
                  <wp:extent cx="368935" cy="164465"/>
                  <wp:effectExtent l="0" t="0" r="12065" b="0"/>
                  <wp:docPr id="533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4002BD46" w14:textId="77777777" w:rsidR="00145E73" w:rsidRPr="00174AED" w:rsidRDefault="00145E73" w:rsidP="007667DC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CAC6CC1" wp14:editId="0DD5143D">
                  <wp:extent cx="276284" cy="224144"/>
                  <wp:effectExtent l="0" t="0" r="3175" b="5080"/>
                  <wp:docPr id="534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4423EAEA" w14:textId="77777777" w:rsidR="00145E73" w:rsidRPr="00174AED" w:rsidRDefault="00145E73" w:rsidP="007667DC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30F7ED99" w14:textId="77777777" w:rsidR="00145E73" w:rsidRPr="00D318E8" w:rsidRDefault="00145E73" w:rsidP="007667DC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>ress Check-Ups</w:t>
            </w:r>
            <w:r>
              <w:t xml:space="preserve"> </w:t>
            </w:r>
            <w:r w:rsidRPr="00D318E8">
              <w:rPr>
                <w:rFonts w:cs="HelveticaNeueLTW1G-Roman"/>
                <w:lang w:val="en-IN"/>
              </w:rPr>
              <w:t>on</w:t>
            </w:r>
            <w:r>
              <w:rPr>
                <w:rFonts w:cs="HelveticaNeueLTW1G-Roman"/>
                <w:lang w:val="en-IN"/>
              </w:rPr>
              <w:t xml:space="preserve"> </w:t>
            </w:r>
            <w:r>
              <w:rPr>
                <w:rFonts w:cs="HelveticaNeueLTW1G-Roman"/>
                <w:lang w:val="en-IN"/>
              </w:rPr>
              <w:br/>
            </w:r>
            <w:r w:rsidRPr="00D318E8">
              <w:rPr>
                <w:rFonts w:cs="HelveticaNeueLTW1G-Roman"/>
                <w:lang w:val="en-IN"/>
              </w:rPr>
              <w:t>SavvasRealize.com</w:t>
            </w:r>
          </w:p>
          <w:p w14:paraId="3262D136" w14:textId="77777777" w:rsidR="00145E73" w:rsidRDefault="00FF5D40" w:rsidP="007667DC">
            <w:pPr>
              <w:pStyle w:val="TXT110ptBL1pA"/>
            </w:pPr>
            <w:r>
              <w:rPr>
                <w:noProof/>
                <w:lang w:val="en-IN" w:eastAsia="en-IN"/>
              </w:rPr>
              <w:pict w14:anchorId="42761FC2">
                <v:group id="_x0000_s1285" style="position:absolute;left:0;text-align:left;margin-left:-47.65pt;margin-top:232.75pt;width:232.4pt;height:49.7pt;z-index:252017664;mso-width-relative:margin" coordsize="2632710,6311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286" type="#_x0000_t15" style="position:absolute;width:2632710;height:631190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287" type="#_x0000_t202" style="position:absolute;left:497840;width:2071370;height:5867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63DBA516" w14:textId="77777777" w:rsidR="00BA06DF" w:rsidRPr="00C43A54" w:rsidRDefault="00BA06DF" w:rsidP="007667DC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7C591B19" w14:textId="77777777" w:rsidR="00BA06DF" w:rsidRPr="006A657C" w:rsidRDefault="00BA06DF" w:rsidP="007667DC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145E73"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="00145E73" w:rsidRPr="00174AED">
              <w:rPr>
                <w:b/>
              </w:rPr>
              <w:tab/>
            </w:r>
            <w:r w:rsidR="00145E73">
              <w:t xml:space="preserve">Cold Reads on </w:t>
            </w:r>
            <w:r w:rsidR="00145E73">
              <w:br/>
              <w:t>SavvasRealize.com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400DB2A" w14:textId="77777777" w:rsidR="00145E73" w:rsidRDefault="00145E73" w:rsidP="007667DC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7FE485DD" w14:textId="77777777" w:rsidR="00145E73" w:rsidRPr="00C00CC2" w:rsidRDefault="00145E73" w:rsidP="007667D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CF0648B" w14:textId="77777777" w:rsidR="00145E73" w:rsidRPr="00C00CC2" w:rsidRDefault="00145E73" w:rsidP="007667DC">
            <w:pPr>
              <w:pStyle w:val="TXT19ptbld"/>
            </w:pPr>
            <w:r w:rsidRPr="00C87F05">
              <w:t>FOUNDATIONAL SKILLS</w:t>
            </w:r>
          </w:p>
          <w:p w14:paraId="2D4E330A" w14:textId="77777777" w:rsidR="00145E73" w:rsidRPr="009F327D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811259">
              <w:rPr>
                <w:rFonts w:cs="HelveticaNeueLTW1G-Roman"/>
                <w:szCs w:val="18"/>
                <w:lang w:val="en-IN"/>
              </w:rPr>
              <w:t>T136–T137</w:t>
            </w:r>
          </w:p>
          <w:p w14:paraId="2C08DAEE" w14:textId="77777777" w:rsidR="00145E73" w:rsidRPr="00E70F6A" w:rsidRDefault="00145E73" w:rsidP="007667DC">
            <w:pPr>
              <w:pStyle w:val="TXT18ptBLp2A"/>
              <w:tabs>
                <w:tab w:val="left" w:pos="386"/>
              </w:tabs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811259">
              <w:rPr>
                <w:rFonts w:cs="HelveticaNeueLTW1G-Roman"/>
                <w:szCs w:val="18"/>
                <w:lang w:val="en-IN"/>
              </w:rPr>
              <w:t>Segment and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811259">
              <w:rPr>
                <w:rFonts w:cs="HelveticaNeueLTW1G-Roman"/>
                <w:szCs w:val="18"/>
                <w:lang w:val="en-IN"/>
              </w:rPr>
              <w:t>Blend Phonemes</w:t>
            </w:r>
          </w:p>
          <w:p w14:paraId="6AC39D32" w14:textId="77777777" w:rsidR="00145E73" w:rsidRDefault="00145E73" w:rsidP="007667DC">
            <w:pPr>
              <w:pStyle w:val="TXT18ptBLp2A"/>
              <w:tabs>
                <w:tab w:val="left" w:pos="386"/>
              </w:tabs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27936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811259">
              <w:rPr>
                <w:rFonts w:cs="HelveticaNeueLTW1G-Roman"/>
                <w:szCs w:val="18"/>
                <w:lang w:val="en-IN"/>
              </w:rPr>
              <w:t>Decode Words with Vowel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811259">
              <w:rPr>
                <w:rFonts w:cs="HelveticaNeueLTW1G-Roman"/>
                <w:szCs w:val="18"/>
                <w:lang w:val="en-IN"/>
              </w:rPr>
              <w:t xml:space="preserve">Teams </w:t>
            </w:r>
            <w:r w:rsidRPr="00811259">
              <w:rPr>
                <w:rFonts w:cs="HelveticaNeueLTW1G-Roman"/>
                <w:i/>
                <w:szCs w:val="18"/>
                <w:lang w:val="en-IN"/>
              </w:rPr>
              <w:t>ue, ew, ui</w:t>
            </w:r>
          </w:p>
          <w:p w14:paraId="6D7284F7" w14:textId="77777777" w:rsidR="00145E73" w:rsidRDefault="00145E73" w:rsidP="007667DC">
            <w:pPr>
              <w:pStyle w:val="TXT18ptBLp2A"/>
              <w:tabs>
                <w:tab w:val="left" w:pos="386"/>
              </w:tabs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5D63F6F5" w14:textId="77777777" w:rsidR="00145E73" w:rsidRPr="00811259" w:rsidRDefault="00145E73" w:rsidP="007667DC">
            <w:pPr>
              <w:pStyle w:val="TXT18ptBLp2A"/>
              <w:tabs>
                <w:tab w:val="left" w:pos="386"/>
              </w:tabs>
              <w:ind w:left="216"/>
              <w:rPr>
                <w:rFonts w:cs="HelveticaNeueLTW1G-Roman"/>
                <w:szCs w:val="18"/>
                <w:lang w:val="en-IN"/>
              </w:rPr>
            </w:pPr>
          </w:p>
          <w:p w14:paraId="5F05FF53" w14:textId="77777777" w:rsidR="00145E73" w:rsidRPr="009F327D" w:rsidRDefault="00145E73" w:rsidP="007667DC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042109B1" w14:textId="77777777" w:rsidR="00145E73" w:rsidRPr="009F327D" w:rsidRDefault="00145E73" w:rsidP="007667DC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Interact with Sources: </w:t>
            </w:r>
            <w:r w:rsidRPr="003C5CEB">
              <w:rPr>
                <w:rFonts w:cs="HelveticaNeueLTW1G-Roman"/>
                <w:szCs w:val="18"/>
                <w:lang w:val="en-IN"/>
              </w:rPr>
              <w:t xml:space="preserve">Explore the </w:t>
            </w:r>
            <w:r w:rsidRPr="00811259">
              <w:rPr>
                <w:rFonts w:cs="HelveticaNeueLTW1G-Roman"/>
                <w:szCs w:val="18"/>
                <w:lang w:val="en-IN"/>
              </w:rPr>
              <w:t>Infographic Weekly Question T138–T139</w:t>
            </w:r>
          </w:p>
          <w:p w14:paraId="027D8C6B" w14:textId="77777777" w:rsidR="00145E73" w:rsidRDefault="00145E73" w:rsidP="007667DC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Listening Comprehension: 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811259">
              <w:rPr>
                <w:rFonts w:cs="HelveticaNeueLTW1G-Roman"/>
                <w:szCs w:val="18"/>
                <w:lang w:val="en-IN"/>
              </w:rPr>
              <w:t>“Fall Is the Best Season” T140–T141</w:t>
            </w:r>
          </w:p>
          <w:p w14:paraId="2580926E" w14:textId="77777777" w:rsidR="00145E73" w:rsidRDefault="00145E73" w:rsidP="007667DC">
            <w:pPr>
              <w:pStyle w:val="TXT18ptBLp2A"/>
              <w:spacing w:after="20"/>
              <w:ind w:left="233" w:hanging="159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11259">
              <w:rPr>
                <w:rFonts w:cs="HelveticaNeueLTW1G-Roman"/>
                <w:szCs w:val="18"/>
                <w:lang w:val="en-IN"/>
              </w:rPr>
              <w:t>Persuasive Text T142–T143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8AD26C6" wp14:editId="35B556D7">
                  <wp:extent cx="229820" cy="186449"/>
                  <wp:effectExtent l="0" t="0" r="0" b="0"/>
                  <wp:docPr id="535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</w:t>
            </w:r>
            <w:r>
              <w:t>143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07E4A39" w14:textId="77777777" w:rsidR="00145E73" w:rsidRPr="00D644B3" w:rsidRDefault="00145E73" w:rsidP="009405AE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17F24965" w14:textId="77777777" w:rsidR="00145E73" w:rsidRPr="00C00CC2" w:rsidRDefault="00145E73" w:rsidP="007667D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4F6759E" w14:textId="77777777" w:rsidR="00145E73" w:rsidRPr="00C00CC2" w:rsidRDefault="00145E73" w:rsidP="007667DC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3E0B04A4" w14:textId="77777777" w:rsidR="00145E73" w:rsidRPr="009F327D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811259">
              <w:rPr>
                <w:rFonts w:cs="HelveticaNeueLTW1G-Roman"/>
                <w:szCs w:val="18"/>
                <w:lang w:val="en-IN"/>
              </w:rPr>
              <w:t>T150–T151</w:t>
            </w:r>
          </w:p>
          <w:p w14:paraId="47BDE40A" w14:textId="77777777" w:rsidR="00145E73" w:rsidRPr="00811259" w:rsidRDefault="00145E73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B33EA0">
              <w:rPr>
                <w:rFonts w:cs="HelveticaNeueLTW1G-Roman"/>
                <w:szCs w:val="18"/>
                <w:lang w:val="en-IN"/>
              </w:rPr>
              <w:t xml:space="preserve">Phonics: </w:t>
            </w:r>
            <w:r>
              <w:rPr>
                <w:rFonts w:cs="HelveticaNeueLTW1G-Roman"/>
                <w:szCs w:val="18"/>
                <w:lang w:val="en-IN"/>
              </w:rPr>
              <w:t xml:space="preserve">Decode and Write Words with </w:t>
            </w:r>
            <w:r w:rsidRPr="00811259">
              <w:rPr>
                <w:rFonts w:cs="HelveticaNeueLTW1G-Roman"/>
                <w:szCs w:val="18"/>
                <w:lang w:val="en-IN"/>
              </w:rPr>
              <w:t xml:space="preserve">Vowel Teams </w:t>
            </w:r>
            <w:r w:rsidRPr="00811259">
              <w:rPr>
                <w:rFonts w:cs="HelveticaNeueLTW1G-Roman"/>
                <w:i/>
                <w:szCs w:val="18"/>
                <w:lang w:val="en-IN"/>
              </w:rPr>
              <w:t>ue, ew, ui</w:t>
            </w:r>
          </w:p>
          <w:p w14:paraId="5AE23304" w14:textId="77777777" w:rsidR="00145E73" w:rsidRDefault="00145E73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8D158F1" wp14:editId="624DB911">
                  <wp:extent cx="229820" cy="186449"/>
                  <wp:effectExtent l="0" t="0" r="0" b="0"/>
                  <wp:docPr id="536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151</w:t>
            </w:r>
          </w:p>
          <w:p w14:paraId="32CC030F" w14:textId="77777777" w:rsidR="00145E73" w:rsidRDefault="00145E73" w:rsidP="007667DC">
            <w:pPr>
              <w:pStyle w:val="TXT18ptBL1p2A"/>
              <w:spacing w:after="100"/>
              <w:ind w:left="385" w:hanging="181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579E31C9" w14:textId="7B82DBC0" w:rsidR="00145E73" w:rsidRPr="002A5D45" w:rsidRDefault="00245710" w:rsidP="007667DC">
            <w:pPr>
              <w:pStyle w:val="TXT18ptBL1p2A"/>
              <w:tabs>
                <w:tab w:val="clear" w:pos="384"/>
              </w:tabs>
              <w:ind w:left="57" w:firstLine="0"/>
              <w:rPr>
                <w:rFonts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6B0178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6AE8D5F7" w14:textId="77777777" w:rsidR="00145E73" w:rsidRPr="009F327D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11259">
              <w:rPr>
                <w:rFonts w:cs="HelveticaNeueLTW1G-Roman"/>
                <w:szCs w:val="18"/>
                <w:lang w:val="en-IN"/>
              </w:rPr>
              <w:t>Introduce the Text T152–T157</w:t>
            </w:r>
          </w:p>
          <w:p w14:paraId="01655ECB" w14:textId="77777777" w:rsidR="00145E73" w:rsidRDefault="00145E73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28F2412D" w14:textId="77777777" w:rsidR="00145E73" w:rsidRPr="009F327D" w:rsidRDefault="00145E73" w:rsidP="007667DC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It"/>
                <w:iCs w:val="0"/>
                <w:szCs w:val="18"/>
                <w:lang w:val="en-IN"/>
              </w:rPr>
              <w:t xml:space="preserve">Read: </w:t>
            </w:r>
            <w:r w:rsidRPr="00811259">
              <w:rPr>
                <w:rFonts w:cs="HelveticaNeueLTW1G-It"/>
                <w:i/>
                <w:iCs w:val="0"/>
                <w:szCs w:val="18"/>
                <w:lang w:val="en-IN"/>
              </w:rPr>
              <w:t>In Spring</w:t>
            </w:r>
          </w:p>
          <w:p w14:paraId="70BB345C" w14:textId="77777777" w:rsidR="00145E73" w:rsidRPr="009F327D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811259">
              <w:rPr>
                <w:rFonts w:cs="HelveticaNeueLTW1G-Roman"/>
                <w:szCs w:val="18"/>
                <w:lang w:val="en-IN"/>
              </w:rPr>
              <w:t>T158–T159</w:t>
            </w:r>
          </w:p>
          <w:p w14:paraId="58D4B108" w14:textId="77777777" w:rsidR="00145E73" w:rsidRPr="009F327D" w:rsidRDefault="00145E73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72986F06" w14:textId="77777777" w:rsidR="00145E73" w:rsidRPr="009F327D" w:rsidRDefault="00145E73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5CE82154" w14:textId="77777777" w:rsidR="00145E73" w:rsidRDefault="00145E73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5AC19EC3" wp14:editId="50F473A8">
                  <wp:extent cx="229820" cy="186449"/>
                  <wp:effectExtent l="0" t="0" r="0" b="0"/>
                  <wp:docPr id="537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952E98">
              <w:t>T</w:t>
            </w:r>
            <w:r>
              <w:t>159</w:t>
            </w:r>
          </w:p>
          <w:p w14:paraId="50537FF0" w14:textId="77777777" w:rsidR="00145E73" w:rsidRDefault="00145E73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Check for Understanding</w:t>
            </w:r>
          </w:p>
        </w:tc>
      </w:tr>
      <w:tr w:rsidR="00145E73" w14:paraId="2736BFCD" w14:textId="77777777" w:rsidTr="007667DC">
        <w:trPr>
          <w:trHeight w:val="75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12D2D35" w14:textId="77777777" w:rsidR="00145E73" w:rsidRDefault="00145E73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D2C28AA" w14:textId="77777777" w:rsidR="00145E73" w:rsidRPr="00EB7B24" w:rsidRDefault="00145E73" w:rsidP="007667D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1220D681" w14:textId="77777777" w:rsidR="00145E73" w:rsidRPr="003C5CEB" w:rsidRDefault="00145E73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Academic Vocabulary: </w:t>
            </w:r>
            <w:r>
              <w:rPr>
                <w:rFonts w:cs="HelveticaNeueLTW1G-Roman"/>
                <w:szCs w:val="18"/>
                <w:lang w:val="en-IN"/>
              </w:rPr>
              <w:t xml:space="preserve">Context Clues </w:t>
            </w:r>
            <w:r w:rsidRPr="00811259">
              <w:rPr>
                <w:rFonts w:cs="HelveticaNeueLTW1G-Roman"/>
                <w:szCs w:val="18"/>
                <w:lang w:val="en-IN"/>
              </w:rPr>
              <w:t>T144–T145</w:t>
            </w:r>
          </w:p>
          <w:p w14:paraId="10D1D70D" w14:textId="77777777" w:rsidR="00145E73" w:rsidRPr="00811259" w:rsidRDefault="00145E73" w:rsidP="007667DC">
            <w:pPr>
              <w:pStyle w:val="TXT18ptBLp2A"/>
              <w:spacing w:after="2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811259">
              <w:rPr>
                <w:rFonts w:cs="HelveticaNeueLTW1G-Roman"/>
                <w:szCs w:val="18"/>
                <w:lang w:val="en-IN"/>
              </w:rPr>
              <w:t>Numerals 9 and 0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811259">
              <w:rPr>
                <w:rFonts w:cs="HelveticaNeueLTW1G-Roman"/>
                <w:szCs w:val="18"/>
                <w:lang w:val="en-IN"/>
              </w:rPr>
              <w:t>T144–T145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D33CC70" w14:textId="77777777" w:rsidR="00145E73" w:rsidRPr="00BF1569" w:rsidRDefault="00145E73" w:rsidP="007667DC">
            <w:pPr>
              <w:pStyle w:val="H310pt"/>
            </w:pPr>
          </w:p>
        </w:tc>
      </w:tr>
      <w:tr w:rsidR="00145E73" w14:paraId="1C8FA433" w14:textId="77777777" w:rsidTr="007667DC">
        <w:trPr>
          <w:trHeight w:val="3232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A68F083" w14:textId="77777777" w:rsidR="00145E73" w:rsidRDefault="00145E73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6DFD803" w14:textId="77777777" w:rsidR="00145E73" w:rsidRPr="00FD420B" w:rsidRDefault="00145E73" w:rsidP="007667D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46EBFD5" w14:textId="77777777" w:rsidR="00145E73" w:rsidRPr="00FD420B" w:rsidRDefault="00145E73" w:rsidP="007667DC">
            <w:pPr>
              <w:pStyle w:val="TXT19ptbld"/>
            </w:pPr>
            <w:r w:rsidRPr="00FD420B">
              <w:t>TEACHER-LED OPTIONS</w:t>
            </w:r>
          </w:p>
          <w:p w14:paraId="57C238ED" w14:textId="77777777" w:rsidR="00145E73" w:rsidRPr="00FD420B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811259">
              <w:t>T149</w:t>
            </w:r>
          </w:p>
          <w:p w14:paraId="510EC153" w14:textId="77777777" w:rsidR="00145E73" w:rsidRPr="00FD420B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09BB">
              <w:t xml:space="preserve">Strategy, Intervention, and </w:t>
            </w:r>
            <w:r w:rsidRPr="007C09BB">
              <w:rPr>
                <w:rFonts w:cs="Helvetica"/>
                <w:szCs w:val="18"/>
                <w:lang w:val="en-IN"/>
              </w:rPr>
              <w:t>On-Level</w:t>
            </w:r>
            <w:r w:rsidRPr="007C09BB">
              <w:t xml:space="preserve">/ Advanced Activities </w:t>
            </w:r>
            <w:r w:rsidRPr="00A31981">
              <w:t>T</w:t>
            </w:r>
            <w:r>
              <w:t>148</w:t>
            </w:r>
          </w:p>
          <w:p w14:paraId="3E1B7634" w14:textId="77777777" w:rsidR="00145E73" w:rsidRPr="00FD420B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ELL Targeted Support T</w:t>
            </w:r>
            <w:r>
              <w:t>148</w:t>
            </w:r>
          </w:p>
          <w:p w14:paraId="3E9275B1" w14:textId="77777777" w:rsidR="00145E73" w:rsidRPr="009E5D9B" w:rsidRDefault="00145E73" w:rsidP="007667D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</w:t>
            </w:r>
            <w:r>
              <w:t>149</w:t>
            </w:r>
          </w:p>
          <w:p w14:paraId="13B9E81C" w14:textId="77777777" w:rsidR="00145E73" w:rsidRPr="00FD420B" w:rsidRDefault="00145E73" w:rsidP="007667DC">
            <w:pPr>
              <w:pStyle w:val="TXT19ptbld"/>
            </w:pPr>
            <w:r w:rsidRPr="00FD420B">
              <w:t>INDEPENDENT/COLLABORATIVE</w:t>
            </w:r>
          </w:p>
          <w:p w14:paraId="5E0A47B9" w14:textId="77777777" w:rsidR="00145E73" w:rsidRPr="00FD420B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</w:t>
            </w:r>
            <w:r>
              <w:t>149</w:t>
            </w:r>
          </w:p>
          <w:p w14:paraId="4B6E5DF9" w14:textId="77777777" w:rsidR="00145E73" w:rsidRPr="00FD420B" w:rsidRDefault="00145E73" w:rsidP="007667D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</w:t>
            </w:r>
            <w:r>
              <w:t>149</w:t>
            </w:r>
          </w:p>
          <w:p w14:paraId="6417E429" w14:textId="77777777" w:rsidR="00145E73" w:rsidRDefault="00145E73" w:rsidP="007667DC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4D05E58C" wp14:editId="76440CD0">
                  <wp:extent cx="631190" cy="170815"/>
                  <wp:effectExtent l="0" t="0" r="3810" b="6985"/>
                  <wp:docPr id="538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T</w:t>
            </w:r>
            <w:r>
              <w:rPr>
                <w:sz w:val="16"/>
                <w:szCs w:val="16"/>
              </w:rPr>
              <w:t>149</w:t>
            </w:r>
            <w:r w:rsidRPr="00E1762B">
              <w:rPr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BAC896A" wp14:editId="1520791C">
                  <wp:extent cx="368935" cy="164465"/>
                  <wp:effectExtent l="0" t="0" r="12065" b="0"/>
                  <wp:docPr id="539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398D669" w14:textId="77777777" w:rsidR="00145E73" w:rsidRPr="00FD420B" w:rsidRDefault="00145E73" w:rsidP="007667D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96621A2" w14:textId="77777777" w:rsidR="00145E73" w:rsidRPr="00FD420B" w:rsidRDefault="00145E73" w:rsidP="007667DC">
            <w:pPr>
              <w:pStyle w:val="TXT19ptbld"/>
            </w:pPr>
            <w:r w:rsidRPr="00FD420B">
              <w:t>TEACHER-LED OPTIONS</w:t>
            </w:r>
          </w:p>
          <w:p w14:paraId="7E25131F" w14:textId="77777777" w:rsidR="00145E73" w:rsidRPr="009F327D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Guided Reading/Leveled Readers </w:t>
            </w:r>
            <w:r w:rsidRPr="00A225DC">
              <w:rPr>
                <w:rFonts w:cs="HelveticaNeueLTW1G-Roman"/>
                <w:szCs w:val="18"/>
                <w:lang w:val="en-IN"/>
              </w:rPr>
              <w:t>T163</w:t>
            </w:r>
          </w:p>
          <w:p w14:paraId="6F5B9334" w14:textId="77777777" w:rsidR="00145E73" w:rsidRPr="009F327D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Strategy and Intervention Activities 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A225DC">
              <w:rPr>
                <w:rFonts w:cs="HelveticaNeueLTW1G-Roman"/>
                <w:szCs w:val="18"/>
                <w:lang w:val="en-IN"/>
              </w:rPr>
              <w:t>T160, T162</w:t>
            </w:r>
          </w:p>
          <w:p w14:paraId="272B3757" w14:textId="77777777" w:rsidR="00145E73" w:rsidRPr="009F327D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Fluency </w:t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>T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>162</w:t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 xml:space="preserve"> Conferring T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>163</w:t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</w:p>
          <w:p w14:paraId="3FF6CB6A" w14:textId="77777777" w:rsidR="00145E73" w:rsidRDefault="00145E73" w:rsidP="007667DC">
            <w:pPr>
              <w:pStyle w:val="TXT18ptBLp6A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A225DC">
              <w:rPr>
                <w:rFonts w:cs="HelveticaNeueLTW1G-Roman"/>
                <w:szCs w:val="18"/>
                <w:lang w:val="en-IN"/>
              </w:rPr>
              <w:t>T160, T162</w:t>
            </w:r>
          </w:p>
          <w:p w14:paraId="79E66DEE" w14:textId="77777777" w:rsidR="00145E73" w:rsidRPr="00FD420B" w:rsidRDefault="00145E73" w:rsidP="007667DC">
            <w:pPr>
              <w:pStyle w:val="TXT19ptbld"/>
            </w:pPr>
            <w:r w:rsidRPr="00FD420B">
              <w:t>INDEPENDENT/COLLABORATIVE</w:t>
            </w:r>
          </w:p>
          <w:p w14:paraId="18144E28" w14:textId="77777777" w:rsidR="00145E73" w:rsidRDefault="00145E73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60EF1">
              <w:rPr>
                <w:rFonts w:cs="HelveticaNeueLTW1G-Roman"/>
                <w:szCs w:val="18"/>
                <w:lang w:val="en-IN"/>
              </w:rPr>
              <w:t>Wor</w:t>
            </w:r>
            <w:r>
              <w:rPr>
                <w:rFonts w:cs="HelveticaNeueLTW1G-Roman"/>
                <w:szCs w:val="18"/>
                <w:lang w:val="en-IN"/>
              </w:rPr>
              <w:t xml:space="preserve">d Work Activities and Decodable </w:t>
            </w:r>
            <w:r w:rsidRPr="00E60EF1">
              <w:rPr>
                <w:rFonts w:cs="HelveticaNeueLTW1G-Roman"/>
                <w:szCs w:val="18"/>
                <w:lang w:val="en-IN"/>
              </w:rPr>
              <w:t xml:space="preserve">Reader </w:t>
            </w:r>
            <w:r w:rsidRPr="00A31981">
              <w:rPr>
                <w:rFonts w:cs="HelveticaNeueLTW1G-Roman"/>
                <w:szCs w:val="18"/>
                <w:lang w:val="en-IN"/>
              </w:rPr>
              <w:t>T1</w:t>
            </w:r>
            <w:r>
              <w:rPr>
                <w:rFonts w:cs="HelveticaNeueLTW1G-Roman"/>
                <w:szCs w:val="18"/>
                <w:lang w:val="en-IN"/>
              </w:rPr>
              <w:t>61</w:t>
            </w:r>
          </w:p>
          <w:p w14:paraId="5E071066" w14:textId="77777777" w:rsidR="00145E73" w:rsidRPr="009F327D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Independent Reading T</w:t>
            </w:r>
            <w:r>
              <w:rPr>
                <w:rFonts w:cs="HelveticaNeueLTW1G-Roman"/>
                <w:szCs w:val="18"/>
                <w:lang w:val="en-IN"/>
              </w:rPr>
              <w:t>163</w:t>
            </w:r>
          </w:p>
          <w:p w14:paraId="500CF7EA" w14:textId="77777777" w:rsidR="00145E73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Literacy Activities T</w:t>
            </w:r>
            <w:r>
              <w:rPr>
                <w:rFonts w:cs="HelveticaNeueLTW1G-Roman"/>
                <w:szCs w:val="18"/>
                <w:lang w:val="en-IN"/>
              </w:rPr>
              <w:t xml:space="preserve">163 </w:t>
            </w:r>
          </w:p>
        </w:tc>
      </w:tr>
      <w:tr w:rsidR="00145E73" w14:paraId="5F1F582D" w14:textId="77777777" w:rsidTr="007667DC">
        <w:trPr>
          <w:trHeight w:val="1892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D9B0A59" w14:textId="77777777" w:rsidR="00145E73" w:rsidRDefault="00145E73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FE8DFA8" w14:textId="77777777" w:rsidR="00145E73" w:rsidRPr="004448BC" w:rsidRDefault="00145E73" w:rsidP="007667D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3D91C61" w14:textId="77777777" w:rsidR="00145E73" w:rsidRPr="004448BC" w:rsidRDefault="00145E73" w:rsidP="007667DC">
            <w:pPr>
              <w:pStyle w:val="TXT19ptbld"/>
            </w:pPr>
            <w:r w:rsidRPr="004448BC">
              <w:t>MINILESSON</w:t>
            </w:r>
          </w:p>
          <w:p w14:paraId="2B2281BE" w14:textId="77777777" w:rsidR="00145E73" w:rsidRPr="009F327D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50EE4">
              <w:rPr>
                <w:rFonts w:cs="HelveticaNeueLTW1G-Roman"/>
                <w:szCs w:val="18"/>
                <w:lang w:val="en-IN"/>
              </w:rPr>
              <w:t xml:space="preserve">How-to Book </w:t>
            </w:r>
            <w:r w:rsidRPr="00811259">
              <w:rPr>
                <w:rFonts w:cs="HelveticaNeueLTW1G-Roman"/>
                <w:szCs w:val="18"/>
                <w:lang w:val="en-IN"/>
              </w:rPr>
              <w:t>T364–T365</w:t>
            </w:r>
          </w:p>
          <w:p w14:paraId="65D81AF5" w14:textId="77777777" w:rsidR="00145E73" w:rsidRPr="009F327D" w:rsidRDefault="00145E73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811259">
              <w:rPr>
                <w:rFonts w:cs="HelveticaNeueLTW1G-Roman"/>
                <w:szCs w:val="18"/>
                <w:lang w:val="en-IN"/>
              </w:rPr>
              <w:t>Organize with Structure</w:t>
            </w:r>
          </w:p>
          <w:p w14:paraId="2E8F070A" w14:textId="77777777" w:rsidR="00145E73" w:rsidRPr="004448BC" w:rsidRDefault="00145E73" w:rsidP="007667DC">
            <w:pPr>
              <w:pStyle w:val="TXT18ptBL1p6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  <w:t>Share Back</w:t>
            </w:r>
          </w:p>
          <w:p w14:paraId="400DE2E6" w14:textId="77777777" w:rsidR="00145E73" w:rsidRPr="004448BC" w:rsidRDefault="00145E73" w:rsidP="007667DC">
            <w:pPr>
              <w:pStyle w:val="TXT19ptbld"/>
            </w:pPr>
            <w:r w:rsidRPr="004448BC">
              <w:t>INDEPENDENT WRITING</w:t>
            </w:r>
          </w:p>
          <w:p w14:paraId="6FC66A58" w14:textId="77777777" w:rsidR="00145E73" w:rsidRDefault="00145E73" w:rsidP="007667DC">
            <w:pPr>
              <w:pStyle w:val="TXT18ptBLp2A"/>
              <w:spacing w:after="2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50EE4">
              <w:rPr>
                <w:rFonts w:cs="HelveticaNeueLTW1G-Roman"/>
                <w:szCs w:val="18"/>
                <w:lang w:val="en-IN"/>
              </w:rPr>
              <w:t xml:space="preserve">How-to Book </w:t>
            </w:r>
            <w:r w:rsidRPr="00811259">
              <w:rPr>
                <w:rFonts w:cs="HelveticaNeueLTW1G-Roman"/>
                <w:szCs w:val="18"/>
                <w:lang w:val="en-IN"/>
              </w:rPr>
              <w:t>T365</w:t>
            </w:r>
          </w:p>
          <w:p w14:paraId="29EA952D" w14:textId="77777777" w:rsidR="00145E73" w:rsidRDefault="00145E73" w:rsidP="007667DC">
            <w:pPr>
              <w:pStyle w:val="TXT18ptBLp2A"/>
              <w:spacing w:after="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952E98">
              <w:rPr>
                <w:rFonts w:cs="HelveticaNeueLTW1G-Roman"/>
                <w:szCs w:val="18"/>
                <w:lang w:val="en-IN"/>
              </w:rPr>
              <w:t>T3</w:t>
            </w:r>
            <w:r>
              <w:rPr>
                <w:rFonts w:cs="HelveticaNeueLTW1G-Roman"/>
                <w:szCs w:val="18"/>
                <w:lang w:val="en-IN"/>
              </w:rPr>
              <w:t>62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769A5B5" w14:textId="77777777" w:rsidR="00145E73" w:rsidRPr="004448BC" w:rsidRDefault="00145E73" w:rsidP="007667D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B06D9BD" w14:textId="77777777" w:rsidR="00145E73" w:rsidRPr="004448BC" w:rsidRDefault="00145E73" w:rsidP="007667DC">
            <w:pPr>
              <w:pStyle w:val="TXT19ptbld"/>
            </w:pPr>
            <w:r w:rsidRPr="004448BC">
              <w:t>MINILESSON</w:t>
            </w:r>
          </w:p>
          <w:p w14:paraId="70DBD7FC" w14:textId="77777777" w:rsidR="00145E73" w:rsidRPr="009F327D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225DC">
              <w:rPr>
                <w:rFonts w:cs="HelveticaNeueLTW1G-Roman"/>
                <w:szCs w:val="18"/>
                <w:lang w:val="en-IN"/>
              </w:rPr>
              <w:t>How-to Book T368–T369</w:t>
            </w:r>
          </w:p>
          <w:p w14:paraId="3CF9E4D2" w14:textId="77777777" w:rsidR="00145E73" w:rsidRPr="009F327D" w:rsidRDefault="00145E73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A225DC">
              <w:rPr>
                <w:rFonts w:cs="HelveticaNeueLTW1G-Roman"/>
                <w:szCs w:val="18"/>
                <w:lang w:val="en-IN"/>
              </w:rPr>
              <w:t>Explore Steps in a Process</w:t>
            </w:r>
          </w:p>
          <w:p w14:paraId="59CC12F2" w14:textId="77777777" w:rsidR="00145E73" w:rsidRPr="009F327D" w:rsidRDefault="00145E73" w:rsidP="007667DC">
            <w:pPr>
              <w:pStyle w:val="TXT18ptBL1p6A"/>
              <w:spacing w:after="80"/>
              <w:ind w:left="391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Share Back</w:t>
            </w:r>
          </w:p>
          <w:p w14:paraId="04FFB2C5" w14:textId="77777777" w:rsidR="00145E73" w:rsidRPr="004448BC" w:rsidRDefault="00145E73" w:rsidP="007667DC">
            <w:pPr>
              <w:pStyle w:val="TXT19ptbld"/>
            </w:pPr>
            <w:r w:rsidRPr="004448BC">
              <w:t>INDEPENDENT WRITING</w:t>
            </w:r>
          </w:p>
          <w:p w14:paraId="6079F5C6" w14:textId="77777777" w:rsidR="00145E73" w:rsidRPr="009F327D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225DC">
              <w:rPr>
                <w:rFonts w:cs="HelveticaNeueLTW1G-Roman"/>
                <w:szCs w:val="18"/>
                <w:lang w:val="en-IN"/>
              </w:rPr>
              <w:t>How-to Book T369</w:t>
            </w:r>
          </w:p>
          <w:p w14:paraId="41D68E56" w14:textId="77777777" w:rsidR="00145E73" w:rsidRDefault="00145E73" w:rsidP="007667DC">
            <w:pPr>
              <w:pStyle w:val="TXT18ptBLp2A"/>
              <w:spacing w:after="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Conferences </w:t>
            </w:r>
            <w:r w:rsidRPr="00B33EA0">
              <w:t>T3</w:t>
            </w:r>
            <w:r>
              <w:t>62</w:t>
            </w:r>
          </w:p>
        </w:tc>
      </w:tr>
      <w:tr w:rsidR="00145E73" w14:paraId="4D3E3B02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0869582" w14:textId="77777777" w:rsidR="00145E73" w:rsidRDefault="00145E73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62269ED" w14:textId="77777777" w:rsidR="00145E73" w:rsidRPr="00104EFC" w:rsidRDefault="00145E73" w:rsidP="007667D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14690CD" w14:textId="77777777" w:rsidR="00145E73" w:rsidRPr="003547CE" w:rsidRDefault="00145E73" w:rsidP="007667DC">
            <w:pPr>
              <w:pStyle w:val="TXT18ptR"/>
              <w:ind w:right="851"/>
            </w:pPr>
            <w:r w:rsidRPr="003547CE">
              <w:rPr>
                <w:noProof/>
              </w:rPr>
              <w:drawing>
                <wp:anchor distT="0" distB="0" distL="114300" distR="114300" simplePos="0" relativeHeight="252018688" behindDoc="0" locked="0" layoutInCell="1" allowOverlap="1" wp14:anchorId="19D2D33B" wp14:editId="47FE50C8">
                  <wp:simplePos x="0" y="0"/>
                  <wp:positionH relativeFrom="column">
                    <wp:posOffset>1551437</wp:posOffset>
                  </wp:positionH>
                  <wp:positionV relativeFrom="paragraph">
                    <wp:posOffset>3851</wp:posOffset>
                  </wp:positionV>
                  <wp:extent cx="236269" cy="190005"/>
                  <wp:effectExtent l="19050" t="0" r="0" b="0"/>
                  <wp:wrapNone/>
                  <wp:docPr id="540" name="Picture 54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B2DCAF0" w14:textId="77777777" w:rsidR="00145E73" w:rsidRPr="00104EFC" w:rsidRDefault="00145E73" w:rsidP="007667DC">
            <w:pPr>
              <w:pStyle w:val="TXT18ptBLp2A"/>
              <w:spacing w:after="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Spelling: </w:t>
            </w:r>
            <w:r>
              <w:t xml:space="preserve">Spell Words with Vowel </w:t>
            </w:r>
            <w:r>
              <w:br/>
              <w:t xml:space="preserve">Teams </w:t>
            </w:r>
            <w:proofErr w:type="spellStart"/>
            <w:r w:rsidRPr="00811259">
              <w:rPr>
                <w:i/>
              </w:rPr>
              <w:t>ue</w:t>
            </w:r>
            <w:proofErr w:type="spellEnd"/>
            <w:r w:rsidRPr="00811259">
              <w:rPr>
                <w:i/>
              </w:rPr>
              <w:t xml:space="preserve">, </w:t>
            </w:r>
            <w:proofErr w:type="spellStart"/>
            <w:r w:rsidRPr="00811259">
              <w:rPr>
                <w:i/>
              </w:rPr>
              <w:t>ew</w:t>
            </w:r>
            <w:proofErr w:type="spellEnd"/>
            <w:r w:rsidRPr="00811259">
              <w:rPr>
                <w:i/>
              </w:rPr>
              <w:t xml:space="preserve">, </w:t>
            </w:r>
            <w:proofErr w:type="spellStart"/>
            <w:r w:rsidRPr="00811259">
              <w:rPr>
                <w:i/>
              </w:rPr>
              <w:t>ui</w:t>
            </w:r>
            <w:proofErr w:type="spellEnd"/>
            <w:r>
              <w:t xml:space="preserve"> T366</w:t>
            </w:r>
          </w:p>
          <w:p w14:paraId="76CF1115" w14:textId="77777777" w:rsidR="00145E73" w:rsidRDefault="00145E73" w:rsidP="007667DC">
            <w:pPr>
              <w:pStyle w:val="TXT18ptBL1p6A"/>
              <w:spacing w:after="40"/>
              <w:ind w:left="39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26DD40A" wp14:editId="4A6C2CC5">
                  <wp:extent cx="229820" cy="186449"/>
                  <wp:effectExtent l="0" t="0" r="0" b="0"/>
                  <wp:docPr id="541" name="Picture 54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201892">
              <w:rPr>
                <w:b/>
              </w:rPr>
              <w:t>Assess Prior Knowledge</w:t>
            </w:r>
            <w:r w:rsidRPr="00CE71DB">
              <w:t xml:space="preserve"> </w:t>
            </w:r>
            <w:r w:rsidRPr="003011C2">
              <w:t>T3</w:t>
            </w:r>
            <w:r>
              <w:t>66</w:t>
            </w:r>
          </w:p>
          <w:p w14:paraId="00CF4B4E" w14:textId="77777777" w:rsidR="00145E73" w:rsidRDefault="00145E73" w:rsidP="007667DC">
            <w:pPr>
              <w:pStyle w:val="TXT18ptR"/>
              <w:ind w:right="397"/>
            </w:pPr>
            <w:r>
              <w:rPr>
                <w:noProof/>
              </w:rPr>
              <w:drawing>
                <wp:anchor distT="0" distB="0" distL="114300" distR="114300" simplePos="0" relativeHeight="252019712" behindDoc="0" locked="0" layoutInCell="1" allowOverlap="1" wp14:anchorId="32FE50B2" wp14:editId="616A7FF3">
                  <wp:simplePos x="0" y="0"/>
                  <wp:positionH relativeFrom="column">
                    <wp:posOffset>1866133</wp:posOffset>
                  </wp:positionH>
                  <wp:positionV relativeFrom="paragraph">
                    <wp:posOffset>11389</wp:posOffset>
                  </wp:positionV>
                  <wp:extent cx="236270" cy="190005"/>
                  <wp:effectExtent l="19050" t="0" r="0" b="0"/>
                  <wp:wrapNone/>
                  <wp:docPr id="542" name="Picture 54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2B88A429" w14:textId="77777777" w:rsidR="00145E73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</w:t>
            </w:r>
            <w:r w:rsidRPr="00952E98">
              <w:t xml:space="preserve">&amp; Conventions: </w:t>
            </w:r>
            <w:r>
              <w:t xml:space="preserve">Spiral Review: </w:t>
            </w:r>
            <w:r w:rsidRPr="00811259">
              <w:t>Transitions and Conjunctions T367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40E94E9" w14:textId="77777777" w:rsidR="00145E73" w:rsidRPr="00104EFC" w:rsidRDefault="00145E73" w:rsidP="007667D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E736FB9" w14:textId="77777777" w:rsidR="00145E73" w:rsidRPr="00104EFC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1981">
              <w:t xml:space="preserve">Spelling: </w:t>
            </w:r>
            <w:r>
              <w:t xml:space="preserve">Teach Spell Words with Vowel Teams </w:t>
            </w:r>
            <w:proofErr w:type="spellStart"/>
            <w:r w:rsidRPr="00A225DC">
              <w:rPr>
                <w:i/>
              </w:rPr>
              <w:t>ue</w:t>
            </w:r>
            <w:proofErr w:type="spellEnd"/>
            <w:r w:rsidRPr="00A225DC">
              <w:rPr>
                <w:i/>
              </w:rPr>
              <w:t xml:space="preserve">, </w:t>
            </w:r>
            <w:proofErr w:type="spellStart"/>
            <w:r w:rsidRPr="00A225DC">
              <w:rPr>
                <w:i/>
              </w:rPr>
              <w:t>ew</w:t>
            </w:r>
            <w:proofErr w:type="spellEnd"/>
            <w:r w:rsidRPr="00A225DC">
              <w:rPr>
                <w:i/>
              </w:rPr>
              <w:t xml:space="preserve">, </w:t>
            </w:r>
            <w:proofErr w:type="spellStart"/>
            <w:r w:rsidRPr="00A225DC">
              <w:rPr>
                <w:i/>
              </w:rPr>
              <w:t>ui</w:t>
            </w:r>
            <w:proofErr w:type="spellEnd"/>
            <w:r w:rsidRPr="00A225DC">
              <w:rPr>
                <w:i/>
              </w:rPr>
              <w:t xml:space="preserve"> </w:t>
            </w:r>
            <w:r>
              <w:t>T370</w:t>
            </w:r>
          </w:p>
          <w:p w14:paraId="1D91C977" w14:textId="77777777" w:rsidR="00145E73" w:rsidRDefault="00145E73" w:rsidP="007667DC">
            <w:pPr>
              <w:pStyle w:val="TXT18ptR"/>
              <w:ind w:left="625" w:right="85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016640" behindDoc="0" locked="0" layoutInCell="1" allowOverlap="1" wp14:anchorId="4DBB6B76" wp14:editId="2A167412">
                  <wp:simplePos x="0" y="0"/>
                  <wp:positionH relativeFrom="column">
                    <wp:posOffset>1441375</wp:posOffset>
                  </wp:positionH>
                  <wp:positionV relativeFrom="paragraph">
                    <wp:posOffset>3323</wp:posOffset>
                  </wp:positionV>
                  <wp:extent cx="236270" cy="190006"/>
                  <wp:effectExtent l="19050" t="0" r="0" b="0"/>
                  <wp:wrapNone/>
                  <wp:docPr id="543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7CEA8D5E" w14:textId="77777777" w:rsidR="00145E73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Language </w:t>
            </w:r>
            <w:r w:rsidRPr="00EE6701">
              <w:t xml:space="preserve">&amp; Conventions: </w:t>
            </w:r>
            <w:r>
              <w:t xml:space="preserve">Oral </w:t>
            </w:r>
            <w:r>
              <w:br/>
              <w:t xml:space="preserve">Language: </w:t>
            </w:r>
            <w:r w:rsidRPr="00A225DC">
              <w:t>Prepositions T371</w:t>
            </w:r>
          </w:p>
        </w:tc>
      </w:tr>
    </w:tbl>
    <w:p w14:paraId="676A9484" w14:textId="77777777" w:rsidR="00145E73" w:rsidRDefault="00145E73" w:rsidP="00804A87">
      <w:pPr>
        <w:pStyle w:val="TXT19pt"/>
        <w:sectPr w:rsidR="00145E73" w:rsidSect="007667DC">
          <w:headerReference w:type="default" r:id="rId137"/>
          <w:footerReference w:type="default" r:id="rId138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7ED06F28" w14:textId="77777777" w:rsidR="00145E73" w:rsidRDefault="00FF5D40" w:rsidP="001B69D2">
      <w:pPr>
        <w:pStyle w:val="TXT19pt"/>
      </w:pPr>
      <w:r>
        <w:rPr>
          <w:noProof/>
        </w:rPr>
        <w:lastRenderedPageBreak/>
        <w:pict w14:anchorId="3A6FA716">
          <v:shape id="_x0000_s1284" type="#_x0000_t202" style="position:absolute;margin-left:86.8pt;margin-top:7pt;width:98.7pt;height:24.5pt;z-index:25201561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style="mso-next-textbox:#_x0000_s1284" inset="0">
              <w:txbxContent>
                <w:p w14:paraId="7D3B4EF4" w14:textId="77777777" w:rsidR="00BA06DF" w:rsidRDefault="00BA06DF" w:rsidP="007667DC">
                  <w:pPr>
                    <w:pStyle w:val="TXT17pt"/>
                  </w:pPr>
                  <w:r>
                    <w:t>RI.1.8, RF.1.2.b, W.1.2,</w:t>
                  </w:r>
                </w:p>
                <w:p w14:paraId="6750D130" w14:textId="77777777" w:rsidR="00BA06DF" w:rsidRPr="00555B6C" w:rsidRDefault="00BA06DF" w:rsidP="007667DC">
                  <w:pPr>
                    <w:pStyle w:val="TXT17pt"/>
                  </w:pPr>
                  <w:r>
                    <w:t>SL.1.1, L.1.1.i</w:t>
                  </w:r>
                </w:p>
              </w:txbxContent>
            </v:textbox>
          </v:shape>
        </w:pict>
      </w:r>
      <w:r>
        <w:rPr>
          <w:noProof/>
        </w:rPr>
        <w:pict w14:anchorId="6869DAF2">
          <v:shape id="_x0000_s1282" type="#_x0000_t202" style="position:absolute;margin-left:267.4pt;margin-top:7pt;width:93.1pt;height:24.5pt;z-index:25201356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style="mso-next-textbox:#_x0000_s1282" inset="0">
              <w:txbxContent>
                <w:p w14:paraId="262C6627" w14:textId="77777777" w:rsidR="00BA06DF" w:rsidRPr="00C47083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C47083">
                    <w:rPr>
                      <w:b/>
                      <w:sz w:val="14"/>
                      <w:szCs w:val="14"/>
                    </w:rPr>
                    <w:t>RI.1.2, RF.1.3.e, W.1.2,</w:t>
                  </w:r>
                </w:p>
                <w:p w14:paraId="1057A662" w14:textId="77777777" w:rsidR="00BA06DF" w:rsidRPr="00D26F4E" w:rsidRDefault="00BA06DF" w:rsidP="007667DC">
                  <w:r w:rsidRPr="00C47083">
                    <w:rPr>
                      <w:b/>
                      <w:sz w:val="14"/>
                      <w:szCs w:val="14"/>
                    </w:rPr>
                    <w:t>SL.1.1, L.1.1.i</w:t>
                  </w:r>
                </w:p>
              </w:txbxContent>
            </v:textbox>
          </v:shape>
        </w:pict>
      </w:r>
      <w:r>
        <w:rPr>
          <w:noProof/>
        </w:rPr>
        <w:pict w14:anchorId="40015B98">
          <v:shape id="_x0000_s1283" type="#_x0000_t202" style="position:absolute;margin-left:448pt;margin-top:7.7pt;width:93.1pt;height:24.5pt;z-index:25201459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style="mso-next-textbox:#_x0000_s1283" inset="0">
              <w:txbxContent>
                <w:p w14:paraId="6CE851D6" w14:textId="77777777" w:rsidR="00BA06DF" w:rsidRPr="00431044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431044">
                    <w:rPr>
                      <w:b/>
                      <w:sz w:val="14"/>
                      <w:szCs w:val="14"/>
                    </w:rPr>
                    <w:t>RI.1.1, RF.1.2, W.1.2,</w:t>
                  </w:r>
                </w:p>
                <w:p w14:paraId="2798664B" w14:textId="77777777" w:rsidR="00BA06DF" w:rsidRPr="00F65CFD" w:rsidRDefault="00BA06DF" w:rsidP="007667DC">
                  <w:r w:rsidRPr="00431044">
                    <w:rPr>
                      <w:b/>
                      <w:sz w:val="14"/>
                      <w:szCs w:val="14"/>
                    </w:rPr>
                    <w:t>SL.1.1, L.1.1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145E73" w14:paraId="67BFF6B8" w14:textId="77777777" w:rsidTr="007667DC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D453E41" w14:textId="77777777" w:rsidR="00145E73" w:rsidRPr="00D644B3" w:rsidRDefault="00145E73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04720CAC" w14:textId="77777777" w:rsidR="00145E73" w:rsidRPr="00C00CC2" w:rsidRDefault="00145E73" w:rsidP="007667D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65CD9C9" w14:textId="77777777" w:rsidR="00145E73" w:rsidRPr="00022E45" w:rsidRDefault="00145E73" w:rsidP="007667DC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531BA971" w14:textId="77777777" w:rsidR="00145E73" w:rsidRPr="009F327D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A225DC">
              <w:rPr>
                <w:rFonts w:cs="HelveticaNeueLTW1G-Roman"/>
                <w:szCs w:val="18"/>
                <w:lang w:val="en-IN"/>
              </w:rPr>
              <w:t>T164–T165</w:t>
            </w:r>
          </w:p>
          <w:p w14:paraId="67404172" w14:textId="77777777" w:rsidR="00145E73" w:rsidRPr="00950B0C" w:rsidRDefault="00145E73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1E4B5E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>
              <w:rPr>
                <w:rFonts w:cs="HelveticaNeueLTW1G-Roman"/>
                <w:szCs w:val="18"/>
                <w:lang w:val="en-IN"/>
              </w:rPr>
              <w:t xml:space="preserve">Segment and </w:t>
            </w:r>
            <w:r w:rsidRPr="00A225DC">
              <w:rPr>
                <w:rFonts w:cs="HelveticaNeueLTW1G-Roman"/>
                <w:szCs w:val="18"/>
                <w:lang w:val="en-IN"/>
              </w:rPr>
              <w:t>Blend Phonemes</w:t>
            </w:r>
          </w:p>
          <w:p w14:paraId="271B93BF" w14:textId="77777777" w:rsidR="00145E73" w:rsidRPr="00D26F4E" w:rsidRDefault="00145E73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50B0C">
              <w:rPr>
                <w:color w:val="808080" w:themeColor="background1" w:themeShade="80"/>
              </w:rPr>
              <w:t>»</w:t>
            </w:r>
            <w:r w:rsidRPr="00950B0C">
              <w:rPr>
                <w:color w:val="808080" w:themeColor="background1" w:themeShade="80"/>
              </w:rP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D26F4E">
              <w:rPr>
                <w:rFonts w:cs="HelveticaNeueLTW1G-Roman"/>
                <w:szCs w:val="18"/>
                <w:lang w:val="en-IN"/>
              </w:rPr>
              <w:t xml:space="preserve">Decode Words with </w:t>
            </w:r>
            <w:r>
              <w:rPr>
                <w:rFonts w:cs="HelveticaNeueLTW1G-Roman"/>
                <w:szCs w:val="18"/>
                <w:lang w:val="en-IN"/>
              </w:rPr>
              <w:t xml:space="preserve">Prefixes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A225DC">
              <w:rPr>
                <w:rFonts w:cs="HelveticaNeueLTW1G-Roman"/>
                <w:i/>
                <w:szCs w:val="18"/>
                <w:lang w:val="en-IN"/>
              </w:rPr>
              <w:t>re-, un</w:t>
            </w:r>
            <w:r w:rsidRPr="00A225DC">
              <w:rPr>
                <w:rFonts w:cs="HelveticaNeueLTW1G-Roman"/>
                <w:szCs w:val="18"/>
                <w:lang w:val="en-IN"/>
              </w:rPr>
              <w:t>-</w:t>
            </w:r>
          </w:p>
          <w:p w14:paraId="67FFDE5A" w14:textId="77777777" w:rsidR="00145E73" w:rsidRPr="009F327D" w:rsidRDefault="00145E73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5E0205F9" w14:textId="77777777" w:rsidR="00145E73" w:rsidRDefault="00145E73" w:rsidP="007667DC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0EAC1526" w14:textId="77777777" w:rsidR="00145E73" w:rsidRPr="00022E45" w:rsidRDefault="00145E73" w:rsidP="007667DC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7AB417A9" w14:textId="77777777" w:rsidR="00145E73" w:rsidRPr="009F327D" w:rsidRDefault="00145E73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225DC">
              <w:rPr>
                <w:rFonts w:cs="HelveticaNeueLTW1G-Roman"/>
                <w:szCs w:val="18"/>
                <w:lang w:val="en-IN"/>
              </w:rPr>
              <w:t>Identify Persuasive Text T166–T167</w:t>
            </w:r>
          </w:p>
          <w:p w14:paraId="69FCABD3" w14:textId="77777777" w:rsidR="00145E73" w:rsidRDefault="00145E73" w:rsidP="007667DC">
            <w:pPr>
              <w:pStyle w:val="TXT18ptBLp2A"/>
              <w:rPr>
                <w:rFonts w:cs="HelveticaNeueLTW1G-It"/>
                <w:i/>
                <w:iCs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A225DC">
              <w:rPr>
                <w:rFonts w:cs="HelveticaNeueLTW1G-It"/>
                <w:i/>
                <w:iCs/>
                <w:szCs w:val="18"/>
                <w:lang w:val="en-IN"/>
              </w:rPr>
              <w:t>In Spring</w:t>
            </w:r>
          </w:p>
          <w:p w14:paraId="1D589A31" w14:textId="77777777" w:rsidR="00145E73" w:rsidRPr="00950B0C" w:rsidRDefault="00145E73" w:rsidP="007667DC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F239C5B" wp14:editId="64320322">
                  <wp:extent cx="229820" cy="186449"/>
                  <wp:effectExtent l="0" t="0" r="0" b="0"/>
                  <wp:docPr id="544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EE6701">
              <w:t>T</w:t>
            </w:r>
            <w:r>
              <w:t>167</w:t>
            </w:r>
          </w:p>
          <w:p w14:paraId="6B2009CA" w14:textId="77777777" w:rsidR="00145E73" w:rsidRPr="00580762" w:rsidRDefault="00145E73" w:rsidP="007667DC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72468DE" w14:textId="77777777" w:rsidR="00145E73" w:rsidRPr="00D644B3" w:rsidRDefault="00145E73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5AD7E86F" w14:textId="77777777" w:rsidR="00145E73" w:rsidRPr="00C00CC2" w:rsidRDefault="00145E73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27FCD7B9" w14:textId="77777777" w:rsidR="00145E73" w:rsidRPr="00C00CC2" w:rsidRDefault="00145E73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29EC8F2D" w14:textId="77777777" w:rsidR="00145E73" w:rsidRPr="00A30581" w:rsidRDefault="00145E7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C47083">
              <w:rPr>
                <w:rFonts w:cs="HelveticaNeueLTW1G-Roman"/>
                <w:szCs w:val="18"/>
                <w:lang w:val="en-IN"/>
              </w:rPr>
              <w:t>T172–T173</w:t>
            </w:r>
          </w:p>
          <w:p w14:paraId="733D8950" w14:textId="77777777" w:rsidR="00145E73" w:rsidRPr="0041492D" w:rsidRDefault="00145E73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41492D">
              <w:rPr>
                <w:rFonts w:cs="HelveticaNeueLTW1G-Roman"/>
                <w:szCs w:val="18"/>
                <w:lang w:val="en-IN"/>
              </w:rPr>
              <w:t>Phoni</w:t>
            </w:r>
            <w:r>
              <w:rPr>
                <w:rFonts w:cs="HelveticaNeueLTW1G-Roman"/>
                <w:szCs w:val="18"/>
                <w:lang w:val="en-IN"/>
              </w:rPr>
              <w:t xml:space="preserve">cs: Decode and Write Words with </w:t>
            </w:r>
            <w:r w:rsidRPr="00C47083">
              <w:rPr>
                <w:rFonts w:cs="HelveticaNeueLTW1G-Roman"/>
                <w:szCs w:val="18"/>
                <w:lang w:val="en-IN"/>
              </w:rPr>
              <w:t xml:space="preserve">Prefixes </w:t>
            </w:r>
            <w:r w:rsidRPr="00C47083">
              <w:rPr>
                <w:rFonts w:cs="HelveticaNeueLTW1G-Roman"/>
                <w:i/>
                <w:szCs w:val="18"/>
                <w:lang w:val="en-IN"/>
              </w:rPr>
              <w:t>re-, un-</w:t>
            </w:r>
          </w:p>
          <w:p w14:paraId="1AC9A558" w14:textId="77777777" w:rsidR="00145E73" w:rsidRDefault="00145E73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DAF1268" wp14:editId="7061FE90">
                  <wp:extent cx="229820" cy="186449"/>
                  <wp:effectExtent l="0" t="0" r="0" b="0"/>
                  <wp:docPr id="545" name="Picture 54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C47083">
              <w:t>T173</w:t>
            </w:r>
          </w:p>
          <w:p w14:paraId="44D8EE5F" w14:textId="77777777" w:rsidR="00145E73" w:rsidRPr="00C47083" w:rsidRDefault="00145E73" w:rsidP="007667DC">
            <w:pPr>
              <w:pStyle w:val="TXT18ptBL1p2A"/>
              <w:rPr>
                <w:rFonts w:cs="HelveticaNeueLTW1G-Roman"/>
                <w:i/>
                <w:szCs w:val="18"/>
                <w:lang w:val="en-IN"/>
              </w:rPr>
            </w:pPr>
            <w:r w:rsidRPr="00A30581">
              <w:rPr>
                <w:color w:val="808080" w:themeColor="background1" w:themeShade="80"/>
              </w:rPr>
              <w:t>»</w:t>
            </w:r>
            <w:r w:rsidRPr="00A30581"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Decodable Story: </w:t>
            </w:r>
            <w:r w:rsidRPr="0041492D">
              <w:rPr>
                <w:rFonts w:cs="HelveticaNeueLTW1G-Roman"/>
                <w:szCs w:val="18"/>
                <w:lang w:val="en-IN"/>
              </w:rPr>
              <w:t xml:space="preserve">Read </w:t>
            </w:r>
            <w:r>
              <w:rPr>
                <w:rFonts w:cs="HelveticaNeueLTW1G-Roman"/>
                <w:i/>
                <w:szCs w:val="18"/>
                <w:lang w:val="en-IN"/>
              </w:rPr>
              <w:t xml:space="preserve">Best Time of </w:t>
            </w:r>
            <w:r w:rsidRPr="00C47083">
              <w:rPr>
                <w:rFonts w:cs="HelveticaNeueLTW1G-Roman"/>
                <w:i/>
                <w:szCs w:val="18"/>
                <w:lang w:val="en-IN"/>
              </w:rPr>
              <w:t xml:space="preserve">the Year </w:t>
            </w:r>
            <w:r w:rsidRPr="00C47083">
              <w:rPr>
                <w:rFonts w:cs="HelveticaNeueLTW1G-Roman"/>
                <w:szCs w:val="18"/>
                <w:lang w:val="en-IN"/>
              </w:rPr>
              <w:t>T174–T175</w:t>
            </w:r>
          </w:p>
          <w:p w14:paraId="513D7E57" w14:textId="77777777" w:rsidR="00145E73" w:rsidRPr="00A30581" w:rsidRDefault="00145E73" w:rsidP="007667DC">
            <w:pPr>
              <w:pStyle w:val="TXT18ptBL1p2A"/>
            </w:pPr>
          </w:p>
          <w:p w14:paraId="3F24A28D" w14:textId="77777777" w:rsidR="00145E73" w:rsidRPr="00C00CC2" w:rsidRDefault="00145E73" w:rsidP="007667DC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7B7CD7FB" w14:textId="77777777" w:rsidR="00145E73" w:rsidRDefault="00145E73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C47083">
              <w:rPr>
                <w:rFonts w:cs="HelveticaNeueLTW1G-Roman"/>
                <w:szCs w:val="18"/>
                <w:lang w:val="en-IN"/>
              </w:rPr>
              <w:t>Correct and Confirm Predictions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C47083">
              <w:rPr>
                <w:rFonts w:cs="HelveticaNeueLTW1G-Roman"/>
                <w:szCs w:val="18"/>
                <w:lang w:val="en-IN"/>
              </w:rPr>
              <w:t>T176–T177</w:t>
            </w:r>
          </w:p>
          <w:p w14:paraId="7F76B370" w14:textId="77777777" w:rsidR="00145E73" w:rsidRPr="004B151B" w:rsidRDefault="00145E73" w:rsidP="007667DC">
            <w:pPr>
              <w:pStyle w:val="TXT18ptBLp2A"/>
              <w:rPr>
                <w:i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  <w:t xml:space="preserve">Close Read: </w:t>
            </w:r>
            <w:r w:rsidRPr="00C47083">
              <w:rPr>
                <w:i/>
              </w:rPr>
              <w:t>In Spring</w:t>
            </w:r>
          </w:p>
          <w:p w14:paraId="07CEC840" w14:textId="77777777" w:rsidR="00145E73" w:rsidRDefault="00145E73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A6FD1F8" wp14:editId="2ED71A72">
                  <wp:extent cx="229820" cy="186449"/>
                  <wp:effectExtent l="0" t="0" r="0" b="0"/>
                  <wp:docPr id="546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177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22E4FCC5" w14:textId="77777777" w:rsidR="00145E73" w:rsidRPr="00D644B3" w:rsidRDefault="00145E73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45C1C9EA" w14:textId="77777777" w:rsidR="00145E73" w:rsidRPr="00C00CC2" w:rsidRDefault="00145E73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66BE043" w14:textId="77777777" w:rsidR="00145E73" w:rsidRPr="00C00CC2" w:rsidRDefault="00145E73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63874467" w14:textId="77777777" w:rsidR="00145E73" w:rsidRDefault="00145E7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431044">
              <w:t>T182–T183</w:t>
            </w:r>
          </w:p>
          <w:p w14:paraId="575809FE" w14:textId="77777777" w:rsidR="00145E73" w:rsidRDefault="00145E73" w:rsidP="007667D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00E2B">
              <w:t>Phonological Awareness:</w:t>
            </w:r>
            <w:r>
              <w:t xml:space="preserve"> Manipulate Phonemes</w:t>
            </w:r>
          </w:p>
          <w:p w14:paraId="678448A9" w14:textId="77777777" w:rsidR="00145E73" w:rsidRDefault="00145E73" w:rsidP="007667D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 xml:space="preserve">Phonics: Spiral Review: Long </w:t>
            </w:r>
            <w:proofErr w:type="spellStart"/>
            <w:r w:rsidRPr="00431044">
              <w:rPr>
                <w:i/>
              </w:rPr>
              <w:t>i</w:t>
            </w:r>
            <w:proofErr w:type="spellEnd"/>
            <w:r>
              <w:t xml:space="preserve"> Spelled </w:t>
            </w:r>
            <w:proofErr w:type="spellStart"/>
            <w:r w:rsidRPr="00431044">
              <w:rPr>
                <w:i/>
              </w:rPr>
              <w:t>igh</w:t>
            </w:r>
            <w:proofErr w:type="spellEnd"/>
            <w:r>
              <w:t>; Suffixes -</w:t>
            </w:r>
            <w:proofErr w:type="spellStart"/>
            <w:r w:rsidRPr="00431044">
              <w:rPr>
                <w:i/>
              </w:rPr>
              <w:t>er</w:t>
            </w:r>
            <w:proofErr w:type="spellEnd"/>
            <w:r>
              <w:t>, -</w:t>
            </w:r>
            <w:r w:rsidRPr="00431044">
              <w:rPr>
                <w:i/>
              </w:rPr>
              <w:t>or</w:t>
            </w:r>
            <w:r>
              <w:t xml:space="preserve"> </w:t>
            </w:r>
          </w:p>
          <w:p w14:paraId="58E4711B" w14:textId="77777777" w:rsidR="00145E73" w:rsidRDefault="00145E73" w:rsidP="007667D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High-Frequency Words</w:t>
            </w:r>
          </w:p>
          <w:p w14:paraId="4ED4005C" w14:textId="77777777" w:rsidR="00145E73" w:rsidRDefault="00145E73" w:rsidP="007667DC">
            <w:pPr>
              <w:pStyle w:val="TXT18ptBL1p2A"/>
            </w:pPr>
          </w:p>
          <w:p w14:paraId="361EA450" w14:textId="77777777" w:rsidR="00145E73" w:rsidRPr="00300E2B" w:rsidRDefault="00145E73" w:rsidP="007667DC">
            <w:pPr>
              <w:widowControl/>
              <w:ind w:left="57"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50925133" w14:textId="77777777" w:rsidR="00145E73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431044">
              <w:t>T184–T185</w:t>
            </w:r>
          </w:p>
          <w:p w14:paraId="1841FDF4" w14:textId="77777777" w:rsidR="00145E73" w:rsidRDefault="00145E73" w:rsidP="007667DC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431044">
              <w:t>Write to Sources</w:t>
            </w:r>
          </w:p>
          <w:p w14:paraId="36B826C0" w14:textId="77777777" w:rsidR="00145E73" w:rsidRDefault="00145E73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D1E4AEE" wp14:editId="5E2D32D3">
                  <wp:extent cx="229820" cy="186449"/>
                  <wp:effectExtent l="0" t="0" r="0" b="0"/>
                  <wp:docPr id="547" name="Picture 54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431044">
              <w:t>T185</w:t>
            </w:r>
          </w:p>
          <w:p w14:paraId="51B35490" w14:textId="77777777" w:rsidR="00145E73" w:rsidRDefault="00145E73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145E73" w14:paraId="4DA547EA" w14:textId="77777777" w:rsidTr="007667DC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A68EBF3" w14:textId="77777777" w:rsidR="00145E73" w:rsidRPr="00EB7B24" w:rsidRDefault="00145E73" w:rsidP="007667D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3630B3D4" w14:textId="77777777" w:rsidR="00145E73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 w:rsidRPr="009F327D">
              <w:t xml:space="preserve"> </w:t>
            </w:r>
            <w:r>
              <w:br/>
            </w:r>
            <w:r w:rsidRPr="00A225DC">
              <w:t>Word Choice T168–T169</w:t>
            </w:r>
          </w:p>
          <w:p w14:paraId="056F8ABC" w14:textId="77777777" w:rsidR="00145E73" w:rsidRPr="00EE6701" w:rsidRDefault="00145E73" w:rsidP="007667DC">
            <w:pPr>
              <w:pStyle w:val="TXT18ptBLp2A"/>
              <w:spacing w:after="2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A225DC">
              <w:rPr>
                <w:rFonts w:cs="HelveticaNeueLTW1G-Roman"/>
                <w:szCs w:val="18"/>
                <w:lang w:val="en-IN"/>
              </w:rPr>
              <w:t>Write Sentences T168–T169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32A030C" w14:textId="77777777" w:rsidR="00145E73" w:rsidRDefault="00145E73" w:rsidP="007667DC">
            <w:pPr>
              <w:pStyle w:val="H310pt"/>
            </w:pPr>
            <w:r>
              <w:t xml:space="preserve"> </w:t>
            </w:r>
          </w:p>
          <w:p w14:paraId="1DC3B868" w14:textId="77777777" w:rsidR="00145E73" w:rsidRDefault="00145E73" w:rsidP="00267D4F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8862779" w14:textId="77777777" w:rsidR="00145E73" w:rsidRDefault="00145E73" w:rsidP="003401DF">
            <w:pPr>
              <w:pStyle w:val="TXT18ptBLp2A"/>
            </w:pPr>
          </w:p>
        </w:tc>
      </w:tr>
      <w:tr w:rsidR="00145E73" w14:paraId="240E5772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8C4B8B1" w14:textId="77777777" w:rsidR="00145E73" w:rsidRPr="00FD420B" w:rsidRDefault="00145E73" w:rsidP="007667D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DEE5298" w14:textId="77777777" w:rsidR="00145E73" w:rsidRPr="00FD420B" w:rsidRDefault="00145E73" w:rsidP="007667DC">
            <w:pPr>
              <w:pStyle w:val="TXT19ptbld"/>
            </w:pPr>
            <w:r w:rsidRPr="00FD420B">
              <w:t>TEACHER-LED OPTIONS</w:t>
            </w:r>
          </w:p>
          <w:p w14:paraId="0AE3411A" w14:textId="77777777" w:rsidR="00145E73" w:rsidRPr="009F327D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Guided Reading/Leveled Readers </w:t>
            </w:r>
            <w:r w:rsidRPr="00D26F4E">
              <w:t>T1</w:t>
            </w:r>
            <w:r>
              <w:t>71</w:t>
            </w:r>
          </w:p>
          <w:p w14:paraId="4B45388B" w14:textId="77777777" w:rsidR="00145E73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Strategy and Intervention Activities </w:t>
            </w:r>
            <w:r w:rsidRPr="0041492D">
              <w:t>T</w:t>
            </w:r>
            <w:r w:rsidRPr="00D26F4E">
              <w:t>1</w:t>
            </w:r>
            <w:r>
              <w:t>70</w:t>
            </w:r>
          </w:p>
          <w:p w14:paraId="39970BE1" w14:textId="77777777" w:rsidR="00145E73" w:rsidRPr="009F327D" w:rsidRDefault="00145E73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E6701">
              <w:t>Fluency T</w:t>
            </w:r>
            <w:r>
              <w:t>170</w:t>
            </w:r>
            <w:r w:rsidRPr="00EE6701">
              <w:t xml:space="preserve"> </w:t>
            </w:r>
            <w:r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EE6701">
              <w:t xml:space="preserve"> Conferring T</w:t>
            </w:r>
            <w:r>
              <w:t>171</w:t>
            </w:r>
          </w:p>
          <w:p w14:paraId="72AF9957" w14:textId="77777777" w:rsidR="00145E73" w:rsidRPr="00950B0C" w:rsidRDefault="00145E73" w:rsidP="007667DC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t>ELL Targeted Support T</w:t>
            </w:r>
            <w:r>
              <w:t>170</w:t>
            </w:r>
          </w:p>
          <w:p w14:paraId="559AA04E" w14:textId="77777777" w:rsidR="00145E73" w:rsidRPr="00FD420B" w:rsidRDefault="00145E73" w:rsidP="007667DC">
            <w:pPr>
              <w:pStyle w:val="TXT19ptbld"/>
            </w:pPr>
            <w:r w:rsidRPr="00FD420B">
              <w:t>INDEPENDENT/COLLABORATIVE</w:t>
            </w:r>
          </w:p>
          <w:p w14:paraId="2804BA5C" w14:textId="77777777" w:rsidR="00145E73" w:rsidRPr="009F327D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>Independent Reading T</w:t>
            </w:r>
            <w:r>
              <w:t>171</w:t>
            </w:r>
          </w:p>
          <w:p w14:paraId="586E3615" w14:textId="77777777" w:rsidR="00145E73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>Literacy Activities T</w:t>
            </w:r>
            <w:r>
              <w:t xml:space="preserve">171 </w:t>
            </w:r>
          </w:p>
          <w:p w14:paraId="171DBB98" w14:textId="77777777" w:rsidR="00145E73" w:rsidRDefault="00145E73" w:rsidP="007667DC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AB26246" w14:textId="77777777" w:rsidR="00145E73" w:rsidRPr="00FD420B" w:rsidRDefault="00145E73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58711023" w14:textId="77777777" w:rsidR="00145E73" w:rsidRPr="00FD420B" w:rsidRDefault="00145E73" w:rsidP="00941749">
            <w:pPr>
              <w:pStyle w:val="TXT19ptbld"/>
            </w:pPr>
            <w:r w:rsidRPr="00FD420B">
              <w:t>TEACHER-LED OPTIONS</w:t>
            </w:r>
          </w:p>
          <w:p w14:paraId="04850076" w14:textId="77777777" w:rsidR="00145E73" w:rsidRPr="00F60E5E" w:rsidRDefault="00145E73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</w:t>
            </w:r>
            <w:r w:rsidRPr="00F60E5E">
              <w:t xml:space="preserve">uided Reading/Leveled Readers </w:t>
            </w:r>
            <w:r w:rsidRPr="00431044">
              <w:t>T181</w:t>
            </w:r>
          </w:p>
          <w:p w14:paraId="7D6F5800" w14:textId="77777777" w:rsidR="00145E73" w:rsidRPr="00F60E5E" w:rsidRDefault="00145E73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Strategy and Intervention Activities </w:t>
            </w:r>
            <w:r w:rsidRPr="00431044">
              <w:t>T178, T180</w:t>
            </w:r>
          </w:p>
          <w:p w14:paraId="338FED7D" w14:textId="77777777" w:rsidR="00145E73" w:rsidRPr="00F60E5E" w:rsidRDefault="00145E73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>Fluency T</w:t>
            </w:r>
            <w:r>
              <w:t xml:space="preserve">180 </w:t>
            </w:r>
            <w:r w:rsidRPr="00E27FAE"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E27FAE">
              <w:t xml:space="preserve"> Conferring T</w:t>
            </w:r>
            <w:r>
              <w:t>181</w:t>
            </w:r>
          </w:p>
          <w:p w14:paraId="3396A70F" w14:textId="77777777" w:rsidR="00145E73" w:rsidRPr="00F60E5E" w:rsidRDefault="00145E73" w:rsidP="007667DC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431044">
              <w:t>T178, T180</w:t>
            </w:r>
          </w:p>
          <w:p w14:paraId="3593AB57" w14:textId="77777777" w:rsidR="00145E73" w:rsidRPr="00FD420B" w:rsidRDefault="00145E73" w:rsidP="00941749">
            <w:pPr>
              <w:pStyle w:val="TXT19ptbld"/>
            </w:pPr>
            <w:r w:rsidRPr="00FD420B">
              <w:t>INDEPENDENT/COLLABORATIVE</w:t>
            </w:r>
          </w:p>
          <w:p w14:paraId="7D20E79E" w14:textId="77777777" w:rsidR="00145E73" w:rsidRPr="0001196E" w:rsidRDefault="00145E73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Word Work Activities and</w:t>
            </w:r>
            <w:r>
              <w:t xml:space="preserve"> </w:t>
            </w:r>
            <w:r w:rsidRPr="00A30581">
              <w:t xml:space="preserve">Decodable </w:t>
            </w:r>
            <w:r w:rsidRPr="00EB2A61">
              <w:t xml:space="preserve">Reader </w:t>
            </w:r>
            <w:r w:rsidRPr="00431044">
              <w:t>T179</w:t>
            </w:r>
          </w:p>
          <w:p w14:paraId="72628F62" w14:textId="77777777" w:rsidR="00145E73" w:rsidRPr="0001196E" w:rsidRDefault="00145E73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Independent Reading </w:t>
            </w:r>
            <w:r w:rsidRPr="00431044">
              <w:t>T181</w:t>
            </w:r>
          </w:p>
          <w:p w14:paraId="4A238D86" w14:textId="77777777" w:rsidR="00145E73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Literacy Activities </w:t>
            </w:r>
            <w:r w:rsidRPr="00431044">
              <w:t>T181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50F92F4F" w14:textId="77777777" w:rsidR="00145E73" w:rsidRPr="00FD420B" w:rsidRDefault="00145E73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298DD8B" w14:textId="77777777" w:rsidR="00145E73" w:rsidRPr="00FD420B" w:rsidRDefault="00145E73" w:rsidP="00941749">
            <w:pPr>
              <w:pStyle w:val="TXT19ptbld"/>
            </w:pPr>
            <w:r w:rsidRPr="00FD420B">
              <w:t>TEACHER-LED OPTIONS</w:t>
            </w:r>
          </w:p>
          <w:p w14:paraId="3D77C9EE" w14:textId="77777777" w:rsidR="00145E73" w:rsidRPr="00CC53CD" w:rsidRDefault="00145E73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431044">
              <w:t>T187</w:t>
            </w:r>
          </w:p>
          <w:p w14:paraId="378A7E4A" w14:textId="77777777" w:rsidR="00145E73" w:rsidRPr="00CC53CD" w:rsidRDefault="00145E73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Strategy, Intervention, and </w:t>
            </w:r>
            <w:r w:rsidRPr="00300E2B">
              <w:t>On-Level/</w:t>
            </w:r>
            <w:r>
              <w:br/>
            </w:r>
            <w:r w:rsidRPr="00CC53CD">
              <w:t xml:space="preserve">Advanced Activities </w:t>
            </w:r>
            <w:r w:rsidRPr="00431044">
              <w:t>T186</w:t>
            </w:r>
          </w:p>
          <w:p w14:paraId="571BAAA8" w14:textId="77777777" w:rsidR="00145E73" w:rsidRPr="009E5D9B" w:rsidRDefault="00145E73" w:rsidP="007667DC">
            <w:pPr>
              <w:pStyle w:val="TXT18ptBLp6A"/>
              <w:spacing w:after="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431044">
              <w:t>T186</w:t>
            </w:r>
          </w:p>
          <w:p w14:paraId="5B6EDDB3" w14:textId="77777777" w:rsidR="00145E73" w:rsidRPr="009E5D9B" w:rsidRDefault="00145E73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300E2B">
              <w:t>T</w:t>
            </w:r>
            <w:r>
              <w:t>187</w:t>
            </w:r>
          </w:p>
          <w:p w14:paraId="473C00BB" w14:textId="77777777" w:rsidR="00145E73" w:rsidRPr="00FD420B" w:rsidRDefault="00145E73" w:rsidP="00941749">
            <w:pPr>
              <w:pStyle w:val="TXT19ptbld"/>
            </w:pPr>
            <w:r w:rsidRPr="00FD420B">
              <w:t>INDEPENDENT/COLLABORATIVE</w:t>
            </w:r>
          </w:p>
          <w:p w14:paraId="63F4E491" w14:textId="77777777" w:rsidR="00145E73" w:rsidRPr="007F3772" w:rsidRDefault="00145E7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300E2B">
              <w:t>T</w:t>
            </w:r>
            <w:r>
              <w:t>187</w:t>
            </w:r>
          </w:p>
          <w:p w14:paraId="44F17853" w14:textId="77777777" w:rsidR="00145E73" w:rsidRPr="007F3772" w:rsidRDefault="00145E73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300E2B">
              <w:t>T</w:t>
            </w:r>
            <w:r>
              <w:t>187</w:t>
            </w:r>
          </w:p>
          <w:p w14:paraId="7EA1E655" w14:textId="77777777" w:rsidR="00145E73" w:rsidRDefault="00145E73" w:rsidP="007667DC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0703A27F" wp14:editId="317D8D72">
                  <wp:extent cx="631190" cy="170815"/>
                  <wp:effectExtent l="0" t="0" r="3810" b="6985"/>
                  <wp:docPr id="548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>187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8A827CE" wp14:editId="260BD810">
                  <wp:extent cx="368935" cy="164465"/>
                  <wp:effectExtent l="0" t="0" r="12065" b="0"/>
                  <wp:docPr id="549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E73" w14:paraId="3D342FB4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53D80F6" w14:textId="77777777" w:rsidR="00145E73" w:rsidRPr="004448BC" w:rsidRDefault="00145E73" w:rsidP="007667D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33894153" w14:textId="77777777" w:rsidR="00145E73" w:rsidRPr="004448BC" w:rsidRDefault="00145E73" w:rsidP="007667DC">
            <w:pPr>
              <w:pStyle w:val="TXT19ptbld"/>
            </w:pPr>
            <w:r w:rsidRPr="004448BC">
              <w:t>MINILESSON</w:t>
            </w:r>
          </w:p>
          <w:p w14:paraId="339BCC78" w14:textId="77777777" w:rsidR="00145E73" w:rsidRPr="009F327D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225DC">
              <w:rPr>
                <w:rFonts w:cs="HelveticaNeueLTW1G-Roman"/>
                <w:szCs w:val="18"/>
                <w:lang w:val="en-IN"/>
              </w:rPr>
              <w:t>How-to Book T372–T373</w:t>
            </w:r>
          </w:p>
          <w:p w14:paraId="7AFFDDB9" w14:textId="77777777" w:rsidR="00145E73" w:rsidRPr="009F327D" w:rsidRDefault="00145E73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A225DC">
              <w:rPr>
                <w:rFonts w:cs="HelveticaNeueLTW1G-Roman"/>
                <w:szCs w:val="18"/>
                <w:lang w:val="en-IN"/>
              </w:rPr>
              <w:t>Apply Steps in a Process</w:t>
            </w:r>
          </w:p>
          <w:p w14:paraId="44EA0302" w14:textId="77777777" w:rsidR="00145E73" w:rsidRPr="009F327D" w:rsidRDefault="00145E73" w:rsidP="007667DC">
            <w:pPr>
              <w:pStyle w:val="TXT18ptBL1p6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t>Share Back</w:t>
            </w:r>
          </w:p>
          <w:p w14:paraId="608246DB" w14:textId="77777777" w:rsidR="00145E73" w:rsidRPr="004448BC" w:rsidRDefault="00145E73" w:rsidP="007667DC">
            <w:pPr>
              <w:pStyle w:val="TXT19ptbld"/>
            </w:pPr>
            <w:r w:rsidRPr="004448BC">
              <w:t>INDEPENDENT WRITING</w:t>
            </w:r>
          </w:p>
          <w:p w14:paraId="00E52551" w14:textId="77777777" w:rsidR="00145E73" w:rsidRPr="009F327D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225DC">
              <w:rPr>
                <w:rFonts w:cs="HelveticaNeueLTW1G-Roman"/>
                <w:szCs w:val="18"/>
                <w:lang w:val="en-IN"/>
              </w:rPr>
              <w:t>How-to Book T373</w:t>
            </w:r>
          </w:p>
          <w:p w14:paraId="71D53B29" w14:textId="77777777" w:rsidR="00145E73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A225DC">
              <w:rPr>
                <w:rFonts w:cs="HelveticaNeueLTW1G-Roman"/>
                <w:szCs w:val="18"/>
                <w:lang w:val="en-IN"/>
              </w:rPr>
              <w:t>T362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C4B9094" w14:textId="77777777" w:rsidR="00145E73" w:rsidRPr="004448BC" w:rsidRDefault="00145E73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9F64660" w14:textId="77777777" w:rsidR="00145E73" w:rsidRPr="004448BC" w:rsidRDefault="00145E73" w:rsidP="00941749">
            <w:pPr>
              <w:pStyle w:val="TXT19ptbld"/>
            </w:pPr>
            <w:r w:rsidRPr="004448BC">
              <w:t>MINILESSON</w:t>
            </w:r>
          </w:p>
          <w:p w14:paraId="17F684BA" w14:textId="77777777" w:rsidR="00145E73" w:rsidRPr="004448BC" w:rsidRDefault="00145E7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C1097">
              <w:t xml:space="preserve">How-to Book </w:t>
            </w:r>
            <w:r w:rsidRPr="00431044">
              <w:t>T376–T377</w:t>
            </w:r>
          </w:p>
          <w:p w14:paraId="674EA1B8" w14:textId="77777777" w:rsidR="00145E73" w:rsidRPr="00810A9B" w:rsidRDefault="00145E73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431044">
              <w:t>Explore Features and Simple Graphics</w:t>
            </w:r>
          </w:p>
          <w:p w14:paraId="4E9EFAFE" w14:textId="77777777" w:rsidR="00145E73" w:rsidRPr="004448BC" w:rsidRDefault="00145E73" w:rsidP="003C6C36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440FB25F" w14:textId="77777777" w:rsidR="00145E73" w:rsidRPr="004448BC" w:rsidRDefault="00145E73" w:rsidP="00941749">
            <w:pPr>
              <w:pStyle w:val="TXT19ptbld"/>
            </w:pPr>
            <w:r w:rsidRPr="004448BC">
              <w:t>INDEPENDENT WRITING</w:t>
            </w:r>
          </w:p>
          <w:p w14:paraId="293AC705" w14:textId="77777777" w:rsidR="00145E73" w:rsidRPr="00AA35CF" w:rsidRDefault="00145E7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31044">
              <w:t>How-to Book T377</w:t>
            </w:r>
          </w:p>
          <w:p w14:paraId="4EF1E2DB" w14:textId="77777777" w:rsidR="00145E73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F65CFD">
              <w:t>T3</w:t>
            </w:r>
            <w:r>
              <w:t>62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098D5CF" w14:textId="77777777" w:rsidR="00145E73" w:rsidRPr="004448BC" w:rsidRDefault="00145E73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24F2F67" w14:textId="77777777" w:rsidR="00145E73" w:rsidRPr="004448BC" w:rsidRDefault="00145E73" w:rsidP="00941749">
            <w:pPr>
              <w:pStyle w:val="TXT19ptbld"/>
            </w:pPr>
            <w:r w:rsidRPr="004448BC">
              <w:t>MINILESSON</w:t>
            </w:r>
          </w:p>
          <w:p w14:paraId="62DA6E03" w14:textId="77777777" w:rsidR="00145E73" w:rsidRPr="004448BC" w:rsidRDefault="00145E73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05789">
              <w:t>How-to Book T380</w:t>
            </w:r>
          </w:p>
          <w:p w14:paraId="70BB62FF" w14:textId="77777777" w:rsidR="00145E73" w:rsidRPr="00810A9B" w:rsidRDefault="00145E73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205789">
              <w:t>Apply Features and Simple Graphics</w:t>
            </w:r>
          </w:p>
          <w:p w14:paraId="5FD1BEC8" w14:textId="77777777" w:rsidR="00145E73" w:rsidRPr="004448BC" w:rsidRDefault="00145E73" w:rsidP="003C6C36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0C90D919" w14:textId="77777777" w:rsidR="00145E73" w:rsidRPr="004448BC" w:rsidRDefault="00145E73" w:rsidP="00941749">
            <w:pPr>
              <w:pStyle w:val="TXT19ptbld"/>
            </w:pPr>
            <w:r w:rsidRPr="004448BC">
              <w:t>INDEPENDENT WRITING</w:t>
            </w:r>
          </w:p>
          <w:p w14:paraId="2BE550C7" w14:textId="77777777" w:rsidR="00145E73" w:rsidRPr="00AA35CF" w:rsidRDefault="00145E73" w:rsidP="0094174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2F6CA991" wp14:editId="76B1EBA6">
                  <wp:extent cx="694690" cy="225425"/>
                  <wp:effectExtent l="0" t="0" r="0" b="3175"/>
                  <wp:docPr id="550" name="Picture 4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205789">
              <w:t>T381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2AA468D" wp14:editId="796163D0">
                  <wp:extent cx="368935" cy="164465"/>
                  <wp:effectExtent l="0" t="0" r="12065" b="0"/>
                  <wp:docPr id="551" name="Picture 5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589AB7" w14:textId="77777777" w:rsidR="00145E73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>Conferences T3</w:t>
            </w:r>
            <w:r>
              <w:t>62</w:t>
            </w:r>
          </w:p>
        </w:tc>
      </w:tr>
      <w:tr w:rsidR="00145E73" w14:paraId="17297C6D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616E256" w14:textId="77777777" w:rsidR="00145E73" w:rsidRPr="00104EFC" w:rsidRDefault="00145E73" w:rsidP="007667D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6F5BDD6" w14:textId="77777777" w:rsidR="00145E73" w:rsidRPr="003547CE" w:rsidRDefault="00145E73" w:rsidP="007667DC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2020736" behindDoc="0" locked="0" layoutInCell="1" allowOverlap="1" wp14:anchorId="283F258A" wp14:editId="198FE618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552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C805DE3" w14:textId="77777777" w:rsidR="00145E73" w:rsidRDefault="00145E73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Review and More Practice: </w:t>
            </w:r>
            <w:r>
              <w:br/>
              <w:t xml:space="preserve">Spell Words with Vowel Teams </w:t>
            </w:r>
            <w:proofErr w:type="spellStart"/>
            <w:r w:rsidRPr="004F443C">
              <w:rPr>
                <w:i/>
              </w:rPr>
              <w:t>ue</w:t>
            </w:r>
            <w:proofErr w:type="spellEnd"/>
            <w:r w:rsidRPr="004F443C">
              <w:rPr>
                <w:i/>
              </w:rPr>
              <w:t xml:space="preserve">, </w:t>
            </w:r>
            <w:proofErr w:type="spellStart"/>
            <w:r w:rsidRPr="004F443C">
              <w:rPr>
                <w:i/>
              </w:rPr>
              <w:t>ew</w:t>
            </w:r>
            <w:proofErr w:type="spellEnd"/>
            <w:r w:rsidRPr="004F443C">
              <w:rPr>
                <w:i/>
              </w:rPr>
              <w:t xml:space="preserve">, </w:t>
            </w:r>
            <w:proofErr w:type="spellStart"/>
            <w:r w:rsidRPr="004F443C">
              <w:rPr>
                <w:i/>
              </w:rPr>
              <w:t>ui</w:t>
            </w:r>
            <w:proofErr w:type="spellEnd"/>
            <w:r>
              <w:t xml:space="preserve"> T374</w:t>
            </w:r>
          </w:p>
          <w:p w14:paraId="039E8836" w14:textId="77777777" w:rsidR="00145E73" w:rsidRPr="000D1CD0" w:rsidRDefault="00145E73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rPr>
                <w:rFonts w:cs="HelveticaNeueLTW1G-Roman"/>
                <w:szCs w:val="18"/>
                <w:lang w:val="en-IN"/>
              </w:rPr>
              <w:t xml:space="preserve">Language &amp; Conventions: </w:t>
            </w:r>
            <w:r>
              <w:rPr>
                <w:rFonts w:cs="HelveticaNeueLTW1G-Roman"/>
                <w:szCs w:val="18"/>
                <w:lang w:val="en-IN"/>
              </w:rPr>
              <w:t xml:space="preserve">Teach </w:t>
            </w:r>
            <w:r w:rsidRPr="004F443C">
              <w:rPr>
                <w:rFonts w:cs="HelveticaNeueLTW1G-Roman"/>
                <w:szCs w:val="18"/>
                <w:lang w:val="en-IN"/>
              </w:rPr>
              <w:t>Prepositions T375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3DC42AD" w14:textId="77777777" w:rsidR="00145E73" w:rsidRPr="00104EFC" w:rsidRDefault="00145E73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3F6D67D" w14:textId="77777777" w:rsidR="00145E73" w:rsidRPr="003547CE" w:rsidRDefault="00145E73" w:rsidP="007667DC">
            <w:pPr>
              <w:pStyle w:val="TXT18ptR"/>
              <w:ind w:right="907"/>
            </w:pPr>
            <w:r>
              <w:rPr>
                <w:noProof/>
              </w:rPr>
              <w:drawing>
                <wp:anchor distT="0" distB="0" distL="114300" distR="114300" simplePos="0" relativeHeight="252021760" behindDoc="0" locked="0" layoutInCell="1" allowOverlap="1" wp14:anchorId="407ADAB8" wp14:editId="4425A0EE">
                  <wp:simplePos x="0" y="0"/>
                  <wp:positionH relativeFrom="column">
                    <wp:posOffset>1622516</wp:posOffset>
                  </wp:positionH>
                  <wp:positionV relativeFrom="paragraph">
                    <wp:posOffset>12453</wp:posOffset>
                  </wp:positionV>
                  <wp:extent cx="230332" cy="190005"/>
                  <wp:effectExtent l="19050" t="0" r="0" b="0"/>
                  <wp:wrapNone/>
                  <wp:docPr id="553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F8F6C21" w14:textId="77777777" w:rsidR="00145E73" w:rsidRDefault="00145E73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Spiral Review: Words with </w:t>
            </w:r>
            <w:r>
              <w:br/>
              <w:t xml:space="preserve">Long </w:t>
            </w:r>
            <w:proofErr w:type="spellStart"/>
            <w:r w:rsidRPr="00431044">
              <w:rPr>
                <w:i/>
              </w:rPr>
              <w:t>i</w:t>
            </w:r>
            <w:proofErr w:type="spellEnd"/>
            <w:r>
              <w:t xml:space="preserve"> Spelled </w:t>
            </w:r>
            <w:proofErr w:type="spellStart"/>
            <w:r w:rsidRPr="00431044">
              <w:rPr>
                <w:i/>
              </w:rPr>
              <w:t>igh</w:t>
            </w:r>
            <w:proofErr w:type="spellEnd"/>
            <w:r>
              <w:t xml:space="preserve"> T378</w:t>
            </w:r>
          </w:p>
          <w:p w14:paraId="0C33E4FD" w14:textId="77777777" w:rsidR="00145E73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Language &amp; Conventions: Practice</w:t>
            </w:r>
            <w:r>
              <w:br/>
            </w:r>
            <w:r w:rsidRPr="00431044">
              <w:t>Prepositions T379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DE47DD3" w14:textId="77777777" w:rsidR="00145E73" w:rsidRPr="00104EFC" w:rsidRDefault="00145E73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1BBDF2C" w14:textId="77777777" w:rsidR="00145E73" w:rsidRPr="003547CE" w:rsidRDefault="00145E73" w:rsidP="007667DC">
            <w:pPr>
              <w:pStyle w:val="TXT18ptR"/>
              <w:ind w:left="340" w:right="567"/>
            </w:pPr>
            <w:r>
              <w:rPr>
                <w:noProof/>
              </w:rPr>
              <w:drawing>
                <wp:anchor distT="0" distB="0" distL="114300" distR="114300" simplePos="0" relativeHeight="252023808" behindDoc="0" locked="0" layoutInCell="1" allowOverlap="1" wp14:anchorId="729BAD5D" wp14:editId="5956BFFF">
                  <wp:simplePos x="0" y="0"/>
                  <wp:positionH relativeFrom="column">
                    <wp:posOffset>1838400</wp:posOffset>
                  </wp:positionH>
                  <wp:positionV relativeFrom="paragraph">
                    <wp:posOffset>6515</wp:posOffset>
                  </wp:positionV>
                  <wp:extent cx="236269" cy="190005"/>
                  <wp:effectExtent l="19050" t="0" r="0" b="0"/>
                  <wp:wrapNone/>
                  <wp:docPr id="554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1F6D5475" w14:textId="77777777" w:rsidR="00145E73" w:rsidRDefault="00145E73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Spell Words with Vowel Teams </w:t>
            </w:r>
            <w:r>
              <w:br/>
            </w:r>
            <w:proofErr w:type="spellStart"/>
            <w:r w:rsidRPr="00205789">
              <w:rPr>
                <w:i/>
              </w:rPr>
              <w:t>ue</w:t>
            </w:r>
            <w:proofErr w:type="spellEnd"/>
            <w:r w:rsidRPr="00205789">
              <w:rPr>
                <w:i/>
              </w:rPr>
              <w:t xml:space="preserve">, </w:t>
            </w:r>
            <w:proofErr w:type="spellStart"/>
            <w:r w:rsidRPr="00205789">
              <w:rPr>
                <w:i/>
              </w:rPr>
              <w:t>ew</w:t>
            </w:r>
            <w:proofErr w:type="spellEnd"/>
            <w:r w:rsidRPr="00205789">
              <w:rPr>
                <w:i/>
              </w:rPr>
              <w:t xml:space="preserve">, </w:t>
            </w:r>
            <w:proofErr w:type="spellStart"/>
            <w:r w:rsidRPr="00205789">
              <w:rPr>
                <w:i/>
              </w:rPr>
              <w:t>ui</w:t>
            </w:r>
            <w:proofErr w:type="spellEnd"/>
            <w:r>
              <w:t xml:space="preserve"> T382</w:t>
            </w:r>
            <w:r w:rsidRPr="00463917"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010732C" wp14:editId="421F6182">
                  <wp:extent cx="229820" cy="186449"/>
                  <wp:effectExtent l="0" t="0" r="0" b="0"/>
                  <wp:docPr id="555" name="Picture 55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382</w:t>
            </w:r>
          </w:p>
          <w:p w14:paraId="404DCC32" w14:textId="77777777" w:rsidR="00145E73" w:rsidRPr="003547CE" w:rsidRDefault="00145E73" w:rsidP="007667DC">
            <w:pPr>
              <w:pStyle w:val="TXT18ptR"/>
              <w:ind w:left="340"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2022784" behindDoc="0" locked="0" layoutInCell="1" allowOverlap="1" wp14:anchorId="48ECA240" wp14:editId="39194BEA">
                  <wp:simplePos x="0" y="0"/>
                  <wp:positionH relativeFrom="column">
                    <wp:posOffset>1684020</wp:posOffset>
                  </wp:positionH>
                  <wp:positionV relativeFrom="paragraph">
                    <wp:posOffset>8610</wp:posOffset>
                  </wp:positionV>
                  <wp:extent cx="236269" cy="190005"/>
                  <wp:effectExtent l="19050" t="0" r="0" b="0"/>
                  <wp:wrapNone/>
                  <wp:docPr id="556" name="Picture 55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039F73C8" w14:textId="77777777" w:rsidR="00145E73" w:rsidRDefault="00145E73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Language </w:t>
            </w:r>
            <w:r>
              <w:t>&amp;</w:t>
            </w:r>
            <w:r w:rsidRPr="00463917">
              <w:t xml:space="preserve"> Conventions:</w:t>
            </w:r>
            <w:r>
              <w:t xml:space="preserve"> </w:t>
            </w:r>
            <w:r w:rsidRPr="00463917">
              <w:t xml:space="preserve">Standards </w:t>
            </w:r>
            <w:r w:rsidRPr="00C23453">
              <w:t xml:space="preserve">Practice </w:t>
            </w:r>
            <w:r w:rsidRPr="00124E97">
              <w:t>T3</w:t>
            </w:r>
            <w:r>
              <w:t>83</w:t>
            </w:r>
          </w:p>
        </w:tc>
      </w:tr>
    </w:tbl>
    <w:p w14:paraId="2D9720FD" w14:textId="77777777" w:rsidR="00663F5F" w:rsidRDefault="00663F5F" w:rsidP="0061124C">
      <w:pPr>
        <w:pStyle w:val="TXT114pt"/>
        <w:sectPr w:rsidR="00663F5F" w:rsidSect="009329FA">
          <w:headerReference w:type="default" r:id="rId139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19D95704" w14:textId="77777777" w:rsidR="00663F5F" w:rsidRDefault="00FF5D40" w:rsidP="00013004">
      <w:pPr>
        <w:pStyle w:val="TXT19pt"/>
      </w:pPr>
      <w:r>
        <w:rPr>
          <w:noProof/>
        </w:rPr>
        <w:lastRenderedPageBreak/>
        <w:pict w14:anchorId="1A82219B">
          <v:shape id="_x0000_s1304" type="#_x0000_t202" style="position:absolute;margin-left:282.1pt;margin-top:8.45pt;width:101.3pt;height:27.05pt;z-index:25202585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style="mso-next-textbox:#_x0000_s1304" inset="0">
              <w:txbxContent>
                <w:p w14:paraId="3A5E8C98" w14:textId="77777777" w:rsidR="00BA06DF" w:rsidRPr="009A3CAE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9A3CAE">
                    <w:rPr>
                      <w:b/>
                      <w:sz w:val="14"/>
                      <w:szCs w:val="14"/>
                    </w:rPr>
                    <w:t>RL.1.5, RF.1.3, RF.1.4,</w:t>
                  </w:r>
                </w:p>
                <w:p w14:paraId="58448766" w14:textId="77777777" w:rsidR="00BA06DF" w:rsidRPr="009A3CAE" w:rsidRDefault="00BA06DF" w:rsidP="007667DC">
                  <w:r w:rsidRPr="009A3CAE">
                    <w:rPr>
                      <w:b/>
                      <w:sz w:val="14"/>
                      <w:szCs w:val="14"/>
                    </w:rPr>
                    <w:t>SL.1.1.c, L.1.2.e, L.1.4</w:t>
                  </w:r>
                </w:p>
              </w:txbxContent>
            </v:textbox>
          </v:shape>
        </w:pict>
      </w:r>
      <w:r>
        <w:rPr>
          <w:noProof/>
        </w:rPr>
        <w:pict w14:anchorId="0D5009BC">
          <v:shape id="_x0000_s1305" type="#_x0000_t202" style="position:absolute;margin-left:454.3pt;margin-top:9.2pt;width:102.55pt;height:24.5pt;z-index:25202688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<v:textbox style="mso-next-textbox:#_x0000_s1305" inset="0">
              <w:txbxContent>
                <w:p w14:paraId="3F14E590" w14:textId="77777777" w:rsidR="00BA06DF" w:rsidRPr="009A3CAE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9A3CAE">
                    <w:rPr>
                      <w:b/>
                      <w:sz w:val="14"/>
                      <w:szCs w:val="14"/>
                    </w:rPr>
                    <w:t>RF.1.2, RF.1.4.a, SL.1.1,</w:t>
                  </w:r>
                </w:p>
                <w:p w14:paraId="1FB7A0E1" w14:textId="77777777" w:rsidR="00BA06DF" w:rsidRPr="003C5CEB" w:rsidRDefault="00BA06DF" w:rsidP="007667DC">
                  <w:r w:rsidRPr="009A3CAE">
                    <w:rPr>
                      <w:b/>
                      <w:sz w:val="14"/>
                      <w:szCs w:val="14"/>
                    </w:rPr>
                    <w:t>L.1.1.i, L.1.4.a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663F5F" w14:paraId="3531A072" w14:textId="77777777" w:rsidTr="007667DC">
        <w:trPr>
          <w:trHeight w:val="3558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1EBE468" w14:textId="77777777" w:rsidR="00663F5F" w:rsidRPr="00174AED" w:rsidRDefault="00663F5F" w:rsidP="007667DC">
            <w:pPr>
              <w:pStyle w:val="H115pt6pA"/>
            </w:pPr>
            <w:r w:rsidRPr="00174AED">
              <w:t>Suggested Daily Times</w:t>
            </w:r>
          </w:p>
          <w:p w14:paraId="11A64D37" w14:textId="77777777" w:rsidR="00663F5F" w:rsidRPr="00174AED" w:rsidRDefault="00663F5F" w:rsidP="007667DC">
            <w:pPr>
              <w:pStyle w:val="TXT110ptbld"/>
            </w:pPr>
            <w:r w:rsidRPr="00174AED">
              <w:t>READING WORKSHOP</w:t>
            </w:r>
          </w:p>
          <w:p w14:paraId="33ECEBE2" w14:textId="77777777" w:rsidR="00663F5F" w:rsidRPr="007E5E6C" w:rsidRDefault="00663F5F" w:rsidP="007667DC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2321F9B8" w14:textId="77777777" w:rsidR="00663F5F" w:rsidRPr="007E5E6C" w:rsidRDefault="00663F5F" w:rsidP="007667DC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6975DFA8" w14:textId="77777777" w:rsidR="00663F5F" w:rsidRPr="007E5E6C" w:rsidRDefault="00663F5F" w:rsidP="007667DC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6A122BBC" w14:textId="77777777" w:rsidR="00663F5F" w:rsidRPr="009F327D" w:rsidRDefault="00663F5F" w:rsidP="007667DC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5624C73A" w14:textId="77777777" w:rsidR="00663F5F" w:rsidRPr="00174AED" w:rsidRDefault="00663F5F" w:rsidP="007667DC">
            <w:pPr>
              <w:pStyle w:val="TXT110ptbld"/>
            </w:pPr>
            <w:r w:rsidRPr="00174AED">
              <w:t>WRITING WORKSHOP</w:t>
            </w:r>
          </w:p>
          <w:p w14:paraId="5BFBE68B" w14:textId="77777777" w:rsidR="00663F5F" w:rsidRPr="007E5E6C" w:rsidRDefault="00663F5F" w:rsidP="007667DC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69C8409B" w14:textId="77777777" w:rsidR="00663F5F" w:rsidRPr="007E5E6C" w:rsidRDefault="00663F5F" w:rsidP="007667DC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4263598B" w14:textId="77777777" w:rsidR="00663F5F" w:rsidRPr="007E5E6C" w:rsidRDefault="00663F5F" w:rsidP="007667DC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786EFE29" w14:textId="77777777" w:rsidR="00663F5F" w:rsidRPr="00174AED" w:rsidRDefault="00663F5F" w:rsidP="007667DC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551974D6" w14:textId="77777777" w:rsidR="00663F5F" w:rsidRPr="006B1FAD" w:rsidRDefault="00663F5F" w:rsidP="007667DC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I</w:t>
            </w:r>
            <w:r w:rsidRPr="006B1FAD">
              <w:t xml:space="preserve"> </w:t>
            </w:r>
            <w:r w:rsidRPr="006B1FAD">
              <w:rPr>
                <w:rFonts w:cs="HelveticaNeueLTW1G-Roman"/>
                <w:lang w:val="en-IN"/>
              </w:rPr>
              <w:t>can read about the seasons.</w:t>
            </w:r>
          </w:p>
          <w:p w14:paraId="4CA41F04" w14:textId="77777777" w:rsidR="00663F5F" w:rsidRPr="006B1FAD" w:rsidRDefault="00663F5F" w:rsidP="007667DC">
            <w:pPr>
              <w:pStyle w:val="TXT19ptBLp4A"/>
              <w:rPr>
                <w:rFonts w:cs="HelveticaNeueLTW1G-Roman"/>
                <w:lang w:val="en-IN"/>
              </w:rPr>
            </w:pPr>
            <w:r w:rsidRPr="006B1FA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6B1FAD">
              <w:tab/>
              <w:t xml:space="preserve">I </w:t>
            </w:r>
            <w:r w:rsidRPr="006B1FAD">
              <w:rPr>
                <w:rFonts w:cs="HelveticaNeueLTW1G-Roman"/>
                <w:lang w:val="en-IN"/>
              </w:rPr>
              <w:t>can make and use words to connect reading and writing.</w:t>
            </w:r>
          </w:p>
          <w:p w14:paraId="4F46BE29" w14:textId="77777777" w:rsidR="00663F5F" w:rsidRPr="00174AED" w:rsidRDefault="00663F5F" w:rsidP="007667DC">
            <w:pPr>
              <w:pStyle w:val="TXT110ptBL1pA"/>
              <w:rPr>
                <w:b/>
              </w:rPr>
            </w:pPr>
            <w:r w:rsidRPr="006B1FA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6B1FAD">
              <w:tab/>
              <w:t xml:space="preserve">I </w:t>
            </w:r>
            <w:r w:rsidRPr="006B1FAD">
              <w:rPr>
                <w:rFonts w:cs="HelveticaNeueLTW1G-Roman"/>
                <w:lang w:val="en-IN"/>
              </w:rPr>
              <w:t>can write a how-to book.</w:t>
            </w:r>
          </w:p>
          <w:p w14:paraId="67F9FF56" w14:textId="77777777" w:rsidR="00663F5F" w:rsidRPr="00174AED" w:rsidRDefault="00663F5F" w:rsidP="00126004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52921D47" wp14:editId="4A7A1E89">
                  <wp:extent cx="368935" cy="164465"/>
                  <wp:effectExtent l="0" t="0" r="12065" b="0"/>
                  <wp:docPr id="603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7CC57B47" w14:textId="77777777" w:rsidR="00663F5F" w:rsidRPr="00174AED" w:rsidRDefault="00663F5F" w:rsidP="007667DC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9F23D45" wp14:editId="6D254F30">
                  <wp:extent cx="276284" cy="224144"/>
                  <wp:effectExtent l="0" t="0" r="3175" b="5080"/>
                  <wp:docPr id="604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3F17485B" w14:textId="77777777" w:rsidR="00663F5F" w:rsidRPr="00174AED" w:rsidRDefault="00663F5F" w:rsidP="007667DC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7B3FA4BF" w14:textId="77777777" w:rsidR="00663F5F" w:rsidRPr="00D318E8" w:rsidRDefault="00663F5F" w:rsidP="007667DC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>ress Check-Ups</w:t>
            </w:r>
            <w:r>
              <w:t xml:space="preserve"> </w:t>
            </w:r>
            <w:r w:rsidRPr="00D318E8">
              <w:rPr>
                <w:rFonts w:cs="HelveticaNeueLTW1G-Roman"/>
                <w:lang w:val="en-IN"/>
              </w:rPr>
              <w:t>on</w:t>
            </w:r>
            <w:r>
              <w:rPr>
                <w:rFonts w:cs="HelveticaNeueLTW1G-Roman"/>
                <w:lang w:val="en-IN"/>
              </w:rPr>
              <w:t xml:space="preserve"> </w:t>
            </w:r>
            <w:r>
              <w:rPr>
                <w:rFonts w:cs="HelveticaNeueLTW1G-Roman"/>
                <w:lang w:val="en-IN"/>
              </w:rPr>
              <w:br/>
            </w:r>
            <w:r w:rsidRPr="00D318E8">
              <w:rPr>
                <w:rFonts w:cs="HelveticaNeueLTW1G-Roman"/>
                <w:lang w:val="en-IN"/>
              </w:rPr>
              <w:t>SavvasRealize.com</w:t>
            </w:r>
          </w:p>
          <w:p w14:paraId="53A01D7C" w14:textId="77777777" w:rsidR="00663F5F" w:rsidRDefault="00FF5D40" w:rsidP="007667DC">
            <w:pPr>
              <w:pStyle w:val="TXT110ptBL1pA"/>
            </w:pPr>
            <w:r>
              <w:rPr>
                <w:noProof/>
                <w:lang w:val="en-IN" w:eastAsia="en-IN"/>
              </w:rPr>
              <w:pict w14:anchorId="4B5BDD72">
                <v:group id="_x0000_s1309" style="position:absolute;left:0;text-align:left;margin-left:-47.65pt;margin-top:224.65pt;width:232.4pt;height:49.7pt;z-index:252032000;mso-width-relative:margin" coordsize="26327,63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310" type="#_x0000_t15" style="position:absolute;width:26327;height:6311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311" type="#_x0000_t202" style="position:absolute;left:4978;width:20714;height:586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36ECD0FB" w14:textId="77777777" w:rsidR="00BA06DF" w:rsidRPr="00C43A54" w:rsidRDefault="00BA06DF" w:rsidP="007667DC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361A0407" w14:textId="77777777" w:rsidR="00BA06DF" w:rsidRPr="006A657C" w:rsidRDefault="00BA06DF" w:rsidP="007667DC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663F5F"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="00663F5F" w:rsidRPr="00174AED">
              <w:rPr>
                <w:b/>
              </w:rPr>
              <w:tab/>
            </w:r>
            <w:r w:rsidR="00663F5F">
              <w:t>Cold Reads on SavvasRealize.com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097FFAE" w14:textId="77777777" w:rsidR="00663F5F" w:rsidRDefault="00663F5F" w:rsidP="007667DC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223883B0" w14:textId="77777777" w:rsidR="00663F5F" w:rsidRPr="00C00CC2" w:rsidRDefault="00663F5F" w:rsidP="007667D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D20C9BB" w14:textId="77777777" w:rsidR="00663F5F" w:rsidRPr="00C00CC2" w:rsidRDefault="00663F5F" w:rsidP="007667DC">
            <w:pPr>
              <w:pStyle w:val="TXT19ptbld"/>
            </w:pPr>
            <w:r w:rsidRPr="00C87F05">
              <w:t>FOUNDATIONAL SKILLS</w:t>
            </w:r>
          </w:p>
          <w:p w14:paraId="1DE80020" w14:textId="77777777" w:rsidR="00663F5F" w:rsidRPr="009F327D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9A3CAE">
              <w:rPr>
                <w:rFonts w:cs="HelveticaNeueLTW1G-Roman"/>
                <w:szCs w:val="18"/>
                <w:lang w:val="en-IN"/>
              </w:rPr>
              <w:t>T192–T193</w:t>
            </w:r>
          </w:p>
          <w:p w14:paraId="68598265" w14:textId="77777777" w:rsidR="00663F5F" w:rsidRPr="009F327D" w:rsidRDefault="00663F5F" w:rsidP="007667DC">
            <w:pPr>
              <w:pStyle w:val="TXT18ptBLp2A"/>
              <w:tabs>
                <w:tab w:val="left" w:pos="386"/>
              </w:tabs>
              <w:ind w:left="391" w:hanging="176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9A3CAE">
              <w:rPr>
                <w:rFonts w:cs="HelveticaNeueLTW1G-Roman"/>
                <w:szCs w:val="18"/>
                <w:lang w:val="en-IN"/>
              </w:rPr>
              <w:t>Remove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A3CAE">
              <w:rPr>
                <w:rFonts w:cs="HelveticaNeueLTW1G-Roman"/>
                <w:szCs w:val="18"/>
                <w:lang w:val="en-IN"/>
              </w:rPr>
              <w:t>Phonemes</w:t>
            </w:r>
          </w:p>
          <w:p w14:paraId="4CEC546D" w14:textId="77777777" w:rsidR="00663F5F" w:rsidRDefault="00663F5F" w:rsidP="007667DC">
            <w:pPr>
              <w:pStyle w:val="TXT18ptBLp2A"/>
              <w:tabs>
                <w:tab w:val="left" w:pos="386"/>
              </w:tabs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27936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811259">
              <w:rPr>
                <w:rFonts w:cs="HelveticaNeueLTW1G-Roman"/>
                <w:szCs w:val="18"/>
                <w:lang w:val="en-IN"/>
              </w:rPr>
              <w:t xml:space="preserve">Decode Words with </w:t>
            </w:r>
            <w:r w:rsidRPr="009A3CAE">
              <w:rPr>
                <w:rFonts w:cs="HelveticaNeueLTW1G-Roman"/>
                <w:szCs w:val="18"/>
                <w:lang w:val="en-IN"/>
              </w:rPr>
              <w:t xml:space="preserve">Long </w:t>
            </w:r>
            <w:r w:rsidRPr="009A3CAE">
              <w:rPr>
                <w:rFonts w:cs="HelveticaNeueLTW1G-Roman"/>
                <w:i/>
                <w:szCs w:val="18"/>
                <w:lang w:val="en-IN"/>
              </w:rPr>
              <w:t>i</w:t>
            </w:r>
            <w:r w:rsidRPr="009A3CAE">
              <w:rPr>
                <w:rFonts w:cs="HelveticaNeueLTW1G-Roman"/>
                <w:szCs w:val="18"/>
                <w:lang w:val="en-IN"/>
              </w:rPr>
              <w:t>,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9A3CAE">
              <w:rPr>
                <w:rFonts w:cs="HelveticaNeueLTW1G-Roman"/>
                <w:szCs w:val="18"/>
                <w:lang w:val="en-IN"/>
              </w:rPr>
              <w:t xml:space="preserve">Long </w:t>
            </w:r>
            <w:r w:rsidRPr="009A3CAE">
              <w:rPr>
                <w:rFonts w:cs="HelveticaNeueLTW1G-Roman"/>
                <w:i/>
                <w:szCs w:val="18"/>
                <w:lang w:val="en-IN"/>
              </w:rPr>
              <w:t>o</w:t>
            </w:r>
          </w:p>
          <w:p w14:paraId="216FBD7B" w14:textId="77777777" w:rsidR="00663F5F" w:rsidRDefault="00663F5F" w:rsidP="007667DC">
            <w:pPr>
              <w:pStyle w:val="TXT18ptBLp2A"/>
              <w:tabs>
                <w:tab w:val="left" w:pos="386"/>
              </w:tabs>
              <w:ind w:left="391" w:hanging="176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56C4D007" w14:textId="77777777" w:rsidR="00663F5F" w:rsidRPr="00811259" w:rsidRDefault="00663F5F" w:rsidP="007667DC">
            <w:pPr>
              <w:pStyle w:val="TXT18ptBLp2A"/>
              <w:tabs>
                <w:tab w:val="left" w:pos="386"/>
              </w:tabs>
              <w:ind w:left="216"/>
              <w:rPr>
                <w:rFonts w:cs="HelveticaNeueLTW1G-Roman"/>
                <w:szCs w:val="18"/>
                <w:lang w:val="en-IN"/>
              </w:rPr>
            </w:pPr>
          </w:p>
          <w:p w14:paraId="576D8D29" w14:textId="77777777" w:rsidR="00663F5F" w:rsidRPr="009F327D" w:rsidRDefault="00663F5F" w:rsidP="007667DC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20CD37F6" w14:textId="77777777" w:rsidR="00663F5F" w:rsidRPr="009F327D" w:rsidRDefault="00663F5F" w:rsidP="007667DC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Interact with Sources: </w:t>
            </w:r>
            <w:r w:rsidRPr="003C5CEB">
              <w:rPr>
                <w:rFonts w:cs="HelveticaNeueLTW1G-Roman"/>
                <w:szCs w:val="18"/>
                <w:lang w:val="en-IN"/>
              </w:rPr>
              <w:t xml:space="preserve">Explore the </w:t>
            </w:r>
            <w:r w:rsidRPr="009A3CAE">
              <w:rPr>
                <w:rFonts w:cs="HelveticaNeueLTW1G-Roman"/>
                <w:szCs w:val="18"/>
                <w:lang w:val="en-IN"/>
              </w:rPr>
              <w:t>Poem: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A3CAE">
              <w:rPr>
                <w:rFonts w:cs="HelveticaNeueLTW1G-Roman"/>
                <w:szCs w:val="18"/>
                <w:lang w:val="en-IN"/>
              </w:rPr>
              <w:t>Weekly Question T194–T195</w:t>
            </w:r>
          </w:p>
          <w:p w14:paraId="7BE89894" w14:textId="77777777" w:rsidR="00663F5F" w:rsidRDefault="00663F5F" w:rsidP="007667DC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Listening Comprehension: 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9A3CAE">
              <w:rPr>
                <w:rFonts w:cs="HelveticaNeueLTW1G-Roman"/>
                <w:szCs w:val="18"/>
                <w:lang w:val="en-IN"/>
              </w:rPr>
              <w:t>“Winter Food” T196–T197</w:t>
            </w:r>
          </w:p>
          <w:p w14:paraId="25325928" w14:textId="77777777" w:rsidR="00663F5F" w:rsidRDefault="00663F5F" w:rsidP="007667DC">
            <w:pPr>
              <w:pStyle w:val="TXT18ptBLp2A"/>
              <w:spacing w:after="20"/>
              <w:ind w:left="233" w:hanging="159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A3CAE">
              <w:rPr>
                <w:rFonts w:cs="HelveticaNeueLTW1G-Roman"/>
                <w:szCs w:val="18"/>
                <w:lang w:val="en-IN"/>
              </w:rPr>
              <w:t>Fiction T198–T199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E4B45BE" wp14:editId="48BF5002">
                  <wp:extent cx="229820" cy="186449"/>
                  <wp:effectExtent l="0" t="0" r="0" b="0"/>
                  <wp:docPr id="605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</w:t>
            </w:r>
            <w:r>
              <w:t>199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79322E2" w14:textId="77777777" w:rsidR="00663F5F" w:rsidRPr="00D644B3" w:rsidRDefault="00663F5F" w:rsidP="009405AE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02ADF94B" w14:textId="77777777" w:rsidR="00663F5F" w:rsidRPr="00C00CC2" w:rsidRDefault="00663F5F" w:rsidP="007667D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674166C5" w14:textId="77777777" w:rsidR="00663F5F" w:rsidRPr="00C00CC2" w:rsidRDefault="00663F5F" w:rsidP="007667DC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53107A12" w14:textId="77777777" w:rsidR="00663F5F" w:rsidRPr="009F327D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9A3CAE">
              <w:rPr>
                <w:rFonts w:cs="HelveticaNeueLTW1G-Roman"/>
                <w:szCs w:val="18"/>
                <w:lang w:val="en-IN"/>
              </w:rPr>
              <w:t>T206–T207</w:t>
            </w:r>
          </w:p>
          <w:p w14:paraId="3A27E19A" w14:textId="77777777" w:rsidR="00663F5F" w:rsidRPr="00811259" w:rsidRDefault="00663F5F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B33EA0">
              <w:rPr>
                <w:rFonts w:cs="HelveticaNeueLTW1G-Roman"/>
                <w:szCs w:val="18"/>
                <w:lang w:val="en-IN"/>
              </w:rPr>
              <w:t xml:space="preserve">Phonics: </w:t>
            </w:r>
            <w:r>
              <w:rPr>
                <w:rFonts w:cs="HelveticaNeueLTW1G-Roman"/>
                <w:szCs w:val="18"/>
                <w:lang w:val="en-IN"/>
              </w:rPr>
              <w:t xml:space="preserve">Decode and Write Words with </w:t>
            </w:r>
            <w:r w:rsidRPr="009A3CAE">
              <w:rPr>
                <w:rFonts w:cs="HelveticaNeueLTW1G-Roman"/>
                <w:szCs w:val="18"/>
                <w:lang w:val="en-IN"/>
              </w:rPr>
              <w:t xml:space="preserve">Long </w:t>
            </w:r>
            <w:r w:rsidRPr="009A3CAE">
              <w:rPr>
                <w:rFonts w:cs="HelveticaNeueLTW1G-Roman"/>
                <w:i/>
                <w:szCs w:val="18"/>
                <w:lang w:val="en-IN"/>
              </w:rPr>
              <w:t>i</w:t>
            </w:r>
            <w:r w:rsidRPr="009A3CAE">
              <w:rPr>
                <w:rFonts w:cs="HelveticaNeueLTW1G-Roman"/>
                <w:szCs w:val="18"/>
                <w:lang w:val="en-IN"/>
              </w:rPr>
              <w:t xml:space="preserve">, Long </w:t>
            </w:r>
            <w:r w:rsidRPr="009A3CAE">
              <w:rPr>
                <w:rFonts w:cs="HelveticaNeueLTW1G-Roman"/>
                <w:i/>
                <w:szCs w:val="18"/>
                <w:lang w:val="en-IN"/>
              </w:rPr>
              <w:t>o</w:t>
            </w:r>
          </w:p>
          <w:p w14:paraId="27069B5A" w14:textId="77777777" w:rsidR="00663F5F" w:rsidRDefault="00663F5F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E6D293A" wp14:editId="6CD3815D">
                  <wp:extent cx="229820" cy="186449"/>
                  <wp:effectExtent l="0" t="0" r="0" b="0"/>
                  <wp:docPr id="606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T</w:t>
            </w:r>
            <w:r>
              <w:t>207</w:t>
            </w:r>
          </w:p>
          <w:p w14:paraId="43828D55" w14:textId="77777777" w:rsidR="00663F5F" w:rsidRDefault="00663F5F" w:rsidP="007667DC">
            <w:pPr>
              <w:pStyle w:val="TXT18ptBL1p2A"/>
              <w:spacing w:after="100"/>
              <w:ind w:left="385" w:hanging="181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0274D438" w14:textId="77777777" w:rsidR="00663F5F" w:rsidRPr="00663F5F" w:rsidRDefault="00663F5F" w:rsidP="007667DC">
            <w:pPr>
              <w:pStyle w:val="TXT18ptBL1p2A"/>
              <w:tabs>
                <w:tab w:val="clear" w:pos="384"/>
              </w:tabs>
              <w:ind w:left="57" w:firstLine="0"/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663F5F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56FE0FC1" w14:textId="77777777" w:rsidR="00663F5F" w:rsidRPr="009F327D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11259">
              <w:rPr>
                <w:rFonts w:cs="HelveticaNeueLTW1G-Roman"/>
                <w:szCs w:val="18"/>
                <w:lang w:val="en-IN"/>
              </w:rPr>
              <w:t xml:space="preserve">Introduce the Text </w:t>
            </w:r>
            <w:r w:rsidRPr="009A3CAE">
              <w:rPr>
                <w:rFonts w:cs="HelveticaNeueLTW1G-Roman"/>
                <w:szCs w:val="18"/>
                <w:lang w:val="en-IN"/>
              </w:rPr>
              <w:t>T208–T217</w:t>
            </w:r>
          </w:p>
          <w:p w14:paraId="6BAF4DC8" w14:textId="77777777" w:rsidR="00663F5F" w:rsidRDefault="00663F5F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3F47ED5D" w14:textId="77777777" w:rsidR="00663F5F" w:rsidRPr="009F327D" w:rsidRDefault="00663F5F" w:rsidP="007667DC">
            <w:pPr>
              <w:pStyle w:val="TXT18ptBL1p2A"/>
              <w:rPr>
                <w:rFonts w:cs="HelveticaNeueLTW1G-It"/>
                <w:i/>
                <w:iCs w:val="0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It"/>
                <w:iCs w:val="0"/>
                <w:szCs w:val="18"/>
                <w:lang w:val="en-IN"/>
              </w:rPr>
              <w:t xml:space="preserve">Read: </w:t>
            </w:r>
            <w:r w:rsidRPr="00077790">
              <w:rPr>
                <w:rFonts w:cs="HelveticaNeueLTW1G-It"/>
                <w:i/>
                <w:iCs w:val="0"/>
                <w:szCs w:val="18"/>
                <w:lang w:val="en-IN"/>
              </w:rPr>
              <w:t>My Autumn Book</w:t>
            </w:r>
          </w:p>
          <w:p w14:paraId="4569DE6E" w14:textId="77777777" w:rsidR="00663F5F" w:rsidRPr="009F327D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077790">
              <w:rPr>
                <w:rFonts w:cs="HelveticaNeueLTW1G-Roman"/>
                <w:szCs w:val="18"/>
                <w:lang w:val="en-IN"/>
              </w:rPr>
              <w:t>T218–T219</w:t>
            </w:r>
          </w:p>
          <w:p w14:paraId="0986ED0B" w14:textId="77777777" w:rsidR="00663F5F" w:rsidRPr="009F327D" w:rsidRDefault="00663F5F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184072A0" w14:textId="77777777" w:rsidR="00663F5F" w:rsidRPr="009F327D" w:rsidRDefault="00663F5F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7B7A1D5E" w14:textId="77777777" w:rsidR="00663F5F" w:rsidRDefault="00663F5F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916D130" wp14:editId="4B63D06A">
                  <wp:extent cx="229820" cy="186449"/>
                  <wp:effectExtent l="0" t="0" r="0" b="0"/>
                  <wp:docPr id="607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952E98">
              <w:t>T</w:t>
            </w:r>
            <w:r>
              <w:t>219</w:t>
            </w:r>
          </w:p>
          <w:p w14:paraId="16C596A9" w14:textId="77777777" w:rsidR="00663F5F" w:rsidRDefault="00663F5F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Check for Understanding</w:t>
            </w:r>
          </w:p>
        </w:tc>
      </w:tr>
      <w:tr w:rsidR="00663F5F" w14:paraId="434D6B03" w14:textId="77777777" w:rsidTr="007667DC">
        <w:trPr>
          <w:trHeight w:val="75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BE50117" w14:textId="77777777" w:rsidR="00663F5F" w:rsidRDefault="00663F5F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B67BABB" w14:textId="77777777" w:rsidR="00663F5F" w:rsidRPr="00EB7B24" w:rsidRDefault="00663F5F" w:rsidP="007667D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45735693" w14:textId="77777777" w:rsidR="00663F5F" w:rsidRPr="003C5CEB" w:rsidRDefault="00663F5F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Academic Vocabulary: </w:t>
            </w:r>
            <w:r>
              <w:rPr>
                <w:rFonts w:cs="HelveticaNeueLTW1G-Roman"/>
                <w:szCs w:val="18"/>
                <w:lang w:val="en-IN"/>
              </w:rPr>
              <w:t xml:space="preserve">Word Parts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9A3CAE">
              <w:rPr>
                <w:rFonts w:cs="HelveticaNeueLTW1G-Roman"/>
                <w:szCs w:val="18"/>
                <w:lang w:val="en-IN"/>
              </w:rPr>
              <w:t>T200–T201</w:t>
            </w:r>
          </w:p>
          <w:p w14:paraId="74CD198B" w14:textId="77777777" w:rsidR="00663F5F" w:rsidRPr="00811259" w:rsidRDefault="00663F5F" w:rsidP="007667DC">
            <w:pPr>
              <w:pStyle w:val="TXT18ptBLp2A"/>
              <w:spacing w:after="2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9A3CAE">
              <w:rPr>
                <w:rFonts w:cs="HelveticaNeueLTW1G-Roman"/>
                <w:szCs w:val="18"/>
                <w:lang w:val="en-IN"/>
              </w:rPr>
              <w:t>Write Answers T200–T201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B59E905" w14:textId="77777777" w:rsidR="00663F5F" w:rsidRPr="00BF1569" w:rsidRDefault="00663F5F" w:rsidP="007667DC">
            <w:pPr>
              <w:pStyle w:val="H310pt"/>
            </w:pPr>
          </w:p>
        </w:tc>
      </w:tr>
      <w:tr w:rsidR="00663F5F" w14:paraId="7AA34DDC" w14:textId="77777777" w:rsidTr="007667DC">
        <w:trPr>
          <w:trHeight w:val="3232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C0F3838" w14:textId="77777777" w:rsidR="00663F5F" w:rsidRDefault="00663F5F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EEC85EC" w14:textId="77777777" w:rsidR="00663F5F" w:rsidRPr="00FD420B" w:rsidRDefault="00663F5F" w:rsidP="007667D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12DA96D0" w14:textId="77777777" w:rsidR="00663F5F" w:rsidRPr="00FD420B" w:rsidRDefault="00663F5F" w:rsidP="007667DC">
            <w:pPr>
              <w:pStyle w:val="TXT19ptbld"/>
            </w:pPr>
            <w:r w:rsidRPr="00FD420B">
              <w:t>TEACHER-LED OPTIONS</w:t>
            </w:r>
          </w:p>
          <w:p w14:paraId="66D86880" w14:textId="77777777" w:rsidR="00663F5F" w:rsidRPr="00FD420B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9A3CAE">
              <w:t>T205</w:t>
            </w:r>
          </w:p>
          <w:p w14:paraId="172DE685" w14:textId="77777777" w:rsidR="00663F5F" w:rsidRPr="00FD420B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09BB">
              <w:t xml:space="preserve">Strategy, Intervention, and </w:t>
            </w:r>
            <w:r w:rsidRPr="007C09BB">
              <w:rPr>
                <w:rFonts w:cs="Helvetica"/>
                <w:szCs w:val="18"/>
                <w:lang w:val="en-IN"/>
              </w:rPr>
              <w:t>On-Level</w:t>
            </w:r>
            <w:r w:rsidRPr="007C09BB">
              <w:t xml:space="preserve">/ Advanced Activities </w:t>
            </w:r>
            <w:r w:rsidRPr="009A3CAE">
              <w:t>T204</w:t>
            </w:r>
          </w:p>
          <w:p w14:paraId="56F144FF" w14:textId="77777777" w:rsidR="00663F5F" w:rsidRPr="00FD420B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ELL Targeted Support T</w:t>
            </w:r>
            <w:r>
              <w:t>205</w:t>
            </w:r>
          </w:p>
          <w:p w14:paraId="00F0CBD3" w14:textId="77777777" w:rsidR="00663F5F" w:rsidRPr="009E5D9B" w:rsidRDefault="00663F5F" w:rsidP="007667D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</w:t>
            </w:r>
            <w:r>
              <w:t>205</w:t>
            </w:r>
          </w:p>
          <w:p w14:paraId="30C80152" w14:textId="77777777" w:rsidR="00663F5F" w:rsidRPr="00FD420B" w:rsidRDefault="00663F5F" w:rsidP="007667DC">
            <w:pPr>
              <w:pStyle w:val="TXT19ptbld"/>
            </w:pPr>
            <w:r w:rsidRPr="00FD420B">
              <w:t>INDEPENDENT/COLLABORATIVE</w:t>
            </w:r>
          </w:p>
          <w:p w14:paraId="03E76BF4" w14:textId="77777777" w:rsidR="00663F5F" w:rsidRPr="00FD420B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Independent Reading T</w:t>
            </w:r>
            <w:r>
              <w:t>205</w:t>
            </w:r>
          </w:p>
          <w:p w14:paraId="6025215B" w14:textId="77777777" w:rsidR="00663F5F" w:rsidRPr="00FD420B" w:rsidRDefault="00663F5F" w:rsidP="007667D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</w:t>
            </w:r>
            <w:r>
              <w:t>205</w:t>
            </w:r>
          </w:p>
          <w:p w14:paraId="0B7D7A9D" w14:textId="77777777" w:rsidR="00663F5F" w:rsidRDefault="00663F5F" w:rsidP="007667DC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4F3F5244" wp14:editId="4B43D9C9">
                  <wp:extent cx="631190" cy="170815"/>
                  <wp:effectExtent l="0" t="0" r="3810" b="6985"/>
                  <wp:docPr id="608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T</w:t>
            </w:r>
            <w:r>
              <w:rPr>
                <w:sz w:val="16"/>
                <w:szCs w:val="16"/>
              </w:rPr>
              <w:t>205</w:t>
            </w:r>
            <w:r w:rsidRPr="00E1762B">
              <w:rPr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506E11E" wp14:editId="73F7015B">
                  <wp:extent cx="368935" cy="164465"/>
                  <wp:effectExtent l="0" t="0" r="12065" b="0"/>
                  <wp:docPr id="609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7D58D09" w14:textId="77777777" w:rsidR="00663F5F" w:rsidRPr="00FD420B" w:rsidRDefault="00663F5F" w:rsidP="007667D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6906E5C" w14:textId="77777777" w:rsidR="00663F5F" w:rsidRPr="00FD420B" w:rsidRDefault="00663F5F" w:rsidP="007667DC">
            <w:pPr>
              <w:pStyle w:val="TXT19ptbld"/>
            </w:pPr>
            <w:r w:rsidRPr="00FD420B">
              <w:t>TEACHER-LED OPTIONS</w:t>
            </w:r>
          </w:p>
          <w:p w14:paraId="6DE67BF6" w14:textId="77777777" w:rsidR="00663F5F" w:rsidRPr="009F327D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Guided Reading/Leveled Readers </w:t>
            </w:r>
            <w:r w:rsidRPr="00077790">
              <w:rPr>
                <w:rFonts w:cs="HelveticaNeueLTW1G-Roman"/>
                <w:szCs w:val="18"/>
                <w:lang w:val="en-IN"/>
              </w:rPr>
              <w:t>T223</w:t>
            </w:r>
          </w:p>
          <w:p w14:paraId="3E2E8394" w14:textId="77777777" w:rsidR="00663F5F" w:rsidRPr="009F327D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Strategy and Intervention Activities 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077790">
              <w:rPr>
                <w:rFonts w:cs="HelveticaNeueLTW1G-Roman"/>
                <w:szCs w:val="18"/>
                <w:lang w:val="en-IN"/>
              </w:rPr>
              <w:t>T220, T222</w:t>
            </w:r>
          </w:p>
          <w:p w14:paraId="197A9E4F" w14:textId="77777777" w:rsidR="00663F5F" w:rsidRPr="009F327D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Fluency </w:t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>T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>222</w:t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 xml:space="preserve"> Conferring T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>223</w:t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</w:p>
          <w:p w14:paraId="1017F280" w14:textId="77777777" w:rsidR="00663F5F" w:rsidRDefault="00663F5F" w:rsidP="007667DC">
            <w:pPr>
              <w:pStyle w:val="TXT18ptBLp6A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077790">
              <w:rPr>
                <w:rFonts w:cs="HelveticaNeueLTW1G-Roman"/>
                <w:szCs w:val="18"/>
                <w:lang w:val="en-IN"/>
              </w:rPr>
              <w:t>T220, T222</w:t>
            </w:r>
          </w:p>
          <w:p w14:paraId="01BEDC04" w14:textId="77777777" w:rsidR="00663F5F" w:rsidRPr="00FD420B" w:rsidRDefault="00663F5F" w:rsidP="007667DC">
            <w:pPr>
              <w:pStyle w:val="TXT19ptbld"/>
            </w:pPr>
            <w:r w:rsidRPr="00FD420B">
              <w:t>INDEPENDENT/COLLABORATIVE</w:t>
            </w:r>
          </w:p>
          <w:p w14:paraId="120B2BD2" w14:textId="77777777" w:rsidR="00663F5F" w:rsidRDefault="00663F5F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60EF1">
              <w:rPr>
                <w:rFonts w:cs="HelveticaNeueLTW1G-Roman"/>
                <w:szCs w:val="18"/>
                <w:lang w:val="en-IN"/>
              </w:rPr>
              <w:t>Wor</w:t>
            </w:r>
            <w:r>
              <w:rPr>
                <w:rFonts w:cs="HelveticaNeueLTW1G-Roman"/>
                <w:szCs w:val="18"/>
                <w:lang w:val="en-IN"/>
              </w:rPr>
              <w:t xml:space="preserve">d Work Activities and Decodable </w:t>
            </w:r>
            <w:r w:rsidRPr="00E60EF1">
              <w:rPr>
                <w:rFonts w:cs="HelveticaNeueLTW1G-Roman"/>
                <w:szCs w:val="18"/>
                <w:lang w:val="en-IN"/>
              </w:rPr>
              <w:t xml:space="preserve">Reader </w:t>
            </w:r>
            <w:r w:rsidRPr="00A31981">
              <w:rPr>
                <w:rFonts w:cs="HelveticaNeueLTW1G-Roman"/>
                <w:szCs w:val="18"/>
                <w:lang w:val="en-IN"/>
              </w:rPr>
              <w:t>T</w:t>
            </w:r>
            <w:r>
              <w:rPr>
                <w:rFonts w:cs="HelveticaNeueLTW1G-Roman"/>
                <w:szCs w:val="18"/>
                <w:lang w:val="en-IN"/>
              </w:rPr>
              <w:t>221</w:t>
            </w:r>
          </w:p>
          <w:p w14:paraId="519CCAC4" w14:textId="77777777" w:rsidR="00663F5F" w:rsidRPr="009F327D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Independent Reading T</w:t>
            </w:r>
            <w:r>
              <w:rPr>
                <w:rFonts w:cs="HelveticaNeueLTW1G-Roman"/>
                <w:szCs w:val="18"/>
                <w:lang w:val="en-IN"/>
              </w:rPr>
              <w:t>223</w:t>
            </w:r>
          </w:p>
          <w:p w14:paraId="071BA9E2" w14:textId="77777777" w:rsidR="00663F5F" w:rsidRDefault="00663F5F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Literacy Activities T</w:t>
            </w:r>
            <w:r>
              <w:rPr>
                <w:rFonts w:cs="HelveticaNeueLTW1G-Roman"/>
                <w:szCs w:val="18"/>
                <w:lang w:val="en-IN"/>
              </w:rPr>
              <w:t xml:space="preserve">223 </w:t>
            </w:r>
          </w:p>
          <w:p w14:paraId="4B50ED10" w14:textId="77777777" w:rsidR="00663F5F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077790">
              <w:rPr>
                <w:rFonts w:cs="HelveticaNeueLTW1G-Roman"/>
                <w:szCs w:val="18"/>
                <w:lang w:val="en-IN"/>
              </w:rPr>
              <w:t>Partner Reading T223</w:t>
            </w:r>
          </w:p>
        </w:tc>
      </w:tr>
      <w:tr w:rsidR="00663F5F" w14:paraId="5A2E09BB" w14:textId="77777777" w:rsidTr="007667DC">
        <w:trPr>
          <w:trHeight w:val="1892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5EEE2F6" w14:textId="77777777" w:rsidR="00663F5F" w:rsidRDefault="00663F5F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885E2E4" w14:textId="77777777" w:rsidR="00663F5F" w:rsidRPr="004448BC" w:rsidRDefault="00663F5F" w:rsidP="007667D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35E1167" w14:textId="77777777" w:rsidR="00663F5F" w:rsidRPr="004448BC" w:rsidRDefault="00663F5F" w:rsidP="007667DC">
            <w:pPr>
              <w:pStyle w:val="TXT19ptbld"/>
            </w:pPr>
            <w:r w:rsidRPr="004448BC">
              <w:t>MINILESSON</w:t>
            </w:r>
          </w:p>
          <w:p w14:paraId="2ACE8EAF" w14:textId="77777777" w:rsidR="00663F5F" w:rsidRPr="009F327D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A3CAE">
              <w:rPr>
                <w:rFonts w:cs="HelveticaNeueLTW1G-Roman"/>
                <w:szCs w:val="18"/>
                <w:lang w:val="en-IN"/>
              </w:rPr>
              <w:t>How-to Book T388–T389</w:t>
            </w:r>
          </w:p>
          <w:p w14:paraId="5144A97D" w14:textId="77777777" w:rsidR="00663F5F" w:rsidRPr="009F327D" w:rsidRDefault="00663F5F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A3CAE">
              <w:rPr>
                <w:rFonts w:cs="HelveticaNeueLTW1G-Roman"/>
                <w:szCs w:val="18"/>
                <w:lang w:val="en-IN"/>
              </w:rPr>
              <w:t>Prepositions</w:t>
            </w:r>
          </w:p>
          <w:p w14:paraId="5226F90D" w14:textId="77777777" w:rsidR="00663F5F" w:rsidRPr="004448BC" w:rsidRDefault="00663F5F" w:rsidP="007667DC">
            <w:pPr>
              <w:pStyle w:val="TXT18ptBL1p6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  <w:t>Share Back</w:t>
            </w:r>
          </w:p>
          <w:p w14:paraId="3C2D3CFE" w14:textId="77777777" w:rsidR="00663F5F" w:rsidRPr="004448BC" w:rsidRDefault="00663F5F" w:rsidP="007667DC">
            <w:pPr>
              <w:pStyle w:val="TXT19ptbld"/>
            </w:pPr>
            <w:r w:rsidRPr="004448BC">
              <w:t>INDEPENDENT WRITING</w:t>
            </w:r>
          </w:p>
          <w:p w14:paraId="2E89AAE0" w14:textId="77777777" w:rsidR="00663F5F" w:rsidRDefault="00663F5F" w:rsidP="007667DC">
            <w:pPr>
              <w:pStyle w:val="TXT18ptBLp2A"/>
              <w:spacing w:after="2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A3CAE">
              <w:rPr>
                <w:rFonts w:cs="HelveticaNeueLTW1G-Roman"/>
                <w:szCs w:val="18"/>
                <w:lang w:val="en-IN"/>
              </w:rPr>
              <w:t>How-to Book T389</w:t>
            </w:r>
          </w:p>
          <w:p w14:paraId="726D1B9A" w14:textId="77777777" w:rsidR="00663F5F" w:rsidRDefault="00663F5F" w:rsidP="007667DC">
            <w:pPr>
              <w:pStyle w:val="TXT18ptBLp2A"/>
              <w:spacing w:after="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A3CAE">
              <w:rPr>
                <w:rFonts w:cs="HelveticaNeueLTW1G-Roman"/>
                <w:szCs w:val="18"/>
                <w:lang w:val="en-IN"/>
              </w:rPr>
              <w:t>Conferences T386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EC8E70B" w14:textId="77777777" w:rsidR="00663F5F" w:rsidRPr="004448BC" w:rsidRDefault="00663F5F" w:rsidP="007667D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5C5473D3" w14:textId="77777777" w:rsidR="00663F5F" w:rsidRPr="004448BC" w:rsidRDefault="00663F5F" w:rsidP="007667DC">
            <w:pPr>
              <w:pStyle w:val="TXT19ptbld"/>
            </w:pPr>
            <w:r w:rsidRPr="004448BC">
              <w:t>MINILESSON</w:t>
            </w:r>
          </w:p>
          <w:p w14:paraId="2EEC55E5" w14:textId="77777777" w:rsidR="00663F5F" w:rsidRPr="009F327D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225DC">
              <w:rPr>
                <w:rFonts w:cs="HelveticaNeueLTW1G-Roman"/>
                <w:szCs w:val="18"/>
                <w:lang w:val="en-IN"/>
              </w:rPr>
              <w:t xml:space="preserve">How-to Book </w:t>
            </w:r>
            <w:r w:rsidRPr="00077790">
              <w:rPr>
                <w:rFonts w:cs="HelveticaNeueLTW1G-Roman"/>
                <w:szCs w:val="18"/>
                <w:lang w:val="en-IN"/>
              </w:rPr>
              <w:t>T392–T393</w:t>
            </w:r>
          </w:p>
          <w:p w14:paraId="3BA80FC7" w14:textId="77777777" w:rsidR="00663F5F" w:rsidRPr="009F327D" w:rsidRDefault="00663F5F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077790">
              <w:rPr>
                <w:rFonts w:cs="HelveticaNeueLTW1G-Roman"/>
                <w:szCs w:val="18"/>
                <w:lang w:val="en-IN"/>
              </w:rPr>
              <w:t>Explore Adverbs That Convey Time</w:t>
            </w:r>
          </w:p>
          <w:p w14:paraId="39721A1D" w14:textId="77777777" w:rsidR="00663F5F" w:rsidRPr="009F327D" w:rsidRDefault="00663F5F" w:rsidP="007667DC">
            <w:pPr>
              <w:pStyle w:val="TXT18ptBL1p6A"/>
              <w:spacing w:after="80"/>
              <w:ind w:left="391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Share Back</w:t>
            </w:r>
          </w:p>
          <w:p w14:paraId="696095B0" w14:textId="77777777" w:rsidR="00663F5F" w:rsidRPr="004448BC" w:rsidRDefault="00663F5F" w:rsidP="007667DC">
            <w:pPr>
              <w:pStyle w:val="TXT19ptbld"/>
            </w:pPr>
            <w:r w:rsidRPr="004448BC">
              <w:t>INDEPENDENT WRITING</w:t>
            </w:r>
          </w:p>
          <w:p w14:paraId="395B61E5" w14:textId="77777777" w:rsidR="00663F5F" w:rsidRPr="009F327D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77790">
              <w:rPr>
                <w:rFonts w:cs="HelveticaNeueLTW1G-Roman"/>
                <w:szCs w:val="18"/>
                <w:lang w:val="en-IN"/>
              </w:rPr>
              <w:t>How-to Book T393</w:t>
            </w:r>
          </w:p>
          <w:p w14:paraId="01C769AF" w14:textId="77777777" w:rsidR="00663F5F" w:rsidRDefault="00663F5F" w:rsidP="007667DC">
            <w:pPr>
              <w:pStyle w:val="TXT18ptBLp2A"/>
              <w:spacing w:after="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Conferences </w:t>
            </w:r>
            <w:r w:rsidRPr="00077790">
              <w:t>T386</w:t>
            </w:r>
          </w:p>
        </w:tc>
      </w:tr>
      <w:tr w:rsidR="00663F5F" w14:paraId="1C3BD862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3383CC1" w14:textId="77777777" w:rsidR="00663F5F" w:rsidRDefault="00663F5F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F7F7F39" w14:textId="77777777" w:rsidR="00663F5F" w:rsidRPr="00104EFC" w:rsidRDefault="00663F5F" w:rsidP="007667D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9406FA5" w14:textId="77777777" w:rsidR="00663F5F" w:rsidRPr="003547CE" w:rsidRDefault="00663F5F" w:rsidP="007667DC">
            <w:pPr>
              <w:pStyle w:val="TXT18ptR"/>
              <w:ind w:right="851"/>
            </w:pPr>
            <w:r w:rsidRPr="003547CE">
              <w:rPr>
                <w:noProof/>
              </w:rPr>
              <w:drawing>
                <wp:anchor distT="0" distB="0" distL="114300" distR="114300" simplePos="0" relativeHeight="252033024" behindDoc="0" locked="0" layoutInCell="1" allowOverlap="1" wp14:anchorId="65FBE882" wp14:editId="0C13A529">
                  <wp:simplePos x="0" y="0"/>
                  <wp:positionH relativeFrom="column">
                    <wp:posOffset>1551437</wp:posOffset>
                  </wp:positionH>
                  <wp:positionV relativeFrom="paragraph">
                    <wp:posOffset>3851</wp:posOffset>
                  </wp:positionV>
                  <wp:extent cx="236269" cy="190005"/>
                  <wp:effectExtent l="19050" t="0" r="0" b="0"/>
                  <wp:wrapNone/>
                  <wp:docPr id="610" name="Picture 610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807E0CA" w14:textId="77777777" w:rsidR="00663F5F" w:rsidRPr="00104EFC" w:rsidRDefault="00663F5F" w:rsidP="007667DC">
            <w:pPr>
              <w:pStyle w:val="TXT18ptBLp2A"/>
              <w:spacing w:after="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Spell Long </w:t>
            </w:r>
            <w:proofErr w:type="spellStart"/>
            <w:r w:rsidRPr="009A3CAE">
              <w:rPr>
                <w:i/>
              </w:rPr>
              <w:t>i</w:t>
            </w:r>
            <w:proofErr w:type="spellEnd"/>
            <w:r>
              <w:t xml:space="preserve"> and Long </w:t>
            </w:r>
            <w:r w:rsidRPr="009A3CAE">
              <w:rPr>
                <w:i/>
              </w:rPr>
              <w:t>o</w:t>
            </w:r>
            <w:r>
              <w:t xml:space="preserve"> </w:t>
            </w:r>
            <w:r>
              <w:br/>
              <w:t>Words T390</w:t>
            </w:r>
          </w:p>
          <w:p w14:paraId="514762AC" w14:textId="77777777" w:rsidR="00663F5F" w:rsidRDefault="00663F5F" w:rsidP="007667DC">
            <w:pPr>
              <w:pStyle w:val="TXT18ptBL1p6A"/>
              <w:spacing w:after="40"/>
              <w:ind w:left="39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8B3D8E1" wp14:editId="56941869">
                  <wp:extent cx="229820" cy="186449"/>
                  <wp:effectExtent l="0" t="0" r="0" b="0"/>
                  <wp:docPr id="611" name="Picture 611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201892">
              <w:rPr>
                <w:b/>
              </w:rPr>
              <w:t>Assess Prior Knowledge</w:t>
            </w:r>
            <w:r w:rsidRPr="00CE71DB">
              <w:t xml:space="preserve"> </w:t>
            </w:r>
            <w:r w:rsidRPr="003011C2">
              <w:t>T3</w:t>
            </w:r>
            <w:r>
              <w:t>90</w:t>
            </w:r>
          </w:p>
          <w:p w14:paraId="3AA150A7" w14:textId="77777777" w:rsidR="00663F5F" w:rsidRDefault="00663F5F" w:rsidP="007667DC">
            <w:pPr>
              <w:pStyle w:val="TXT18ptR"/>
              <w:ind w:right="397"/>
            </w:pPr>
            <w:r>
              <w:rPr>
                <w:noProof/>
              </w:rPr>
              <w:drawing>
                <wp:anchor distT="0" distB="0" distL="114300" distR="114300" simplePos="0" relativeHeight="252034048" behindDoc="0" locked="0" layoutInCell="1" allowOverlap="1" wp14:anchorId="0A796AD6" wp14:editId="6F043C6D">
                  <wp:simplePos x="0" y="0"/>
                  <wp:positionH relativeFrom="column">
                    <wp:posOffset>1866133</wp:posOffset>
                  </wp:positionH>
                  <wp:positionV relativeFrom="paragraph">
                    <wp:posOffset>9476</wp:posOffset>
                  </wp:positionV>
                  <wp:extent cx="236270" cy="190005"/>
                  <wp:effectExtent l="19050" t="0" r="0" b="0"/>
                  <wp:wrapNone/>
                  <wp:docPr id="612" name="Picture 612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599FED49" w14:textId="77777777" w:rsidR="00663F5F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</w:t>
            </w:r>
            <w:r w:rsidRPr="00952E98">
              <w:t xml:space="preserve">&amp; Conventions: </w:t>
            </w:r>
            <w:r>
              <w:t xml:space="preserve">Spiral Review: </w:t>
            </w:r>
            <w:r w:rsidRPr="009A3CAE">
              <w:t>Prepositions T391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75EE275" w14:textId="77777777" w:rsidR="00663F5F" w:rsidRPr="00104EFC" w:rsidRDefault="00663F5F" w:rsidP="007667D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3E2293A5" w14:textId="77777777" w:rsidR="00663F5F" w:rsidRPr="00104EFC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Teach Spell Long </w:t>
            </w:r>
            <w:proofErr w:type="spellStart"/>
            <w:r w:rsidRPr="00077790">
              <w:rPr>
                <w:i/>
              </w:rPr>
              <w:t>i</w:t>
            </w:r>
            <w:proofErr w:type="spellEnd"/>
            <w:r>
              <w:t xml:space="preserve"> and Long </w:t>
            </w:r>
            <w:r w:rsidRPr="00077790">
              <w:rPr>
                <w:i/>
              </w:rPr>
              <w:t>o</w:t>
            </w:r>
            <w:r>
              <w:t xml:space="preserve"> Words T394</w:t>
            </w:r>
          </w:p>
          <w:p w14:paraId="4F87056B" w14:textId="77777777" w:rsidR="00663F5F" w:rsidRDefault="00663F5F" w:rsidP="007667DC">
            <w:pPr>
              <w:pStyle w:val="TXT18ptR"/>
              <w:ind w:left="625" w:right="85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030976" behindDoc="0" locked="0" layoutInCell="1" allowOverlap="1" wp14:anchorId="108F13A4" wp14:editId="5BF13FBC">
                  <wp:simplePos x="0" y="0"/>
                  <wp:positionH relativeFrom="column">
                    <wp:posOffset>1441375</wp:posOffset>
                  </wp:positionH>
                  <wp:positionV relativeFrom="paragraph">
                    <wp:posOffset>3323</wp:posOffset>
                  </wp:positionV>
                  <wp:extent cx="236270" cy="190006"/>
                  <wp:effectExtent l="19050" t="0" r="0" b="0"/>
                  <wp:wrapNone/>
                  <wp:docPr id="613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09E7C9F8" w14:textId="77777777" w:rsidR="00663F5F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Language </w:t>
            </w:r>
            <w:r w:rsidRPr="00EE6701">
              <w:t xml:space="preserve">&amp; Conventions: </w:t>
            </w:r>
            <w:r>
              <w:t xml:space="preserve">Oral </w:t>
            </w:r>
            <w:r>
              <w:br/>
              <w:t xml:space="preserve">Language: </w:t>
            </w:r>
            <w:r w:rsidRPr="00077790">
              <w:t>Prepositional Phrases T395</w:t>
            </w:r>
          </w:p>
        </w:tc>
      </w:tr>
    </w:tbl>
    <w:p w14:paraId="3EE8DE4D" w14:textId="77777777" w:rsidR="00663F5F" w:rsidRDefault="00663F5F" w:rsidP="00804A87">
      <w:pPr>
        <w:pStyle w:val="TXT19pt"/>
        <w:sectPr w:rsidR="00663F5F" w:rsidSect="00663F5F">
          <w:headerReference w:type="default" r:id="rId140"/>
          <w:footerReference w:type="default" r:id="rId141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06A4FA61" w14:textId="77777777" w:rsidR="00663F5F" w:rsidRDefault="00FF5D40" w:rsidP="001B69D2">
      <w:pPr>
        <w:pStyle w:val="TXT19pt"/>
      </w:pPr>
      <w:r>
        <w:rPr>
          <w:noProof/>
        </w:rPr>
        <w:lastRenderedPageBreak/>
        <w:pict w14:anchorId="5127023C">
          <v:shape id="_x0000_s1308" type="#_x0000_t202" style="position:absolute;margin-left:86.8pt;margin-top:7pt;width:98.7pt;height:24.5pt;z-index:25202995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27ECF2F6" w14:textId="77777777" w:rsidR="00BA06DF" w:rsidRPr="001277BC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1277BC">
                    <w:rPr>
                      <w:b/>
                      <w:sz w:val="14"/>
                      <w:szCs w:val="14"/>
                    </w:rPr>
                    <w:t>RL.1.4, RF.1.2.b, RF.1.3.g,</w:t>
                  </w:r>
                </w:p>
                <w:p w14:paraId="4831869B" w14:textId="77777777" w:rsidR="00BA06DF" w:rsidRPr="001277BC" w:rsidRDefault="00BA06DF" w:rsidP="007667DC">
                  <w:r w:rsidRPr="001277BC">
                    <w:rPr>
                      <w:b/>
                      <w:sz w:val="14"/>
                      <w:szCs w:val="14"/>
                    </w:rPr>
                    <w:t>W.1.5, SL.1.1, L.1.4.b</w:t>
                  </w:r>
                </w:p>
              </w:txbxContent>
            </v:textbox>
          </v:shape>
        </w:pict>
      </w:r>
      <w:r>
        <w:rPr>
          <w:noProof/>
        </w:rPr>
        <w:pict w14:anchorId="608DAA10">
          <v:shape id="_x0000_s1306" type="#_x0000_t202" style="position:absolute;margin-left:267.4pt;margin-top:7pt;width:93.1pt;height:24.5pt;z-index:25202790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0CB6694E" w14:textId="77777777" w:rsidR="00BA06DF" w:rsidRPr="007B1517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7B1517">
                    <w:rPr>
                      <w:b/>
                      <w:sz w:val="14"/>
                      <w:szCs w:val="14"/>
                    </w:rPr>
                    <w:t>RL.1.1, RF.1.3, RF.1.4.a,</w:t>
                  </w:r>
                </w:p>
                <w:p w14:paraId="4CF291A7" w14:textId="77777777" w:rsidR="00BA06DF" w:rsidRPr="00D26F4E" w:rsidRDefault="00BA06DF" w:rsidP="007667DC">
                  <w:r w:rsidRPr="007B1517">
                    <w:rPr>
                      <w:b/>
                      <w:sz w:val="14"/>
                      <w:szCs w:val="14"/>
                    </w:rPr>
                    <w:t>SL.1.1.a, L.1.1.i, L.1.4.b</w:t>
                  </w:r>
                </w:p>
              </w:txbxContent>
            </v:textbox>
          </v:shape>
        </w:pict>
      </w:r>
      <w:r>
        <w:rPr>
          <w:noProof/>
        </w:rPr>
        <w:pict w14:anchorId="35C201BA">
          <v:shape id="_x0000_s1307" type="#_x0000_t202" style="position:absolute;margin-left:448pt;margin-top:7.7pt;width:93.1pt;height:24.5pt;z-index:25202892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46E85749" w14:textId="77777777" w:rsidR="00BA06DF" w:rsidRPr="007B1517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7B1517">
                    <w:rPr>
                      <w:b/>
                      <w:sz w:val="14"/>
                      <w:szCs w:val="14"/>
                    </w:rPr>
                    <w:t>RL.1.2, RF.1.3.a, SL.1.1,</w:t>
                  </w:r>
                </w:p>
                <w:p w14:paraId="5A695F96" w14:textId="77777777" w:rsidR="00BA06DF" w:rsidRPr="007B1517" w:rsidRDefault="00BA06DF" w:rsidP="007667DC">
                  <w:r w:rsidRPr="007B1517">
                    <w:rPr>
                      <w:b/>
                      <w:sz w:val="14"/>
                      <w:szCs w:val="14"/>
                    </w:rPr>
                    <w:t>SL.1.4, L.1.2.b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663F5F" w14:paraId="6E8C6FF0" w14:textId="77777777" w:rsidTr="007667DC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2261CE1" w14:textId="77777777" w:rsidR="00663F5F" w:rsidRPr="00D644B3" w:rsidRDefault="00663F5F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0B2E9BB7" w14:textId="77777777" w:rsidR="00663F5F" w:rsidRPr="00C00CC2" w:rsidRDefault="00663F5F" w:rsidP="007667D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61862E6" w14:textId="77777777" w:rsidR="00663F5F" w:rsidRPr="00022E45" w:rsidRDefault="00663F5F" w:rsidP="007667DC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4096CA7E" w14:textId="77777777" w:rsidR="00663F5F" w:rsidRPr="009F327D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1277BC">
              <w:rPr>
                <w:rFonts w:cs="HelveticaNeueLTW1G-Roman"/>
                <w:szCs w:val="18"/>
                <w:lang w:val="en-IN"/>
              </w:rPr>
              <w:t>T224–T225</w:t>
            </w:r>
          </w:p>
          <w:p w14:paraId="73E31029" w14:textId="77777777" w:rsidR="00663F5F" w:rsidRPr="00950B0C" w:rsidRDefault="00663F5F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1E4B5E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1277BC">
              <w:rPr>
                <w:rFonts w:cs="HelveticaNeueLTW1G-Roman"/>
                <w:szCs w:val="18"/>
                <w:lang w:val="en-IN"/>
              </w:rPr>
              <w:t>Segment and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1277BC">
              <w:rPr>
                <w:rFonts w:cs="HelveticaNeueLTW1G-Roman"/>
                <w:szCs w:val="18"/>
                <w:lang w:val="en-IN"/>
              </w:rPr>
              <w:t>Blend Phonemes</w:t>
            </w:r>
          </w:p>
          <w:p w14:paraId="68EFE8E2" w14:textId="77777777" w:rsidR="00663F5F" w:rsidRPr="00D26F4E" w:rsidRDefault="00663F5F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50B0C">
              <w:rPr>
                <w:color w:val="808080" w:themeColor="background1" w:themeShade="80"/>
              </w:rPr>
              <w:t>»</w:t>
            </w:r>
            <w:r w:rsidRPr="00950B0C">
              <w:rPr>
                <w:color w:val="808080" w:themeColor="background1" w:themeShade="80"/>
              </w:rP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Phonics: </w:t>
            </w:r>
            <w:r>
              <w:rPr>
                <w:rFonts w:cs="HelveticaNeueLTW1G-Roman"/>
                <w:szCs w:val="18"/>
                <w:lang w:val="en-IN"/>
              </w:rPr>
              <w:t xml:space="preserve">Decode and Write Words with </w:t>
            </w:r>
            <w:r w:rsidRPr="001277BC">
              <w:rPr>
                <w:rFonts w:cs="HelveticaNeueLTW1G-Roman"/>
                <w:szCs w:val="18"/>
                <w:lang w:val="en-IN"/>
              </w:rPr>
              <w:t>Suffixes -</w:t>
            </w:r>
            <w:r w:rsidRPr="001277BC">
              <w:rPr>
                <w:rFonts w:cs="HelveticaNeueLTW1G-Roman"/>
                <w:i/>
                <w:szCs w:val="18"/>
                <w:lang w:val="en-IN"/>
              </w:rPr>
              <w:t>ly</w:t>
            </w:r>
            <w:r w:rsidRPr="001277BC">
              <w:rPr>
                <w:rFonts w:cs="HelveticaNeueLTW1G-Roman"/>
                <w:szCs w:val="18"/>
                <w:lang w:val="en-IN"/>
              </w:rPr>
              <w:t>, -</w:t>
            </w:r>
            <w:r w:rsidRPr="001277BC">
              <w:rPr>
                <w:rFonts w:cs="HelveticaNeueLTW1G-Roman"/>
                <w:i/>
                <w:szCs w:val="18"/>
                <w:lang w:val="en-IN"/>
              </w:rPr>
              <w:t>ful</w:t>
            </w:r>
          </w:p>
          <w:p w14:paraId="56C606D5" w14:textId="77777777" w:rsidR="00663F5F" w:rsidRPr="009F327D" w:rsidRDefault="00663F5F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06010654" w14:textId="77777777" w:rsidR="00663F5F" w:rsidRDefault="00663F5F" w:rsidP="007667DC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705C7C09" w14:textId="77777777" w:rsidR="00663F5F" w:rsidRPr="00022E45" w:rsidRDefault="00663F5F" w:rsidP="007667DC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270F55F7" w14:textId="77777777" w:rsidR="00663F5F" w:rsidRPr="009F327D" w:rsidRDefault="00663F5F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277BC">
              <w:rPr>
                <w:rFonts w:cs="HelveticaNeueLTW1G-Roman"/>
                <w:szCs w:val="18"/>
                <w:lang w:val="en-IN"/>
              </w:rPr>
              <w:t>Determine Theme T226–T227</w:t>
            </w:r>
          </w:p>
          <w:p w14:paraId="12619F67" w14:textId="77777777" w:rsidR="00663F5F" w:rsidRDefault="00663F5F" w:rsidP="007667DC">
            <w:pPr>
              <w:pStyle w:val="TXT18ptBLp2A"/>
              <w:rPr>
                <w:rFonts w:cs="HelveticaNeueLTW1G-It"/>
                <w:i/>
                <w:iCs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1277BC">
              <w:rPr>
                <w:rFonts w:cs="HelveticaNeueLTW1G-It"/>
                <w:i/>
                <w:iCs/>
                <w:szCs w:val="18"/>
                <w:lang w:val="en-IN"/>
              </w:rPr>
              <w:t>My Autumn Book</w:t>
            </w:r>
          </w:p>
          <w:p w14:paraId="462CEE83" w14:textId="77777777" w:rsidR="00663F5F" w:rsidRPr="00950B0C" w:rsidRDefault="00663F5F" w:rsidP="007667DC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EC91535" wp14:editId="333F8DE3">
                  <wp:extent cx="229820" cy="186449"/>
                  <wp:effectExtent l="0" t="0" r="0" b="0"/>
                  <wp:docPr id="614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EE6701">
              <w:t>T</w:t>
            </w:r>
            <w:r>
              <w:t>227</w:t>
            </w:r>
          </w:p>
          <w:p w14:paraId="44C6E4FE" w14:textId="77777777" w:rsidR="00663F5F" w:rsidRPr="00580762" w:rsidRDefault="00663F5F" w:rsidP="007667DC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D4BB01A" w14:textId="77777777" w:rsidR="00663F5F" w:rsidRPr="00D644B3" w:rsidRDefault="00663F5F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7BAFA863" w14:textId="77777777" w:rsidR="00663F5F" w:rsidRPr="00C00CC2" w:rsidRDefault="00663F5F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1CDBE118" w14:textId="77777777" w:rsidR="00663F5F" w:rsidRPr="00C00CC2" w:rsidRDefault="00663F5F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3A570466" w14:textId="77777777" w:rsidR="00663F5F" w:rsidRPr="00A30581" w:rsidRDefault="00663F5F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7B1517">
              <w:rPr>
                <w:rFonts w:cs="HelveticaNeueLTW1G-Roman"/>
                <w:szCs w:val="18"/>
                <w:lang w:val="en-IN"/>
              </w:rPr>
              <w:t>T232–T233</w:t>
            </w:r>
          </w:p>
          <w:p w14:paraId="37509D1D" w14:textId="77777777" w:rsidR="00663F5F" w:rsidRPr="0041492D" w:rsidRDefault="00663F5F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7B1517">
              <w:rPr>
                <w:rFonts w:cs="HelveticaNeueLTW1G-Roman"/>
                <w:szCs w:val="18"/>
                <w:lang w:val="en-IN"/>
              </w:rPr>
              <w:t>Phonics: Decode and Write Words with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7B1517">
              <w:rPr>
                <w:rFonts w:cs="HelveticaNeueLTW1G-Roman"/>
                <w:szCs w:val="18"/>
                <w:lang w:val="en-IN"/>
              </w:rPr>
              <w:t>Suffixes -</w:t>
            </w:r>
            <w:r w:rsidRPr="007B1517">
              <w:rPr>
                <w:rFonts w:cs="HelveticaNeueLTW1G-Roman"/>
                <w:i/>
                <w:szCs w:val="18"/>
                <w:lang w:val="en-IN"/>
              </w:rPr>
              <w:t>ly</w:t>
            </w:r>
            <w:r w:rsidRPr="007B1517">
              <w:rPr>
                <w:rFonts w:cs="HelveticaNeueLTW1G-Roman"/>
                <w:szCs w:val="18"/>
                <w:lang w:val="en-IN"/>
              </w:rPr>
              <w:t>, -</w:t>
            </w:r>
            <w:r w:rsidRPr="007B1517">
              <w:rPr>
                <w:rFonts w:cs="HelveticaNeueLTW1G-Roman"/>
                <w:i/>
                <w:szCs w:val="18"/>
                <w:lang w:val="en-IN"/>
              </w:rPr>
              <w:t>ful</w:t>
            </w:r>
          </w:p>
          <w:p w14:paraId="2AA83621" w14:textId="77777777" w:rsidR="00663F5F" w:rsidRDefault="00663F5F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8330C37" wp14:editId="49687026">
                  <wp:extent cx="229820" cy="186449"/>
                  <wp:effectExtent l="0" t="0" r="0" b="0"/>
                  <wp:docPr id="615" name="Picture 61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C47083">
              <w:t>T</w:t>
            </w:r>
            <w:r>
              <w:t>23</w:t>
            </w:r>
            <w:r w:rsidRPr="00C47083">
              <w:t>3</w:t>
            </w:r>
          </w:p>
          <w:p w14:paraId="12316C9A" w14:textId="77777777" w:rsidR="00663F5F" w:rsidRPr="00C47083" w:rsidRDefault="00663F5F" w:rsidP="007667DC">
            <w:pPr>
              <w:pStyle w:val="TXT18ptBL1p2A"/>
              <w:rPr>
                <w:rFonts w:cs="HelveticaNeueLTW1G-Roman"/>
                <w:i/>
                <w:szCs w:val="18"/>
                <w:lang w:val="en-IN"/>
              </w:rPr>
            </w:pPr>
            <w:r w:rsidRPr="00A30581">
              <w:rPr>
                <w:color w:val="808080" w:themeColor="background1" w:themeShade="80"/>
              </w:rPr>
              <w:t>»</w:t>
            </w:r>
            <w:r w:rsidRPr="00A30581"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Decodable Story: </w:t>
            </w:r>
            <w:r w:rsidRPr="0041492D">
              <w:rPr>
                <w:rFonts w:cs="HelveticaNeueLTW1G-Roman"/>
                <w:szCs w:val="18"/>
                <w:lang w:val="en-IN"/>
              </w:rPr>
              <w:t xml:space="preserve">Read </w:t>
            </w:r>
            <w:r w:rsidRPr="007B1517">
              <w:rPr>
                <w:rFonts w:cs="HelveticaNeueLTW1G-Roman"/>
                <w:i/>
                <w:szCs w:val="18"/>
                <w:lang w:val="en-IN"/>
              </w:rPr>
              <w:t>Signs of</w:t>
            </w:r>
            <w:r>
              <w:rPr>
                <w:rFonts w:cs="HelveticaNeueLTW1G-Roman"/>
                <w:i/>
                <w:szCs w:val="18"/>
                <w:lang w:val="en-IN"/>
              </w:rPr>
              <w:t xml:space="preserve"> </w:t>
            </w:r>
            <w:r w:rsidRPr="007B1517">
              <w:rPr>
                <w:rFonts w:cs="HelveticaNeueLTW1G-Roman"/>
                <w:i/>
                <w:szCs w:val="18"/>
                <w:lang w:val="en-IN"/>
              </w:rPr>
              <w:t xml:space="preserve">Change </w:t>
            </w:r>
            <w:r w:rsidRPr="007B1517">
              <w:rPr>
                <w:rFonts w:cs="HelveticaNeueLTW1G-Roman"/>
                <w:szCs w:val="18"/>
                <w:lang w:val="en-IN"/>
              </w:rPr>
              <w:t>T234–T235</w:t>
            </w:r>
          </w:p>
          <w:p w14:paraId="0D2016E8" w14:textId="77777777" w:rsidR="00663F5F" w:rsidRPr="00A30581" w:rsidRDefault="00663F5F" w:rsidP="007667DC">
            <w:pPr>
              <w:pStyle w:val="TXT18ptBL1p2A"/>
            </w:pPr>
          </w:p>
          <w:p w14:paraId="231B7649" w14:textId="77777777" w:rsidR="00663F5F" w:rsidRPr="00C00CC2" w:rsidRDefault="00663F5F" w:rsidP="007667DC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6F95843E" w14:textId="77777777" w:rsidR="00663F5F" w:rsidRDefault="00663F5F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7B1517">
              <w:rPr>
                <w:rFonts w:cs="HelveticaNeueLTW1G-Roman"/>
                <w:szCs w:val="18"/>
                <w:lang w:val="en-IN"/>
              </w:rPr>
              <w:t>Find Important Details T236–T237</w:t>
            </w:r>
          </w:p>
          <w:p w14:paraId="55FF216E" w14:textId="77777777" w:rsidR="00663F5F" w:rsidRPr="004B151B" w:rsidRDefault="00663F5F" w:rsidP="007667DC">
            <w:pPr>
              <w:pStyle w:val="TXT18ptBLp2A"/>
              <w:rPr>
                <w:i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  <w:t xml:space="preserve">Close Read: </w:t>
            </w:r>
            <w:r w:rsidRPr="007B1517">
              <w:rPr>
                <w:i/>
              </w:rPr>
              <w:t>My Autumn Book</w:t>
            </w:r>
          </w:p>
          <w:p w14:paraId="37B249CF" w14:textId="77777777" w:rsidR="00663F5F" w:rsidRDefault="00663F5F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6A3374C" wp14:editId="7E8D421C">
                  <wp:extent cx="229820" cy="186449"/>
                  <wp:effectExtent l="0" t="0" r="0" b="0"/>
                  <wp:docPr id="616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237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4DC663AA" w14:textId="77777777" w:rsidR="00663F5F" w:rsidRPr="00D644B3" w:rsidRDefault="00663F5F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4EEA45F3" w14:textId="77777777" w:rsidR="00663F5F" w:rsidRPr="00C00CC2" w:rsidRDefault="00663F5F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C8A6947" w14:textId="77777777" w:rsidR="00663F5F" w:rsidRPr="00C00CC2" w:rsidRDefault="00663F5F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34F56EC8" w14:textId="77777777" w:rsidR="00663F5F" w:rsidRDefault="00663F5F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7B1517">
              <w:t>T242–T243</w:t>
            </w:r>
          </w:p>
          <w:p w14:paraId="46A7CC04" w14:textId="77777777" w:rsidR="00663F5F" w:rsidRDefault="00663F5F" w:rsidP="007667D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300E2B">
              <w:t>Phonological Awareness:</w:t>
            </w:r>
            <w:r>
              <w:t xml:space="preserve"> Manipulate Phonemes</w:t>
            </w:r>
          </w:p>
          <w:p w14:paraId="2E4A9BBB" w14:textId="77777777" w:rsidR="00663F5F" w:rsidRDefault="00663F5F" w:rsidP="007667D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7B1517">
              <w:t>Phonics: Spiral Review: Vowel Teams</w:t>
            </w:r>
            <w:r>
              <w:t xml:space="preserve"> </w:t>
            </w:r>
            <w:proofErr w:type="spellStart"/>
            <w:r w:rsidRPr="007B1517">
              <w:rPr>
                <w:i/>
              </w:rPr>
              <w:t>ue</w:t>
            </w:r>
            <w:proofErr w:type="spellEnd"/>
            <w:r w:rsidRPr="007B1517">
              <w:rPr>
                <w:i/>
              </w:rPr>
              <w:t xml:space="preserve">, </w:t>
            </w:r>
            <w:proofErr w:type="spellStart"/>
            <w:r w:rsidRPr="007B1517">
              <w:rPr>
                <w:i/>
              </w:rPr>
              <w:t>ew</w:t>
            </w:r>
            <w:proofErr w:type="spellEnd"/>
            <w:r w:rsidRPr="007B1517">
              <w:rPr>
                <w:i/>
              </w:rPr>
              <w:t xml:space="preserve">, </w:t>
            </w:r>
            <w:proofErr w:type="spellStart"/>
            <w:r w:rsidRPr="007B1517">
              <w:rPr>
                <w:i/>
              </w:rPr>
              <w:t>ui</w:t>
            </w:r>
            <w:proofErr w:type="spellEnd"/>
            <w:r w:rsidRPr="007B1517">
              <w:rPr>
                <w:i/>
              </w:rPr>
              <w:t xml:space="preserve">; </w:t>
            </w:r>
            <w:r w:rsidRPr="007B1517">
              <w:t>Prefixes</w:t>
            </w:r>
            <w:r w:rsidRPr="007B1517">
              <w:rPr>
                <w:i/>
              </w:rPr>
              <w:t xml:space="preserve"> re-, un-</w:t>
            </w:r>
          </w:p>
          <w:p w14:paraId="7F452C72" w14:textId="77777777" w:rsidR="00663F5F" w:rsidRDefault="00663F5F" w:rsidP="007667D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High-Frequency Words</w:t>
            </w:r>
          </w:p>
          <w:p w14:paraId="1BC7179D" w14:textId="77777777" w:rsidR="00663F5F" w:rsidRDefault="00663F5F" w:rsidP="007667DC">
            <w:pPr>
              <w:pStyle w:val="TXT18ptBL1p2A"/>
            </w:pPr>
          </w:p>
          <w:p w14:paraId="3FE1A1CD" w14:textId="77777777" w:rsidR="00663F5F" w:rsidRPr="00300E2B" w:rsidRDefault="00663F5F" w:rsidP="007667DC">
            <w:pPr>
              <w:widowControl/>
              <w:ind w:left="57"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4E08FF0D" w14:textId="77777777" w:rsidR="00663F5F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7B1517">
              <w:t>T244–T245</w:t>
            </w:r>
          </w:p>
          <w:p w14:paraId="4A2D7DCC" w14:textId="77777777" w:rsidR="00663F5F" w:rsidRDefault="00663F5F" w:rsidP="007667DC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7B1517">
              <w:t>Talk About It</w:t>
            </w:r>
          </w:p>
          <w:p w14:paraId="4E3FE069" w14:textId="77777777" w:rsidR="00663F5F" w:rsidRDefault="00663F5F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C2E34C5" wp14:editId="63AB2223">
                  <wp:extent cx="229820" cy="186449"/>
                  <wp:effectExtent l="0" t="0" r="0" b="0"/>
                  <wp:docPr id="617" name="Picture 61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7B1517">
              <w:t>T245</w:t>
            </w:r>
          </w:p>
          <w:p w14:paraId="03910C2B" w14:textId="77777777" w:rsidR="00663F5F" w:rsidRDefault="00663F5F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663F5F" w14:paraId="7833CEB6" w14:textId="77777777" w:rsidTr="007667DC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CAF2B5F" w14:textId="77777777" w:rsidR="00663F5F" w:rsidRPr="00EB7B24" w:rsidRDefault="00663F5F" w:rsidP="007667D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71FA59F" w14:textId="77777777" w:rsidR="00663F5F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 w:rsidRPr="009F327D">
              <w:t xml:space="preserve"> </w:t>
            </w:r>
            <w:r>
              <w:br/>
            </w:r>
            <w:r w:rsidRPr="001277BC">
              <w:t>Word Choice T228–T229</w:t>
            </w:r>
          </w:p>
          <w:p w14:paraId="64216A86" w14:textId="77777777" w:rsidR="00663F5F" w:rsidRPr="00EE6701" w:rsidRDefault="00663F5F" w:rsidP="007667DC">
            <w:pPr>
              <w:pStyle w:val="TXT18ptBLp2A"/>
              <w:spacing w:after="2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1277BC">
              <w:rPr>
                <w:rFonts w:cs="HelveticaNeueLTW1G-Roman"/>
                <w:szCs w:val="18"/>
                <w:lang w:val="en-IN"/>
              </w:rPr>
              <w:t>Write Answers T228–T229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100857F" w14:textId="77777777" w:rsidR="00663F5F" w:rsidRDefault="00663F5F" w:rsidP="007667DC">
            <w:pPr>
              <w:pStyle w:val="H310pt"/>
            </w:pPr>
            <w:r>
              <w:t xml:space="preserve"> </w:t>
            </w:r>
          </w:p>
          <w:p w14:paraId="3C0E4BC7" w14:textId="77777777" w:rsidR="00663F5F" w:rsidRDefault="00663F5F" w:rsidP="00267D4F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B7DE7D7" w14:textId="77777777" w:rsidR="00663F5F" w:rsidRDefault="00663F5F" w:rsidP="003401DF">
            <w:pPr>
              <w:pStyle w:val="TXT18ptBLp2A"/>
            </w:pPr>
          </w:p>
        </w:tc>
      </w:tr>
      <w:tr w:rsidR="00663F5F" w14:paraId="78FB581B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68E1161" w14:textId="77777777" w:rsidR="00663F5F" w:rsidRPr="00FD420B" w:rsidRDefault="00663F5F" w:rsidP="007667D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33D9A6B" w14:textId="77777777" w:rsidR="00663F5F" w:rsidRPr="00FD420B" w:rsidRDefault="00663F5F" w:rsidP="007667DC">
            <w:pPr>
              <w:pStyle w:val="TXT19ptbld"/>
            </w:pPr>
            <w:r w:rsidRPr="00FD420B">
              <w:t>TEACHER-LED OPTIONS</w:t>
            </w:r>
          </w:p>
          <w:p w14:paraId="2D59CF2B" w14:textId="77777777" w:rsidR="00663F5F" w:rsidRPr="009F327D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Guided Reading/Leveled Readers </w:t>
            </w:r>
            <w:r w:rsidRPr="001277BC">
              <w:t>T231</w:t>
            </w:r>
          </w:p>
          <w:p w14:paraId="696D655B" w14:textId="77777777" w:rsidR="00663F5F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Strategy and Intervention Activities </w:t>
            </w:r>
            <w:r w:rsidRPr="001277BC">
              <w:t>T230</w:t>
            </w:r>
          </w:p>
          <w:p w14:paraId="24D651DD" w14:textId="77777777" w:rsidR="00663F5F" w:rsidRPr="009F327D" w:rsidRDefault="00663F5F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E6701">
              <w:t>Fluency T</w:t>
            </w:r>
            <w:r>
              <w:t xml:space="preserve">230 </w:t>
            </w:r>
            <w:r w:rsidRPr="00EE6701"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EE6701">
              <w:t xml:space="preserve"> Conferring </w:t>
            </w:r>
            <w:r w:rsidRPr="001277BC">
              <w:t>T231</w:t>
            </w:r>
          </w:p>
          <w:p w14:paraId="4D0F6426" w14:textId="77777777" w:rsidR="00663F5F" w:rsidRPr="00950B0C" w:rsidRDefault="00663F5F" w:rsidP="007667DC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t>ELL Targeted Support T</w:t>
            </w:r>
            <w:r>
              <w:t>230</w:t>
            </w:r>
          </w:p>
          <w:p w14:paraId="6281EFFA" w14:textId="77777777" w:rsidR="00663F5F" w:rsidRPr="00FD420B" w:rsidRDefault="00663F5F" w:rsidP="007667DC">
            <w:pPr>
              <w:pStyle w:val="TXT19ptbld"/>
            </w:pPr>
            <w:r w:rsidRPr="00FD420B">
              <w:t>INDEPENDENT/COLLABORATIVE</w:t>
            </w:r>
          </w:p>
          <w:p w14:paraId="2DE0326C" w14:textId="77777777" w:rsidR="00663F5F" w:rsidRPr="009F327D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>Independent Reading T</w:t>
            </w:r>
            <w:r>
              <w:t>231</w:t>
            </w:r>
          </w:p>
          <w:p w14:paraId="0CFB2298" w14:textId="77777777" w:rsidR="00663F5F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>Literacy Activities T</w:t>
            </w:r>
            <w:r>
              <w:t xml:space="preserve">231 </w:t>
            </w:r>
          </w:p>
          <w:p w14:paraId="196ACE07" w14:textId="77777777" w:rsidR="00663F5F" w:rsidRPr="009F327D" w:rsidRDefault="00663F5F" w:rsidP="007667DC">
            <w:pPr>
              <w:pStyle w:val="TXT18ptBLp2A"/>
            </w:pPr>
          </w:p>
          <w:p w14:paraId="316EADD9" w14:textId="77777777" w:rsidR="00663F5F" w:rsidRDefault="00663F5F" w:rsidP="007667DC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E10265C" w14:textId="77777777" w:rsidR="00663F5F" w:rsidRPr="00FD420B" w:rsidRDefault="00663F5F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C9C9108" w14:textId="77777777" w:rsidR="00663F5F" w:rsidRPr="00FD420B" w:rsidRDefault="00663F5F" w:rsidP="00941749">
            <w:pPr>
              <w:pStyle w:val="TXT19ptbld"/>
            </w:pPr>
            <w:r w:rsidRPr="00FD420B">
              <w:t>TEACHER-LED OPTIONS</w:t>
            </w:r>
          </w:p>
          <w:p w14:paraId="2D74B241" w14:textId="77777777" w:rsidR="00663F5F" w:rsidRPr="00F60E5E" w:rsidRDefault="00663F5F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</w:t>
            </w:r>
            <w:r w:rsidRPr="00F60E5E">
              <w:t xml:space="preserve">uided Reading/Leveled Readers </w:t>
            </w:r>
            <w:r w:rsidRPr="007B1517">
              <w:t>T241</w:t>
            </w:r>
          </w:p>
          <w:p w14:paraId="70E732FD" w14:textId="77777777" w:rsidR="00663F5F" w:rsidRPr="00F60E5E" w:rsidRDefault="00663F5F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Strategy and Intervention Activities </w:t>
            </w:r>
            <w:r w:rsidRPr="007B1517">
              <w:t>T238, T240</w:t>
            </w:r>
          </w:p>
          <w:p w14:paraId="709C09C5" w14:textId="77777777" w:rsidR="00663F5F" w:rsidRPr="00F60E5E" w:rsidRDefault="00663F5F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>Fluency T</w:t>
            </w:r>
            <w:r>
              <w:t xml:space="preserve">240 </w:t>
            </w:r>
            <w:r w:rsidRPr="00E27FAE"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E27FAE">
              <w:t xml:space="preserve"> Conferring T</w:t>
            </w:r>
            <w:r>
              <w:t>241</w:t>
            </w:r>
          </w:p>
          <w:p w14:paraId="2D2FC021" w14:textId="77777777" w:rsidR="00663F5F" w:rsidRPr="00F60E5E" w:rsidRDefault="00663F5F" w:rsidP="007667DC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7B1517">
              <w:t>T238, T240</w:t>
            </w:r>
          </w:p>
          <w:p w14:paraId="1BEA8BAE" w14:textId="77777777" w:rsidR="00663F5F" w:rsidRPr="00FD420B" w:rsidRDefault="00663F5F" w:rsidP="00941749">
            <w:pPr>
              <w:pStyle w:val="TXT19ptbld"/>
            </w:pPr>
            <w:r w:rsidRPr="00FD420B">
              <w:t>INDEPENDENT/COLLABORATIVE</w:t>
            </w:r>
          </w:p>
          <w:p w14:paraId="0FFD55F3" w14:textId="77777777" w:rsidR="00663F5F" w:rsidRPr="0001196E" w:rsidRDefault="00663F5F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Word Work Activities and</w:t>
            </w:r>
            <w:r>
              <w:t xml:space="preserve"> </w:t>
            </w:r>
            <w:r w:rsidRPr="00A30581">
              <w:t xml:space="preserve">Decodable </w:t>
            </w:r>
            <w:r w:rsidRPr="00EB2A61">
              <w:t xml:space="preserve">Reader </w:t>
            </w:r>
            <w:r w:rsidRPr="007B1517">
              <w:t>T239</w:t>
            </w:r>
          </w:p>
          <w:p w14:paraId="04D7068D" w14:textId="77777777" w:rsidR="00663F5F" w:rsidRPr="0001196E" w:rsidRDefault="00663F5F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Independent Reading </w:t>
            </w:r>
            <w:r w:rsidRPr="007B1517">
              <w:t>T241</w:t>
            </w:r>
          </w:p>
          <w:p w14:paraId="4822F656" w14:textId="77777777" w:rsidR="00663F5F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Literacy Activities </w:t>
            </w:r>
            <w:r w:rsidRPr="007B1517">
              <w:t>T241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051140B" w14:textId="77777777" w:rsidR="00663F5F" w:rsidRPr="00FD420B" w:rsidRDefault="00663F5F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417A9275" w14:textId="77777777" w:rsidR="00663F5F" w:rsidRPr="00FD420B" w:rsidRDefault="00663F5F" w:rsidP="00941749">
            <w:pPr>
              <w:pStyle w:val="TXT19ptbld"/>
            </w:pPr>
            <w:r w:rsidRPr="00FD420B">
              <w:t>TEACHER-LED OPTIONS</w:t>
            </w:r>
          </w:p>
          <w:p w14:paraId="16516FA5" w14:textId="77777777" w:rsidR="00663F5F" w:rsidRPr="00CC53CD" w:rsidRDefault="00663F5F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216AF5">
              <w:t>T247</w:t>
            </w:r>
          </w:p>
          <w:p w14:paraId="4D34C656" w14:textId="77777777" w:rsidR="00663F5F" w:rsidRPr="00CC53CD" w:rsidRDefault="00663F5F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Strategy, Intervention, and </w:t>
            </w:r>
            <w:r w:rsidRPr="00300E2B">
              <w:t>On-Level/</w:t>
            </w:r>
            <w:r>
              <w:br/>
            </w:r>
            <w:r w:rsidRPr="00CC53CD">
              <w:t xml:space="preserve">Advanced Activities </w:t>
            </w:r>
            <w:r w:rsidRPr="00216AF5">
              <w:t>T246</w:t>
            </w:r>
          </w:p>
          <w:p w14:paraId="7CA9B053" w14:textId="77777777" w:rsidR="00663F5F" w:rsidRPr="009E5D9B" w:rsidRDefault="00663F5F" w:rsidP="007667DC">
            <w:pPr>
              <w:pStyle w:val="TXT18ptBLp6A"/>
              <w:spacing w:after="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216AF5">
              <w:t>T246</w:t>
            </w:r>
          </w:p>
          <w:p w14:paraId="14DE4D40" w14:textId="77777777" w:rsidR="00663F5F" w:rsidRPr="009E5D9B" w:rsidRDefault="00663F5F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300E2B">
              <w:t>T</w:t>
            </w:r>
            <w:r>
              <w:t>247</w:t>
            </w:r>
          </w:p>
          <w:p w14:paraId="2F4655B6" w14:textId="77777777" w:rsidR="00663F5F" w:rsidRPr="00FD420B" w:rsidRDefault="00663F5F" w:rsidP="00941749">
            <w:pPr>
              <w:pStyle w:val="TXT19ptbld"/>
            </w:pPr>
            <w:r w:rsidRPr="00FD420B">
              <w:t>INDEPENDENT/COLLABORATIVE</w:t>
            </w:r>
          </w:p>
          <w:p w14:paraId="3852E934" w14:textId="77777777" w:rsidR="00663F5F" w:rsidRPr="007F3772" w:rsidRDefault="00663F5F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300E2B">
              <w:t>T</w:t>
            </w:r>
            <w:r>
              <w:t>247</w:t>
            </w:r>
          </w:p>
          <w:p w14:paraId="5FC951AC" w14:textId="77777777" w:rsidR="00663F5F" w:rsidRPr="007F3772" w:rsidRDefault="00663F5F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300E2B">
              <w:t>T</w:t>
            </w:r>
            <w:r>
              <w:t>247</w:t>
            </w:r>
          </w:p>
          <w:p w14:paraId="494F0EE6" w14:textId="77777777" w:rsidR="00663F5F" w:rsidRDefault="00663F5F" w:rsidP="007667DC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374977E0" wp14:editId="18889A14">
                  <wp:extent cx="631190" cy="170815"/>
                  <wp:effectExtent l="0" t="0" r="3810" b="6985"/>
                  <wp:docPr id="618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>247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4B8BB29A" wp14:editId="494FA6C5">
                  <wp:extent cx="368935" cy="164465"/>
                  <wp:effectExtent l="0" t="0" r="12065" b="0"/>
                  <wp:docPr id="619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F5F" w14:paraId="7BE4F69A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D6FF9BF" w14:textId="77777777" w:rsidR="00663F5F" w:rsidRPr="004448BC" w:rsidRDefault="00663F5F" w:rsidP="007667D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BCCEAA1" w14:textId="77777777" w:rsidR="00663F5F" w:rsidRPr="004448BC" w:rsidRDefault="00663F5F" w:rsidP="007667DC">
            <w:pPr>
              <w:pStyle w:val="TXT19ptbld"/>
            </w:pPr>
            <w:r w:rsidRPr="004448BC">
              <w:t>MINILESSON</w:t>
            </w:r>
          </w:p>
          <w:p w14:paraId="6F51FEF2" w14:textId="77777777" w:rsidR="00663F5F" w:rsidRPr="009F327D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277BC">
              <w:rPr>
                <w:rFonts w:cs="HelveticaNeueLTW1G-Roman"/>
                <w:szCs w:val="18"/>
                <w:lang w:val="en-IN"/>
              </w:rPr>
              <w:t>How-to Book T396–T397</w:t>
            </w:r>
          </w:p>
          <w:p w14:paraId="37AE8FA9" w14:textId="77777777" w:rsidR="00663F5F" w:rsidRPr="009F327D" w:rsidRDefault="00663F5F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1277BC">
              <w:rPr>
                <w:rFonts w:cs="HelveticaNeueLTW1G-Roman"/>
                <w:szCs w:val="18"/>
                <w:lang w:val="en-IN"/>
              </w:rPr>
              <w:t>Apply Adverbs That Convey Time</w:t>
            </w:r>
          </w:p>
          <w:p w14:paraId="3ECA2913" w14:textId="77777777" w:rsidR="00663F5F" w:rsidRPr="009F327D" w:rsidRDefault="00663F5F" w:rsidP="007667DC">
            <w:pPr>
              <w:pStyle w:val="TXT18ptBL1p6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t>Share Back</w:t>
            </w:r>
          </w:p>
          <w:p w14:paraId="6C96A035" w14:textId="77777777" w:rsidR="00663F5F" w:rsidRPr="004448BC" w:rsidRDefault="00663F5F" w:rsidP="007667DC">
            <w:pPr>
              <w:pStyle w:val="TXT19ptbld"/>
            </w:pPr>
            <w:r w:rsidRPr="004448BC">
              <w:t>INDEPENDENT WRITING</w:t>
            </w:r>
          </w:p>
          <w:p w14:paraId="698CF714" w14:textId="77777777" w:rsidR="00663F5F" w:rsidRPr="009F327D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277BC">
              <w:rPr>
                <w:rFonts w:cs="HelveticaNeueLTW1G-Roman"/>
                <w:szCs w:val="18"/>
                <w:lang w:val="en-IN"/>
              </w:rPr>
              <w:t>How-to Book T397</w:t>
            </w:r>
          </w:p>
          <w:p w14:paraId="5FEFB4C6" w14:textId="77777777" w:rsidR="00663F5F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Conferences </w:t>
            </w:r>
            <w:r w:rsidRPr="001277BC">
              <w:rPr>
                <w:rFonts w:cs="HelveticaNeueLTW1G-Roman"/>
                <w:szCs w:val="18"/>
                <w:lang w:val="en-IN"/>
              </w:rPr>
              <w:t>T386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09F6E919" w14:textId="77777777" w:rsidR="00663F5F" w:rsidRPr="004448BC" w:rsidRDefault="00663F5F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60591D67" w14:textId="77777777" w:rsidR="00663F5F" w:rsidRPr="004448BC" w:rsidRDefault="00663F5F" w:rsidP="00941749">
            <w:pPr>
              <w:pStyle w:val="TXT19ptbld"/>
            </w:pPr>
            <w:r w:rsidRPr="004448BC">
              <w:t>MINILESSON</w:t>
            </w:r>
          </w:p>
          <w:p w14:paraId="55C9D088" w14:textId="77777777" w:rsidR="00663F5F" w:rsidRPr="004448BC" w:rsidRDefault="00663F5F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0C1097">
              <w:t xml:space="preserve">How-to Book </w:t>
            </w:r>
            <w:r w:rsidRPr="007B1517">
              <w:t>T400–T401</w:t>
            </w:r>
          </w:p>
          <w:p w14:paraId="3A51E2A0" w14:textId="77777777" w:rsidR="00663F5F" w:rsidRPr="00810A9B" w:rsidRDefault="00663F5F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7B1517">
              <w:t>Explore Punctuation Marks</w:t>
            </w:r>
          </w:p>
          <w:p w14:paraId="726FD935" w14:textId="77777777" w:rsidR="00663F5F" w:rsidRPr="004448BC" w:rsidRDefault="00663F5F" w:rsidP="003C6C36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47ECB23A" w14:textId="77777777" w:rsidR="00663F5F" w:rsidRPr="004448BC" w:rsidRDefault="00663F5F" w:rsidP="00941749">
            <w:pPr>
              <w:pStyle w:val="TXT19ptbld"/>
            </w:pPr>
            <w:r w:rsidRPr="004448BC">
              <w:t>INDEPENDENT WRITING</w:t>
            </w:r>
          </w:p>
          <w:p w14:paraId="5E7E2B2B" w14:textId="77777777" w:rsidR="00663F5F" w:rsidRPr="00AA35CF" w:rsidRDefault="00663F5F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B1517">
              <w:t>How-to Book T401</w:t>
            </w:r>
          </w:p>
          <w:p w14:paraId="294AF121" w14:textId="77777777" w:rsidR="00663F5F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7B1517">
              <w:t>T386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B115708" w14:textId="77777777" w:rsidR="00663F5F" w:rsidRPr="004448BC" w:rsidRDefault="00663F5F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234491CB" w14:textId="77777777" w:rsidR="00663F5F" w:rsidRPr="004448BC" w:rsidRDefault="00663F5F" w:rsidP="00941749">
            <w:pPr>
              <w:pStyle w:val="TXT19ptbld"/>
            </w:pPr>
            <w:r w:rsidRPr="004448BC">
              <w:t>MINILESSON</w:t>
            </w:r>
          </w:p>
          <w:p w14:paraId="1899E1F4" w14:textId="77777777" w:rsidR="00663F5F" w:rsidRPr="004448BC" w:rsidRDefault="00663F5F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216AF5">
              <w:t>How-to Book T404–T405</w:t>
            </w:r>
          </w:p>
          <w:p w14:paraId="627E12DF" w14:textId="77777777" w:rsidR="00663F5F" w:rsidRPr="00810A9B" w:rsidRDefault="00663F5F" w:rsidP="00941749">
            <w:pPr>
              <w:pStyle w:val="TXT18ptBL1p2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216AF5">
              <w:t>Apply Punctuation Marks</w:t>
            </w:r>
          </w:p>
          <w:p w14:paraId="19A6EEEC" w14:textId="77777777" w:rsidR="00663F5F" w:rsidRPr="004448BC" w:rsidRDefault="00663F5F" w:rsidP="003C6C36">
            <w:pPr>
              <w:pStyle w:val="TXT18ptBL1p6A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810A9B">
              <w:t>Share Back</w:t>
            </w:r>
          </w:p>
          <w:p w14:paraId="34289B84" w14:textId="77777777" w:rsidR="00663F5F" w:rsidRPr="004448BC" w:rsidRDefault="00663F5F" w:rsidP="00941749">
            <w:pPr>
              <w:pStyle w:val="TXT19ptbld"/>
            </w:pPr>
            <w:r w:rsidRPr="004448BC">
              <w:t>INDEPENDENT WRITING</w:t>
            </w:r>
          </w:p>
          <w:p w14:paraId="14E2F13F" w14:textId="77777777" w:rsidR="00663F5F" w:rsidRPr="00AA35CF" w:rsidRDefault="00663F5F" w:rsidP="00941749">
            <w:pPr>
              <w:pStyle w:val="TXT18ptBLp2A"/>
            </w:pPr>
            <w:r w:rsidRPr="00B86ED7">
              <w:rPr>
                <w:noProof/>
                <w:position w:val="-12"/>
                <w:szCs w:val="16"/>
              </w:rPr>
              <w:drawing>
                <wp:inline distT="0" distB="0" distL="0" distR="0" wp14:anchorId="0FBDB1D4" wp14:editId="7B5BD8D2">
                  <wp:extent cx="694690" cy="225425"/>
                  <wp:effectExtent l="0" t="0" r="0" b="3175"/>
                  <wp:docPr id="620" name="Picture 48" descr="Mac:Users:santosh:Desktop:Abhinav_word template:link:Writ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Writ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E1EA6">
              <w:rPr>
                <w:b/>
              </w:rPr>
              <w:t>CLUB</w:t>
            </w:r>
            <w:r w:rsidRPr="00FD420B">
              <w:t xml:space="preserve"> </w:t>
            </w:r>
            <w:r w:rsidRPr="00216AF5">
              <w:t>T405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0D99E315" wp14:editId="63A95A98">
                  <wp:extent cx="368935" cy="164465"/>
                  <wp:effectExtent l="0" t="0" r="12065" b="0"/>
                  <wp:docPr id="621" name="Picture 50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4DACA4" w14:textId="77777777" w:rsidR="00663F5F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 xml:space="preserve">Conferences </w:t>
            </w:r>
            <w:r w:rsidRPr="00216AF5">
              <w:t>T386</w:t>
            </w:r>
          </w:p>
        </w:tc>
      </w:tr>
      <w:tr w:rsidR="00663F5F" w14:paraId="2D55247B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9D568C9" w14:textId="77777777" w:rsidR="00663F5F" w:rsidRPr="00104EFC" w:rsidRDefault="00663F5F" w:rsidP="007667D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B219DCB" w14:textId="77777777" w:rsidR="00663F5F" w:rsidRPr="003547CE" w:rsidRDefault="00663F5F" w:rsidP="007667DC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2035072" behindDoc="0" locked="0" layoutInCell="1" allowOverlap="1" wp14:anchorId="73055B5F" wp14:editId="2F8F49C4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622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3AF461E" w14:textId="77777777" w:rsidR="00663F5F" w:rsidRDefault="00663F5F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Review and More Practice: </w:t>
            </w:r>
            <w:r>
              <w:br/>
              <w:t xml:space="preserve">Spell Long </w:t>
            </w:r>
            <w:proofErr w:type="spellStart"/>
            <w:r w:rsidRPr="001277BC">
              <w:rPr>
                <w:i/>
              </w:rPr>
              <w:t>i</w:t>
            </w:r>
            <w:proofErr w:type="spellEnd"/>
            <w:r>
              <w:t xml:space="preserve"> and Long </w:t>
            </w:r>
            <w:r w:rsidRPr="001277BC">
              <w:rPr>
                <w:i/>
              </w:rPr>
              <w:t>o</w:t>
            </w:r>
            <w:r>
              <w:t xml:space="preserve"> Words T398</w:t>
            </w:r>
          </w:p>
          <w:p w14:paraId="3621D0C7" w14:textId="77777777" w:rsidR="00663F5F" w:rsidRPr="000D1CD0" w:rsidRDefault="00663F5F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rPr>
                <w:rFonts w:cs="HelveticaNeueLTW1G-Roman"/>
                <w:szCs w:val="18"/>
                <w:lang w:val="en-IN"/>
              </w:rPr>
              <w:t xml:space="preserve">Language &amp; Conventions: </w:t>
            </w:r>
            <w:r>
              <w:rPr>
                <w:rFonts w:cs="HelveticaNeueLTW1G-Roman"/>
                <w:szCs w:val="18"/>
                <w:lang w:val="en-IN"/>
              </w:rPr>
              <w:t xml:space="preserve">Teach </w:t>
            </w:r>
            <w:r w:rsidRPr="001277BC">
              <w:rPr>
                <w:rFonts w:cs="HelveticaNeueLTW1G-Roman"/>
                <w:szCs w:val="18"/>
                <w:lang w:val="en-IN"/>
              </w:rPr>
              <w:t>Prepositional Phrases T399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A534101" w14:textId="77777777" w:rsidR="00663F5F" w:rsidRPr="00104EFC" w:rsidRDefault="00663F5F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76F18D9D" w14:textId="77777777" w:rsidR="00663F5F" w:rsidRPr="003547CE" w:rsidRDefault="00663F5F" w:rsidP="007667DC">
            <w:pPr>
              <w:pStyle w:val="TXT18ptR"/>
              <w:ind w:right="680"/>
            </w:pPr>
            <w:r>
              <w:rPr>
                <w:noProof/>
              </w:rPr>
              <w:drawing>
                <wp:anchor distT="0" distB="0" distL="114300" distR="114300" simplePos="0" relativeHeight="252036096" behindDoc="0" locked="0" layoutInCell="1" allowOverlap="1" wp14:anchorId="270DC097" wp14:editId="55A23945">
                  <wp:simplePos x="0" y="0"/>
                  <wp:positionH relativeFrom="column">
                    <wp:posOffset>1770957</wp:posOffset>
                  </wp:positionH>
                  <wp:positionV relativeFrom="paragraph">
                    <wp:posOffset>12453</wp:posOffset>
                  </wp:positionV>
                  <wp:extent cx="230332" cy="190005"/>
                  <wp:effectExtent l="19050" t="0" r="0" b="0"/>
                  <wp:wrapNone/>
                  <wp:docPr id="623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2BD2C077" w14:textId="77777777" w:rsidR="00663F5F" w:rsidRDefault="00663F5F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Spiral Review: Vowel Teams </w:t>
            </w:r>
            <w:r>
              <w:br/>
            </w:r>
            <w:proofErr w:type="spellStart"/>
            <w:r w:rsidRPr="007B1517">
              <w:rPr>
                <w:i/>
              </w:rPr>
              <w:t>ue</w:t>
            </w:r>
            <w:proofErr w:type="spellEnd"/>
            <w:r w:rsidRPr="007B1517">
              <w:rPr>
                <w:i/>
              </w:rPr>
              <w:t xml:space="preserve">, </w:t>
            </w:r>
            <w:proofErr w:type="spellStart"/>
            <w:r w:rsidRPr="007B1517">
              <w:rPr>
                <w:i/>
              </w:rPr>
              <w:t>ew</w:t>
            </w:r>
            <w:proofErr w:type="spellEnd"/>
            <w:r w:rsidRPr="007B1517">
              <w:rPr>
                <w:i/>
              </w:rPr>
              <w:t xml:space="preserve">, </w:t>
            </w:r>
            <w:proofErr w:type="spellStart"/>
            <w:r w:rsidRPr="007B1517">
              <w:rPr>
                <w:i/>
              </w:rPr>
              <w:t>ui</w:t>
            </w:r>
            <w:proofErr w:type="spellEnd"/>
            <w:r>
              <w:t xml:space="preserve"> T402</w:t>
            </w:r>
          </w:p>
          <w:p w14:paraId="4F2E5598" w14:textId="77777777" w:rsidR="00663F5F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Language &amp; Conventions: Practice</w:t>
            </w:r>
            <w:r>
              <w:br/>
            </w:r>
            <w:r w:rsidRPr="007B1517">
              <w:t>Prepositional Phrases T403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F96832F" w14:textId="77777777" w:rsidR="00663F5F" w:rsidRPr="00104EFC" w:rsidRDefault="00663F5F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C33692F" w14:textId="77777777" w:rsidR="00663F5F" w:rsidRDefault="00663F5F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Spell Long </w:t>
            </w:r>
            <w:proofErr w:type="spellStart"/>
            <w:r w:rsidRPr="00216AF5">
              <w:rPr>
                <w:i/>
              </w:rPr>
              <w:t>i</w:t>
            </w:r>
            <w:proofErr w:type="spellEnd"/>
            <w:r>
              <w:t xml:space="preserve"> and Long </w:t>
            </w:r>
            <w:r w:rsidRPr="00216AF5">
              <w:rPr>
                <w:i/>
              </w:rPr>
              <w:t>o</w:t>
            </w:r>
            <w:r>
              <w:t xml:space="preserve"> Words T406</w:t>
            </w:r>
            <w:r w:rsidRPr="00463917"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B7BF2CB" wp14:editId="6D1E30B5">
                  <wp:extent cx="229820" cy="186449"/>
                  <wp:effectExtent l="0" t="0" r="0" b="0"/>
                  <wp:docPr id="624" name="Picture 62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406</w:t>
            </w:r>
          </w:p>
          <w:p w14:paraId="2B56F203" w14:textId="77777777" w:rsidR="00663F5F" w:rsidRPr="003547CE" w:rsidRDefault="00663F5F" w:rsidP="007667DC">
            <w:pPr>
              <w:pStyle w:val="TXT18ptR"/>
              <w:ind w:left="340"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2037120" behindDoc="0" locked="0" layoutInCell="1" allowOverlap="1" wp14:anchorId="3A3F7D3A" wp14:editId="30B3DC15">
                  <wp:simplePos x="0" y="0"/>
                  <wp:positionH relativeFrom="column">
                    <wp:posOffset>1684020</wp:posOffset>
                  </wp:positionH>
                  <wp:positionV relativeFrom="paragraph">
                    <wp:posOffset>8610</wp:posOffset>
                  </wp:positionV>
                  <wp:extent cx="236269" cy="190005"/>
                  <wp:effectExtent l="19050" t="0" r="0" b="0"/>
                  <wp:wrapNone/>
                  <wp:docPr id="625" name="Picture 62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418F30EF" w14:textId="77777777" w:rsidR="00663F5F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Language </w:t>
            </w:r>
            <w:r>
              <w:t>&amp;</w:t>
            </w:r>
            <w:r w:rsidRPr="00463917">
              <w:t xml:space="preserve"> Conventions:</w:t>
            </w:r>
            <w:r>
              <w:t xml:space="preserve"> </w:t>
            </w:r>
            <w:r w:rsidRPr="00463917">
              <w:t xml:space="preserve">Standards </w:t>
            </w:r>
            <w:r w:rsidRPr="00C23453">
              <w:t xml:space="preserve">Practice </w:t>
            </w:r>
            <w:r w:rsidRPr="00124E97">
              <w:t>T</w:t>
            </w:r>
            <w:r>
              <w:t>407</w:t>
            </w:r>
          </w:p>
        </w:tc>
      </w:tr>
    </w:tbl>
    <w:p w14:paraId="36654C7D" w14:textId="77777777" w:rsidR="00663F5F" w:rsidRDefault="00663F5F" w:rsidP="001B69D2">
      <w:pPr>
        <w:pStyle w:val="TXT19pt"/>
      </w:pPr>
    </w:p>
    <w:p w14:paraId="67342E06" w14:textId="77777777" w:rsidR="00663F5F" w:rsidRDefault="00663F5F" w:rsidP="0061124C">
      <w:pPr>
        <w:pStyle w:val="TXT114pt"/>
        <w:sectPr w:rsidR="00663F5F" w:rsidSect="009329FA">
          <w:headerReference w:type="default" r:id="rId142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57D69B7B" w14:textId="77777777" w:rsidR="00663F5F" w:rsidRDefault="00FF5D40" w:rsidP="00013004">
      <w:pPr>
        <w:pStyle w:val="TXT19pt"/>
      </w:pPr>
      <w:r>
        <w:rPr>
          <w:noProof/>
        </w:rPr>
        <w:lastRenderedPageBreak/>
        <w:pict w14:anchorId="7F0EEC70">
          <v:shape id="_x0000_s1313" type="#_x0000_t202" style="position:absolute;margin-left:454.3pt;margin-top:9.2pt;width:102.55pt;height:24.5pt;z-index:25204019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JGog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" filled="f" stroked="f">
            <v:textbox style="mso-next-textbox:#_x0000_s1313" inset="0">
              <w:txbxContent>
                <w:p w14:paraId="62E03486" w14:textId="77777777" w:rsidR="00BA06DF" w:rsidRPr="006379F2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6379F2">
                    <w:rPr>
                      <w:b/>
                      <w:sz w:val="14"/>
                      <w:szCs w:val="14"/>
                    </w:rPr>
                    <w:t>RF.1.3.e, RF.1.4, RF.1.4.c,</w:t>
                  </w:r>
                </w:p>
                <w:p w14:paraId="4E4BF6C9" w14:textId="77777777" w:rsidR="00BA06DF" w:rsidRPr="003C5CEB" w:rsidRDefault="00BA06DF" w:rsidP="007667DC">
                  <w:r w:rsidRPr="006379F2">
                    <w:rPr>
                      <w:b/>
                      <w:sz w:val="14"/>
                      <w:szCs w:val="14"/>
                    </w:rPr>
                    <w:t>RI.1.6, SL.1.5, L.1.1.i</w:t>
                  </w:r>
                </w:p>
              </w:txbxContent>
            </v:textbox>
          </v:shape>
        </w:pict>
      </w:r>
      <w:r>
        <w:rPr>
          <w:noProof/>
        </w:rPr>
        <w:pict w14:anchorId="7A918A95">
          <v:shape id="_x0000_s1312" type="#_x0000_t202" style="position:absolute;margin-left:282.1pt;margin-top:8.9pt;width:101.3pt;height:27.05pt;z-index:25203916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" filled="f" stroked="f">
            <v:textbox style="mso-next-textbox:#_x0000_s1312" inset="0">
              <w:txbxContent>
                <w:p w14:paraId="71243B61" w14:textId="77777777" w:rsidR="00BA06DF" w:rsidRPr="00AC627F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AC627F">
                    <w:rPr>
                      <w:b/>
                      <w:sz w:val="14"/>
                      <w:szCs w:val="14"/>
                    </w:rPr>
                    <w:t>RF.1.4, RF.1.4.b, RI.1.6,</w:t>
                  </w:r>
                </w:p>
                <w:p w14:paraId="1606E257" w14:textId="77777777" w:rsidR="00BA06DF" w:rsidRPr="00AC627F" w:rsidRDefault="00BA06DF" w:rsidP="007667DC">
                  <w:r w:rsidRPr="00AC627F">
                    <w:rPr>
                      <w:b/>
                      <w:sz w:val="14"/>
                      <w:szCs w:val="14"/>
                    </w:rPr>
                    <w:t>SL.1.1.a, L.1.2.d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3418"/>
        <w:gridCol w:w="3419"/>
      </w:tblGrid>
      <w:tr w:rsidR="00663F5F" w14:paraId="0B8E722F" w14:textId="77777777" w:rsidTr="007667DC">
        <w:trPr>
          <w:trHeight w:val="3558"/>
        </w:trPr>
        <w:tc>
          <w:tcPr>
            <w:tcW w:w="3981" w:type="dxa"/>
            <w:vMerge w:val="restart"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F17AED3" w14:textId="77777777" w:rsidR="00663F5F" w:rsidRPr="00174AED" w:rsidRDefault="00663F5F" w:rsidP="007667DC">
            <w:pPr>
              <w:pStyle w:val="H115pt6pA"/>
            </w:pPr>
            <w:r w:rsidRPr="00174AED">
              <w:t>Suggested Daily Times</w:t>
            </w:r>
          </w:p>
          <w:p w14:paraId="2A9AB922" w14:textId="77777777" w:rsidR="00663F5F" w:rsidRPr="00174AED" w:rsidRDefault="00663F5F" w:rsidP="007667DC">
            <w:pPr>
              <w:pStyle w:val="TXT110ptbld"/>
            </w:pPr>
            <w:r w:rsidRPr="00174AED">
              <w:t>READING WORKSHOP</w:t>
            </w:r>
          </w:p>
          <w:p w14:paraId="0CBD1716" w14:textId="77777777" w:rsidR="00663F5F" w:rsidRPr="007E5E6C" w:rsidRDefault="00663F5F" w:rsidP="007667DC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>FOUNDATIONAL SKILLS</w:t>
            </w:r>
            <w:r w:rsidRPr="007E5E6C">
              <w:tab/>
              <w:t xml:space="preserve">20–30 </w:t>
            </w:r>
            <w:r>
              <w:t>min.</w:t>
            </w:r>
          </w:p>
          <w:p w14:paraId="4D2B5047" w14:textId="77777777" w:rsidR="00663F5F" w:rsidRPr="007E5E6C" w:rsidRDefault="00663F5F" w:rsidP="007667DC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SHARED READING </w:t>
            </w:r>
            <w:r w:rsidRPr="007E5E6C">
              <w:tab/>
              <w:t xml:space="preserve">40–50 </w:t>
            </w:r>
            <w:r>
              <w:t>min.</w:t>
            </w:r>
          </w:p>
          <w:p w14:paraId="11B390DB" w14:textId="77777777" w:rsidR="00663F5F" w:rsidRPr="007E5E6C" w:rsidRDefault="00663F5F" w:rsidP="007667DC">
            <w:pPr>
              <w:pStyle w:val="TXT19ptIDp4A"/>
            </w:pPr>
            <w:r w:rsidRPr="007E5E6C">
              <w:rPr>
                <w:rFonts w:cs="MundoSansPro-Medium"/>
                <w:lang w:val="en-IN"/>
              </w:rPr>
              <w:t xml:space="preserve">READING BRIDGE </w:t>
            </w:r>
            <w:r w:rsidRPr="007E5E6C">
              <w:tab/>
              <w:t xml:space="preserve">5–10 </w:t>
            </w:r>
            <w:r>
              <w:t>min.</w:t>
            </w:r>
          </w:p>
          <w:p w14:paraId="30C8EBF7" w14:textId="77777777" w:rsidR="00663F5F" w:rsidRPr="009F327D" w:rsidRDefault="00663F5F" w:rsidP="007667DC">
            <w:pPr>
              <w:pStyle w:val="TXT19ptID1pA"/>
              <w:rPr>
                <w:b/>
              </w:rPr>
            </w:pPr>
            <w:r w:rsidRPr="007E5E6C">
              <w:rPr>
                <w:rFonts w:cs="MundoSansPro-Medium"/>
                <w:lang w:val="en-IN"/>
              </w:rPr>
              <w:t xml:space="preserve">SMALL GROUP </w:t>
            </w:r>
            <w:r w:rsidRPr="007E5E6C">
              <w:tab/>
              <w:t xml:space="preserve">25–30 </w:t>
            </w:r>
            <w:r>
              <w:t>min.</w:t>
            </w:r>
          </w:p>
          <w:p w14:paraId="2711245F" w14:textId="77777777" w:rsidR="00663F5F" w:rsidRPr="00174AED" w:rsidRDefault="00663F5F" w:rsidP="007667DC">
            <w:pPr>
              <w:pStyle w:val="TXT110ptbld"/>
            </w:pPr>
            <w:r w:rsidRPr="00174AED">
              <w:t>WRITING WORKSHOP</w:t>
            </w:r>
          </w:p>
          <w:p w14:paraId="57AD087B" w14:textId="77777777" w:rsidR="00663F5F" w:rsidRPr="007E5E6C" w:rsidRDefault="00663F5F" w:rsidP="007667DC">
            <w:pPr>
              <w:pStyle w:val="TXT19ptIDp4A"/>
            </w:pPr>
            <w:r w:rsidRPr="007E5E6C">
              <w:t>MINILESSON</w:t>
            </w:r>
            <w:r w:rsidRPr="007E5E6C">
              <w:tab/>
              <w:t xml:space="preserve">10 </w:t>
            </w:r>
            <w:r>
              <w:t>min.</w:t>
            </w:r>
          </w:p>
          <w:p w14:paraId="242B4AD3" w14:textId="77777777" w:rsidR="00663F5F" w:rsidRPr="007E5E6C" w:rsidRDefault="00663F5F" w:rsidP="007667DC">
            <w:pPr>
              <w:pStyle w:val="TXT19ptIDp4A"/>
            </w:pPr>
            <w:r w:rsidRPr="007E5E6C">
              <w:t>INDEPENDENT WRITING</w:t>
            </w:r>
            <w:r w:rsidRPr="007E5E6C">
              <w:tab/>
              <w:t xml:space="preserve">30–40 </w:t>
            </w:r>
            <w:r>
              <w:t>min.</w:t>
            </w:r>
          </w:p>
          <w:p w14:paraId="2BE248F6" w14:textId="77777777" w:rsidR="00663F5F" w:rsidRPr="007E5E6C" w:rsidRDefault="00663F5F" w:rsidP="007667DC">
            <w:pPr>
              <w:pStyle w:val="TXT19ptID1pA"/>
            </w:pPr>
            <w:r w:rsidRPr="007E5E6C">
              <w:t>WRITING BRIDGE</w:t>
            </w:r>
            <w:r w:rsidRPr="007E5E6C">
              <w:tab/>
              <w:t xml:space="preserve">5–10 </w:t>
            </w:r>
            <w:r>
              <w:t>min.</w:t>
            </w:r>
          </w:p>
          <w:p w14:paraId="2315C3B6" w14:textId="77777777" w:rsidR="00663F5F" w:rsidRPr="00174AED" w:rsidRDefault="00663F5F" w:rsidP="007667DC">
            <w:pPr>
              <w:pStyle w:val="H115pt6pA"/>
              <w:ind w:left="270" w:hanging="270"/>
            </w:pPr>
            <w:r w:rsidRPr="00174AED">
              <w:t>Learning Goals</w:t>
            </w:r>
          </w:p>
          <w:p w14:paraId="1501D564" w14:textId="77777777" w:rsidR="00663F5F" w:rsidRPr="00664066" w:rsidRDefault="00663F5F" w:rsidP="007667DC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I</w:t>
            </w:r>
            <w:r w:rsidRPr="00664066">
              <w:t xml:space="preserve"> </w:t>
            </w:r>
            <w:r w:rsidRPr="00664066">
              <w:rPr>
                <w:rFonts w:cs="HelveticaNeueLTW1G-Roman"/>
                <w:lang w:val="en-IN"/>
              </w:rPr>
              <w:t>can read informational text.</w:t>
            </w:r>
          </w:p>
          <w:p w14:paraId="0264209E" w14:textId="77777777" w:rsidR="00663F5F" w:rsidRPr="00664066" w:rsidRDefault="00663F5F" w:rsidP="007667DC">
            <w:pPr>
              <w:pStyle w:val="TXT19ptBLp4A"/>
              <w:rPr>
                <w:rFonts w:cs="HelveticaNeueLTW1G-Roman"/>
                <w:lang w:val="en-IN"/>
              </w:rPr>
            </w:pPr>
            <w:r w:rsidRPr="00664066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664066">
              <w:tab/>
              <w:t xml:space="preserve">I </w:t>
            </w:r>
            <w:r w:rsidRPr="00664066">
              <w:rPr>
                <w:rFonts w:cs="HelveticaNeueLTW1G-Roman"/>
                <w:lang w:val="en-IN"/>
              </w:rPr>
              <w:t>can make and use words to read and write informational text.</w:t>
            </w:r>
          </w:p>
          <w:p w14:paraId="56440538" w14:textId="77777777" w:rsidR="00663F5F" w:rsidRPr="00664066" w:rsidRDefault="00663F5F" w:rsidP="007667DC">
            <w:pPr>
              <w:pStyle w:val="TXT110ptBL1pA"/>
              <w:rPr>
                <w:b/>
              </w:rPr>
            </w:pPr>
            <w:r w:rsidRPr="00664066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664066">
              <w:tab/>
              <w:t xml:space="preserve">I </w:t>
            </w:r>
            <w:r w:rsidRPr="00664066">
              <w:rPr>
                <w:rFonts w:cs="HelveticaNeueLTW1G-Roman"/>
                <w:lang w:val="en-IN"/>
              </w:rPr>
              <w:t>can write a how-to book.</w:t>
            </w:r>
          </w:p>
          <w:p w14:paraId="0A891B8D" w14:textId="77777777" w:rsidR="00663F5F" w:rsidRPr="00174AED" w:rsidRDefault="00663F5F" w:rsidP="00126004">
            <w:pPr>
              <w:pStyle w:val="TXT185ptSEL1"/>
            </w:pPr>
            <w:r w:rsidRPr="00174AED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3C7E66BF" wp14:editId="58388786">
                  <wp:extent cx="368935" cy="164465"/>
                  <wp:effectExtent l="0" t="0" r="12065" b="0"/>
                  <wp:docPr id="626" name="Picture 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bCs/>
                <w:position w:val="-6"/>
                <w:sz w:val="16"/>
                <w:szCs w:val="16"/>
              </w:rPr>
              <w:t xml:space="preserve"> </w:t>
            </w:r>
            <w:r w:rsidRPr="00174AED">
              <w:t>SOCIAL-EMOTIONAL LEARNING</w:t>
            </w:r>
          </w:p>
          <w:p w14:paraId="48F2B169" w14:textId="77777777" w:rsidR="00663F5F" w:rsidRPr="00174AED" w:rsidRDefault="00663F5F" w:rsidP="007667DC">
            <w:pPr>
              <w:pStyle w:val="H114pt"/>
            </w:pPr>
            <w:r w:rsidRPr="00174AED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0BB40D3A" wp14:editId="156C32FA">
                  <wp:extent cx="276284" cy="224144"/>
                  <wp:effectExtent l="0" t="0" r="3175" b="5080"/>
                  <wp:docPr id="627" name="Picture 7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27" cy="2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74AED">
              <w:rPr>
                <w:rFonts w:ascii="Arial Bold" w:hAnsi="Arial Bold"/>
                <w:position w:val="-6"/>
              </w:rPr>
              <w:tab/>
            </w:r>
            <w:r w:rsidRPr="00174AED">
              <w:t xml:space="preserve">Assessment Options </w:t>
            </w:r>
            <w:r w:rsidRPr="00174AED">
              <w:br/>
              <w:t>for the Week</w:t>
            </w:r>
          </w:p>
          <w:p w14:paraId="218CE409" w14:textId="77777777" w:rsidR="00663F5F" w:rsidRPr="00174AED" w:rsidRDefault="00663F5F" w:rsidP="007667DC">
            <w:pPr>
              <w:pStyle w:val="TXT110ptBLp6A"/>
              <w:rPr>
                <w:b/>
              </w:rPr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Daily Formative Assessment Options</w:t>
            </w:r>
          </w:p>
          <w:p w14:paraId="3514ED69" w14:textId="77777777" w:rsidR="00663F5F" w:rsidRPr="00D318E8" w:rsidRDefault="00663F5F" w:rsidP="007667DC">
            <w:pPr>
              <w:pStyle w:val="TXT19ptBLp4A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 w:rsidRPr="007E5E6C">
              <w:t>Prog</w:t>
            </w:r>
            <w:r w:rsidRPr="00D318E8">
              <w:t>ress Check-Ups</w:t>
            </w:r>
            <w:r>
              <w:t xml:space="preserve"> </w:t>
            </w:r>
            <w:r w:rsidRPr="00D318E8">
              <w:rPr>
                <w:rFonts w:cs="HelveticaNeueLTW1G-Roman"/>
                <w:lang w:val="en-IN"/>
              </w:rPr>
              <w:t>on</w:t>
            </w:r>
            <w:r>
              <w:rPr>
                <w:rFonts w:cs="HelveticaNeueLTW1G-Roman"/>
                <w:lang w:val="en-IN"/>
              </w:rPr>
              <w:t xml:space="preserve"> </w:t>
            </w:r>
            <w:r>
              <w:rPr>
                <w:rFonts w:cs="HelveticaNeueLTW1G-Roman"/>
                <w:lang w:val="en-IN"/>
              </w:rPr>
              <w:br/>
            </w:r>
            <w:r w:rsidRPr="00D318E8">
              <w:rPr>
                <w:rFonts w:cs="HelveticaNeueLTW1G-Roman"/>
                <w:lang w:val="en-IN"/>
              </w:rPr>
              <w:t>SavvasRealize.com</w:t>
            </w:r>
          </w:p>
          <w:p w14:paraId="7EE49B33" w14:textId="77777777" w:rsidR="00663F5F" w:rsidRDefault="00663F5F" w:rsidP="007667DC">
            <w:pPr>
              <w:pStyle w:val="TXT110ptBL1pA"/>
              <w:spacing w:after="80"/>
              <w:ind w:left="181" w:hanging="181"/>
            </w:pPr>
            <w:r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Pr="00174AED">
              <w:rPr>
                <w:b/>
              </w:rPr>
              <w:tab/>
            </w:r>
            <w:r>
              <w:t xml:space="preserve">Cold Reads on SavvasRealize.com </w:t>
            </w:r>
          </w:p>
          <w:p w14:paraId="2322ED5D" w14:textId="77777777" w:rsidR="00663F5F" w:rsidRDefault="00FF5D40" w:rsidP="007667DC">
            <w:pPr>
              <w:pStyle w:val="TXT110ptBL1pA"/>
            </w:pPr>
            <w:r>
              <w:rPr>
                <w:noProof/>
                <w:lang w:val="en-IN" w:eastAsia="en-IN"/>
              </w:rPr>
              <w:pict w14:anchorId="72EC708B">
                <v:group id="_x0000_s1317" style="position:absolute;left:0;text-align:left;margin-left:-47.65pt;margin-top:210.5pt;width:232.4pt;height:49.7pt;z-index:252045312;mso-width-relative:margin" coordsize="2632710,6311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">
                  <v:shape id="Pentagon 5" o:spid="_x0000_s1318" type="#_x0000_t15" style="position:absolute;width:2632710;height:631190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YyTNxAAA&#10;ANoAAAAPAAAAZHJzL2Rvd25yZXYueG1sRI9Ba8JAFITvBf/D8gRvdaNWKWlWEaGlpQhqA70+ss9s&#10;NPs2Zrcx/ffdguBxmJlvmGzV21p01PrKsYLJOAFBXDhdcakg/3p9fAbhA7LG2jEp+CUPq+XgIcNU&#10;uyvvqTuEUkQI+xQVmBCaVEpfGLLox64hjt7RtRZDlG0pdYvXCLe1nCbJQlqsOC4YbGhjqDgffqyC&#10;t89jc9l+n/aXUz7rn6rd/Gy6D6VGw379AiJQH+7hW/tdK5jD/5V4A+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GMkzcQAAADaAAAADwAAAAAAAAAAAAAAAACXAgAAZHJzL2Rv&#10;d25yZXYueG1sUEsFBgAAAAAEAAQA9QAAAIgDAAAAAA==&#10;" adj="19790" fillcolor="#bfbfbf [2412]" stroked="f"/>
                  <v:shape id="Text Box 14" o:spid="_x0000_s1319" type="#_x0000_t202" style="position:absolute;left:497840;width:2071370;height:58674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pJXwgAA&#10;ANsAAAAPAAAAZHJzL2Rvd25yZXYueG1sRE9Na8JAEL0X+h+WEXopurFK0egqUgh4stW292l2TILZ&#10;2TQ7NdFf3y0Ivc3jfc5y3btanakNlWcD41ECijj3tuLCwMd7NpyBCoJssfZMBi4UYL26v1tian3H&#10;ezofpFAxhEOKBkqRJtU65CU5DCPfEEfu6FuHEmFbaNtiF8NdrZ+S5Fk7rDg2lNjQS0n56fDjDGy1&#10;ZJs3GWe7z+v8dfL1iF09/zbmYdBvFqCEevkX39xbG+dP4e+XeIBe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KklfCAAAA2wAAAA8AAAAAAAAAAAAAAAAAlwIAAGRycy9kb3du&#10;cmV2LnhtbFBLBQYAAAAABAAEAPUAAACGAwAAAAA=&#10;" filled="f" stroked="f">
                    <v:textbox inset="0,,,0">
                      <w:txbxContent>
                        <w:p w14:paraId="44E404DA" w14:textId="77777777" w:rsidR="00BA06DF" w:rsidRPr="00C43A54" w:rsidRDefault="00BA06DF" w:rsidP="007667DC">
                          <w:pPr>
                            <w:pStyle w:val="H115pt"/>
                          </w:pPr>
                          <w:r w:rsidRPr="00C43A54">
                            <w:t>Materials</w:t>
                          </w:r>
                        </w:p>
                        <w:p w14:paraId="7A9AF1FD" w14:textId="77777777" w:rsidR="00BA06DF" w:rsidRPr="006A657C" w:rsidRDefault="00BA06DF" w:rsidP="007667DC">
                          <w:pPr>
                            <w:pStyle w:val="TXT195pt"/>
                          </w:pPr>
                          <w:r w:rsidRPr="006A657C">
                            <w:t xml:space="preserve">Turn the page for a list of materials that </w:t>
                          </w:r>
                          <w:r>
                            <w:br/>
                          </w:r>
                          <w:r w:rsidRPr="006A657C">
                            <w:t>will support planning for the week.</w:t>
                          </w:r>
                        </w:p>
                      </w:txbxContent>
                    </v:textbox>
                  </v:shape>
                </v:group>
              </w:pict>
            </w:r>
            <w:r w:rsidR="00663F5F" w:rsidRPr="00174AED">
              <w:rPr>
                <w:rFonts w:ascii="Symbol" w:hAnsi="Symbol"/>
                <w:b/>
                <w:color w:val="808080" w:themeColor="background1" w:themeShade="80"/>
                <w:szCs w:val="18"/>
              </w:rPr>
              <w:sym w:font="Symbol" w:char="F0B7"/>
            </w:r>
            <w:r w:rsidR="00663F5F" w:rsidRPr="00174AED">
              <w:rPr>
                <w:b/>
              </w:rPr>
              <w:tab/>
            </w:r>
            <w:r w:rsidR="00663F5F" w:rsidRPr="00AC627F">
              <w:t>Writing Workshop Assessment</w:t>
            </w: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0DF8C9C0" w14:textId="77777777" w:rsidR="00663F5F" w:rsidRDefault="00663F5F" w:rsidP="007667DC">
            <w:pPr>
              <w:pStyle w:val="H213ptshade"/>
              <w:tabs>
                <w:tab w:val="clear" w:pos="1710"/>
                <w:tab w:val="left" w:pos="1350"/>
              </w:tabs>
              <w:rPr>
                <w:sz w:val="16"/>
                <w:szCs w:val="16"/>
              </w:rPr>
            </w:pPr>
            <w:r>
              <w:t xml:space="preserve"> </w:t>
            </w:r>
            <w:r w:rsidRPr="00C00CC2">
              <w:t>LESSON 1</w:t>
            </w:r>
            <w:r>
              <w:t xml:space="preserve">  </w:t>
            </w:r>
            <w:r w:rsidRPr="00A671A8">
              <w:rPr>
                <w:sz w:val="16"/>
                <w:szCs w:val="16"/>
              </w:rPr>
              <w:t xml:space="preserve"> </w:t>
            </w:r>
          </w:p>
          <w:p w14:paraId="1C6090BC" w14:textId="77777777" w:rsidR="00663F5F" w:rsidRPr="00C00CC2" w:rsidRDefault="00663F5F" w:rsidP="007667D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F9D48CD" w14:textId="77777777" w:rsidR="00663F5F" w:rsidRPr="00C00CC2" w:rsidRDefault="00663F5F" w:rsidP="007667DC">
            <w:pPr>
              <w:pStyle w:val="TXT19ptbld"/>
            </w:pPr>
            <w:r w:rsidRPr="00C87F05">
              <w:t>FOUNDATIONAL SKILLS</w:t>
            </w:r>
          </w:p>
          <w:p w14:paraId="0FFEA569" w14:textId="77777777" w:rsidR="00663F5F" w:rsidRPr="009F327D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AC627F">
              <w:rPr>
                <w:rFonts w:cs="HelveticaNeueLTW1G-Roman"/>
                <w:szCs w:val="18"/>
                <w:lang w:val="en-IN"/>
              </w:rPr>
              <w:t>T252–T253</w:t>
            </w:r>
          </w:p>
          <w:p w14:paraId="371C64D1" w14:textId="77777777" w:rsidR="00663F5F" w:rsidRDefault="00663F5F" w:rsidP="007667DC">
            <w:pPr>
              <w:pStyle w:val="TXT18ptBLp2A"/>
              <w:tabs>
                <w:tab w:val="left" w:pos="386"/>
              </w:tabs>
              <w:ind w:left="385" w:hanging="181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AC627F">
              <w:rPr>
                <w:rFonts w:cs="HelveticaNeueLTW1G-Roman"/>
                <w:szCs w:val="18"/>
                <w:lang w:val="en-IN"/>
              </w:rPr>
              <w:t>Segment and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AC627F">
              <w:rPr>
                <w:rFonts w:cs="HelveticaNeueLTW1G-Roman"/>
                <w:szCs w:val="18"/>
                <w:lang w:val="en-IN"/>
              </w:rPr>
              <w:t>Blend Phonemes</w:t>
            </w:r>
          </w:p>
          <w:p w14:paraId="57547E31" w14:textId="77777777" w:rsidR="00663F5F" w:rsidRDefault="00663F5F" w:rsidP="007667DC">
            <w:pPr>
              <w:pStyle w:val="TXT18ptBLp2A"/>
              <w:tabs>
                <w:tab w:val="left" w:pos="386"/>
              </w:tabs>
              <w:ind w:left="385" w:hanging="181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27936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AC627F">
              <w:rPr>
                <w:rFonts w:cs="HelveticaNeueLTW1G-Roman"/>
                <w:szCs w:val="18"/>
                <w:lang w:val="en-IN"/>
              </w:rPr>
              <w:t>Decode Words with Open and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AC627F">
              <w:rPr>
                <w:rFonts w:cs="HelveticaNeueLTW1G-Roman"/>
                <w:szCs w:val="18"/>
                <w:lang w:val="en-IN"/>
              </w:rPr>
              <w:t>Closed Syllables</w:t>
            </w:r>
          </w:p>
          <w:p w14:paraId="5F79F697" w14:textId="77777777" w:rsidR="00663F5F" w:rsidRDefault="00663F5F" w:rsidP="007667DC">
            <w:pPr>
              <w:pStyle w:val="TXT18ptBLp2A"/>
              <w:tabs>
                <w:tab w:val="left" w:pos="386"/>
              </w:tabs>
              <w:ind w:left="385" w:hanging="181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64F5E20F" w14:textId="77777777" w:rsidR="00663F5F" w:rsidRPr="00811259" w:rsidRDefault="00663F5F" w:rsidP="007667DC">
            <w:pPr>
              <w:pStyle w:val="TXT18ptBLp2A"/>
              <w:tabs>
                <w:tab w:val="left" w:pos="386"/>
              </w:tabs>
              <w:ind w:left="216"/>
              <w:rPr>
                <w:rFonts w:cs="HelveticaNeueLTW1G-Roman"/>
                <w:szCs w:val="18"/>
                <w:lang w:val="en-IN"/>
              </w:rPr>
            </w:pPr>
          </w:p>
          <w:p w14:paraId="47EE462C" w14:textId="77777777" w:rsidR="00663F5F" w:rsidRPr="009F327D" w:rsidRDefault="00663F5F" w:rsidP="007667DC">
            <w:pPr>
              <w:widowControl/>
              <w:ind w:left="57"/>
              <w:rPr>
                <w:rFonts w:ascii="Arial Bold" w:hAnsi="Arial Bold" w:cs="MundoSansPro-Bold"/>
                <w:b/>
                <w:bCs/>
                <w:color w:val="000000"/>
                <w:szCs w:val="18"/>
                <w:lang w:val="en-IN"/>
              </w:rPr>
            </w:pPr>
            <w:r w:rsidRPr="009F327D">
              <w:rPr>
                <w:rFonts w:ascii="Arial Bold" w:hAnsi="Arial Bold" w:cs="MundoSansPro-Bold"/>
                <w:b/>
                <w:bCs/>
                <w:szCs w:val="18"/>
                <w:lang w:val="en-IN"/>
              </w:rPr>
              <w:t>GENRE &amp; THEME</w:t>
            </w:r>
          </w:p>
          <w:p w14:paraId="1B06CEF8" w14:textId="77777777" w:rsidR="00663F5F" w:rsidRPr="009F327D" w:rsidRDefault="00663F5F" w:rsidP="007667DC">
            <w:pPr>
              <w:pStyle w:val="TXT18ptBLp2A"/>
              <w:tabs>
                <w:tab w:val="clear" w:pos="231"/>
                <w:tab w:val="left" w:pos="216"/>
              </w:tabs>
              <w:ind w:left="216" w:hanging="142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Interact with Sources: </w:t>
            </w:r>
            <w:r w:rsidRPr="003C5CEB">
              <w:rPr>
                <w:rFonts w:cs="HelveticaNeueLTW1G-Roman"/>
                <w:szCs w:val="18"/>
                <w:lang w:val="en-IN"/>
              </w:rPr>
              <w:t xml:space="preserve">Explore the </w:t>
            </w:r>
            <w:r w:rsidRPr="00AC627F">
              <w:rPr>
                <w:rFonts w:cs="HelveticaNeueLTW1G-Roman"/>
                <w:szCs w:val="18"/>
                <w:lang w:val="en-IN"/>
              </w:rPr>
              <w:t>Infographic: Weekly Question T254–T255</w:t>
            </w:r>
          </w:p>
          <w:p w14:paraId="6F3EB06C" w14:textId="77777777" w:rsidR="00663F5F" w:rsidRDefault="00663F5F" w:rsidP="007667DC">
            <w:pPr>
              <w:pStyle w:val="TXT18ptBLp2A"/>
              <w:ind w:hanging="157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Listening Comprehension: Read Aloud: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AC627F">
              <w:rPr>
                <w:rFonts w:cs="HelveticaNeueLTW1G-Roman"/>
                <w:szCs w:val="18"/>
                <w:lang w:val="en-IN"/>
              </w:rPr>
              <w:t>“What Animals Do in the Winter”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szCs w:val="18"/>
                <w:lang w:val="en-IN"/>
              </w:rPr>
              <w:br/>
            </w:r>
            <w:r w:rsidRPr="00AC627F">
              <w:rPr>
                <w:rFonts w:cs="HelveticaNeueLTW1G-Roman"/>
                <w:szCs w:val="18"/>
                <w:lang w:val="en-IN"/>
              </w:rPr>
              <w:t>T256–T257</w:t>
            </w:r>
          </w:p>
          <w:p w14:paraId="5302FF24" w14:textId="77777777" w:rsidR="00663F5F" w:rsidRDefault="00663F5F" w:rsidP="007667DC">
            <w:pPr>
              <w:pStyle w:val="TXT18ptBLp2A"/>
              <w:spacing w:after="20"/>
              <w:ind w:left="233" w:hanging="159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C627F">
              <w:rPr>
                <w:rFonts w:cs="HelveticaNeueLTW1G-Roman"/>
                <w:szCs w:val="18"/>
                <w:lang w:val="en-IN"/>
              </w:rPr>
              <w:t>Informational Text T258–T259</w:t>
            </w:r>
            <w:r>
              <w:rPr>
                <w:rFonts w:ascii="HelveticaNeueLTW1G-Roman" w:hAnsi="HelveticaNeueLTW1G-Roman" w:cs="HelveticaNeueLTW1G-Roman"/>
                <w:szCs w:val="18"/>
                <w:lang w:val="en-IN"/>
              </w:rPr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3A66886" wp14:editId="5204C966">
                  <wp:extent cx="229820" cy="186449"/>
                  <wp:effectExtent l="0" t="0" r="0" b="0"/>
                  <wp:docPr id="628" name="Picture 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F85A94">
              <w:rPr>
                <w:b/>
              </w:rPr>
              <w:t>Quick Check</w:t>
            </w:r>
            <w:r w:rsidRPr="00C00CC2">
              <w:t xml:space="preserve"> T</w:t>
            </w:r>
            <w:r>
              <w:t>259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3502F51A" w14:textId="77777777" w:rsidR="00663F5F" w:rsidRPr="00D644B3" w:rsidRDefault="00663F5F" w:rsidP="009405AE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2 </w:t>
            </w:r>
          </w:p>
          <w:p w14:paraId="4D81A4EF" w14:textId="77777777" w:rsidR="00663F5F" w:rsidRPr="00C00CC2" w:rsidRDefault="00663F5F" w:rsidP="007667D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01A15166" w14:textId="77777777" w:rsidR="00663F5F" w:rsidRPr="00C00CC2" w:rsidRDefault="00663F5F" w:rsidP="007667DC">
            <w:pPr>
              <w:pStyle w:val="TXT19ptbld"/>
            </w:pPr>
            <w:r w:rsidRPr="002F71F5">
              <w:rPr>
                <w:bCs/>
              </w:rPr>
              <w:t>FOUNDATIONAL</w:t>
            </w:r>
            <w:r>
              <w:rPr>
                <w:rFonts w:ascii="MundoSansPro-Bold" w:hAnsi="MundoSansPro-Bold" w:cs="MundoSansPro-Bold"/>
                <w:b w:val="0"/>
                <w:bCs/>
                <w:szCs w:val="18"/>
                <w:lang w:val="en-IN"/>
              </w:rPr>
              <w:t xml:space="preserve"> </w:t>
            </w:r>
            <w:r w:rsidRPr="002F71F5">
              <w:rPr>
                <w:bCs/>
              </w:rPr>
              <w:t>SKILLS</w:t>
            </w:r>
          </w:p>
          <w:p w14:paraId="24BC711A" w14:textId="77777777" w:rsidR="00663F5F" w:rsidRPr="009F327D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6379F2">
              <w:rPr>
                <w:rFonts w:cs="HelveticaNeueLTW1G-Roman"/>
                <w:szCs w:val="18"/>
                <w:lang w:val="en-IN"/>
              </w:rPr>
              <w:t>T266–T267</w:t>
            </w:r>
          </w:p>
          <w:p w14:paraId="6C4BAB04" w14:textId="77777777" w:rsidR="00663F5F" w:rsidRPr="00811259" w:rsidRDefault="00663F5F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7F0E9C">
              <w:rPr>
                <w:color w:val="808080" w:themeColor="background1" w:themeShade="80"/>
              </w:rPr>
              <w:t>»</w:t>
            </w:r>
            <w:r w:rsidRPr="007F0E9C">
              <w:tab/>
            </w:r>
            <w:r w:rsidRPr="00B33EA0">
              <w:rPr>
                <w:rFonts w:cs="HelveticaNeueLTW1G-Roman"/>
                <w:szCs w:val="18"/>
                <w:lang w:val="en-IN"/>
              </w:rPr>
              <w:t xml:space="preserve">Phonics: </w:t>
            </w:r>
            <w:r>
              <w:rPr>
                <w:rFonts w:cs="HelveticaNeueLTW1G-Roman"/>
                <w:szCs w:val="18"/>
                <w:lang w:val="en-IN"/>
              </w:rPr>
              <w:t xml:space="preserve">Decode and Write Words with </w:t>
            </w:r>
            <w:r w:rsidRPr="006379F2">
              <w:rPr>
                <w:rFonts w:cs="HelveticaNeueLTW1G-Roman"/>
                <w:szCs w:val="18"/>
                <w:lang w:val="en-IN"/>
              </w:rPr>
              <w:t>Open and Closed Syllables</w:t>
            </w:r>
          </w:p>
          <w:p w14:paraId="2DECA31D" w14:textId="77777777" w:rsidR="00663F5F" w:rsidRDefault="00663F5F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1CAF3D7A" wp14:editId="09D6289F">
                  <wp:extent cx="229820" cy="186449"/>
                  <wp:effectExtent l="0" t="0" r="0" b="0"/>
                  <wp:docPr id="629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6379F2">
              <w:t>T267</w:t>
            </w:r>
          </w:p>
          <w:p w14:paraId="6A3A6BEB" w14:textId="77777777" w:rsidR="00663F5F" w:rsidRDefault="00663F5F" w:rsidP="007667DC">
            <w:pPr>
              <w:pStyle w:val="TXT18ptBL1p2A"/>
              <w:spacing w:after="100"/>
              <w:ind w:left="385" w:hanging="181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High-Frequency Words</w:t>
            </w:r>
          </w:p>
          <w:p w14:paraId="5E4B1526" w14:textId="27BB1E5F" w:rsidR="00663F5F" w:rsidRPr="002A5D45" w:rsidRDefault="00245710" w:rsidP="007667DC">
            <w:pPr>
              <w:pStyle w:val="TXT18ptBL1p2A"/>
              <w:tabs>
                <w:tab w:val="clear" w:pos="384"/>
              </w:tabs>
              <w:ind w:left="57" w:firstLine="0"/>
              <w:rPr>
                <w:rFonts w:cs="MundoSansPro-Bold"/>
                <w:b/>
                <w:bCs/>
                <w:iCs w:val="0"/>
                <w:sz w:val="18"/>
                <w:szCs w:val="18"/>
                <w:lang w:val="en-IN"/>
              </w:rPr>
            </w:pPr>
            <w:r w:rsidRPr="006B0178">
              <w:rPr>
                <w:rFonts w:ascii="Arial Bold" w:hAnsi="Arial Bold" w:cs="MundoSansPro-Bold"/>
                <w:b/>
                <w:bCs/>
                <w:iCs w:val="0"/>
                <w:sz w:val="18"/>
                <w:szCs w:val="18"/>
                <w:lang w:val="en-IN"/>
              </w:rPr>
              <w:t>SHARED READ</w:t>
            </w:r>
          </w:p>
          <w:p w14:paraId="01773989" w14:textId="77777777" w:rsidR="00663F5F" w:rsidRPr="009F327D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811259">
              <w:rPr>
                <w:rFonts w:cs="HelveticaNeueLTW1G-Roman"/>
                <w:szCs w:val="18"/>
                <w:lang w:val="en-IN"/>
              </w:rPr>
              <w:t xml:space="preserve">Introduce the Text </w:t>
            </w:r>
            <w:r w:rsidRPr="006379F2">
              <w:rPr>
                <w:rFonts w:cs="HelveticaNeueLTW1G-Roman"/>
                <w:szCs w:val="18"/>
                <w:lang w:val="en-IN"/>
              </w:rPr>
              <w:t>T268–T275</w:t>
            </w:r>
          </w:p>
          <w:p w14:paraId="55E6F15E" w14:textId="77777777" w:rsidR="00663F5F" w:rsidRDefault="00663F5F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Preview Vocabulary</w:t>
            </w:r>
          </w:p>
          <w:p w14:paraId="17C6909F" w14:textId="77777777" w:rsidR="00663F5F" w:rsidRDefault="00663F5F" w:rsidP="007667DC">
            <w:pPr>
              <w:pStyle w:val="TXT18ptBL1p2A"/>
              <w:rPr>
                <w:rFonts w:cs="HelveticaNeueLTW1G-It"/>
                <w:i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B6178D">
              <w:rPr>
                <w:rFonts w:cs="HelveticaNeueLTW1G-It"/>
                <w:iCs w:val="0"/>
                <w:szCs w:val="18"/>
                <w:lang w:val="en-IN"/>
              </w:rPr>
              <w:t xml:space="preserve">Read: </w:t>
            </w:r>
            <w:r w:rsidRPr="006379F2">
              <w:rPr>
                <w:rFonts w:cs="HelveticaNeueLTW1G-It"/>
                <w:i/>
                <w:szCs w:val="18"/>
                <w:lang w:val="en-IN"/>
              </w:rPr>
              <w:t>Signs of Winter</w:t>
            </w:r>
          </w:p>
          <w:p w14:paraId="37A6F12A" w14:textId="77777777" w:rsidR="00663F5F" w:rsidRPr="009F327D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Respond and Analyze </w:t>
            </w:r>
            <w:r w:rsidRPr="006379F2">
              <w:rPr>
                <w:rFonts w:cs="HelveticaNeueLTW1G-Roman"/>
                <w:szCs w:val="18"/>
                <w:lang w:val="en-IN"/>
              </w:rPr>
              <w:t>T276–T277</w:t>
            </w:r>
          </w:p>
          <w:p w14:paraId="1A7EA416" w14:textId="77777777" w:rsidR="00663F5F" w:rsidRPr="009F327D" w:rsidRDefault="00663F5F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My View</w:t>
            </w:r>
          </w:p>
          <w:p w14:paraId="0769B2F1" w14:textId="77777777" w:rsidR="00663F5F" w:rsidRPr="009F327D" w:rsidRDefault="00663F5F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Develop Vocabulary</w:t>
            </w:r>
          </w:p>
          <w:p w14:paraId="7D027DF2" w14:textId="77777777" w:rsidR="00663F5F" w:rsidRDefault="00663F5F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77E1112F" wp14:editId="105D2579">
                  <wp:extent cx="229820" cy="186449"/>
                  <wp:effectExtent l="0" t="0" r="0" b="0"/>
                  <wp:docPr id="630" name="Picture 2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DE0D47">
              <w:rPr>
                <w:b/>
              </w:rPr>
              <w:t>Quick Check</w:t>
            </w:r>
            <w:r w:rsidRPr="00C00CC2">
              <w:t xml:space="preserve"> </w:t>
            </w:r>
            <w:r w:rsidRPr="006379F2">
              <w:t>T277</w:t>
            </w:r>
          </w:p>
          <w:p w14:paraId="63A6A82B" w14:textId="77777777" w:rsidR="00663F5F" w:rsidRDefault="00663F5F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Check for Understanding</w:t>
            </w:r>
          </w:p>
        </w:tc>
      </w:tr>
      <w:tr w:rsidR="00663F5F" w14:paraId="775F1E4C" w14:textId="77777777" w:rsidTr="007667DC">
        <w:trPr>
          <w:trHeight w:val="75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2BF3283" w14:textId="77777777" w:rsidR="00663F5F" w:rsidRDefault="00663F5F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C01C9B2" w14:textId="77777777" w:rsidR="00663F5F" w:rsidRPr="00EB7B24" w:rsidRDefault="00663F5F" w:rsidP="007667D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5BA3801D" w14:textId="77777777" w:rsidR="00663F5F" w:rsidRPr="003C5CEB" w:rsidRDefault="00663F5F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Academic Vocabulary: </w:t>
            </w:r>
            <w:r>
              <w:rPr>
                <w:rFonts w:cs="HelveticaNeueLTW1G-Roman"/>
                <w:szCs w:val="18"/>
                <w:lang w:val="en-IN"/>
              </w:rPr>
              <w:t xml:space="preserve">Oral Language </w:t>
            </w:r>
            <w:r w:rsidRPr="00AC627F">
              <w:rPr>
                <w:rFonts w:cs="HelveticaNeueLTW1G-Roman"/>
                <w:szCs w:val="18"/>
                <w:lang w:val="en-IN"/>
              </w:rPr>
              <w:t>T260–T261</w:t>
            </w:r>
          </w:p>
          <w:p w14:paraId="2A76B932" w14:textId="77777777" w:rsidR="00663F5F" w:rsidRPr="00811259" w:rsidRDefault="00663F5F" w:rsidP="007667DC">
            <w:pPr>
              <w:pStyle w:val="TXT18ptBLp2A"/>
              <w:spacing w:after="2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AC627F">
              <w:rPr>
                <w:rFonts w:cs="HelveticaNeueLTW1G-Roman"/>
                <w:szCs w:val="18"/>
                <w:lang w:val="en-IN"/>
              </w:rPr>
              <w:t>Write Answers T260–T261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7AB72C8" w14:textId="77777777" w:rsidR="00663F5F" w:rsidRPr="00BF1569" w:rsidRDefault="00663F5F" w:rsidP="007667DC">
            <w:pPr>
              <w:pStyle w:val="H310pt"/>
            </w:pPr>
          </w:p>
        </w:tc>
      </w:tr>
      <w:tr w:rsidR="00663F5F" w14:paraId="275902D9" w14:textId="77777777" w:rsidTr="007667DC">
        <w:trPr>
          <w:trHeight w:val="3232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71A39EE" w14:textId="77777777" w:rsidR="00663F5F" w:rsidRDefault="00663F5F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642D1DB9" w14:textId="77777777" w:rsidR="00663F5F" w:rsidRPr="00FD420B" w:rsidRDefault="00663F5F" w:rsidP="007667D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31DA403D" w14:textId="77777777" w:rsidR="00663F5F" w:rsidRPr="00FD420B" w:rsidRDefault="00663F5F" w:rsidP="007667DC">
            <w:pPr>
              <w:pStyle w:val="TXT19ptbld"/>
            </w:pPr>
            <w:r w:rsidRPr="00FD420B">
              <w:t>TEACHER-LED OPTIONS</w:t>
            </w:r>
          </w:p>
          <w:p w14:paraId="1CDF2B92" w14:textId="77777777" w:rsidR="00663F5F" w:rsidRPr="00FD420B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Guided Reading/Leveled Readers</w:t>
            </w:r>
            <w:r>
              <w:t xml:space="preserve"> </w:t>
            </w:r>
            <w:r w:rsidRPr="00AC627F">
              <w:t>T265</w:t>
            </w:r>
          </w:p>
          <w:p w14:paraId="3897377D" w14:textId="77777777" w:rsidR="00663F5F" w:rsidRPr="00FD420B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C09BB">
              <w:t xml:space="preserve">Strategy, Intervention, and </w:t>
            </w:r>
            <w:r w:rsidRPr="007C09BB">
              <w:rPr>
                <w:rFonts w:cs="Helvetica"/>
                <w:szCs w:val="18"/>
                <w:lang w:val="en-IN"/>
              </w:rPr>
              <w:t>On-Level</w:t>
            </w:r>
            <w:r w:rsidRPr="007C09BB">
              <w:t xml:space="preserve">/ Advanced Activities </w:t>
            </w:r>
            <w:r w:rsidRPr="00AC627F">
              <w:t>T264</w:t>
            </w:r>
          </w:p>
          <w:p w14:paraId="1C3879C6" w14:textId="77777777" w:rsidR="00663F5F" w:rsidRPr="00FD420B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ELL Targeted Support </w:t>
            </w:r>
            <w:r w:rsidRPr="00AC627F">
              <w:t>T264</w:t>
            </w:r>
          </w:p>
          <w:p w14:paraId="3DA45FB8" w14:textId="77777777" w:rsidR="00663F5F" w:rsidRPr="009E5D9B" w:rsidRDefault="00663F5F" w:rsidP="007667D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Conferring T</w:t>
            </w:r>
            <w:r>
              <w:t>265</w:t>
            </w:r>
          </w:p>
          <w:p w14:paraId="65F8F7EC" w14:textId="77777777" w:rsidR="00663F5F" w:rsidRPr="00FD420B" w:rsidRDefault="00663F5F" w:rsidP="007667DC">
            <w:pPr>
              <w:pStyle w:val="TXT19ptbld"/>
            </w:pPr>
            <w:r w:rsidRPr="00FD420B">
              <w:t>INDEPENDENT/COLLABORATIVE</w:t>
            </w:r>
          </w:p>
          <w:p w14:paraId="1B4C1006" w14:textId="77777777" w:rsidR="00663F5F" w:rsidRPr="00FD420B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 xml:space="preserve">Independent Reading </w:t>
            </w:r>
            <w:r w:rsidRPr="00AC627F">
              <w:t>T265</w:t>
            </w:r>
          </w:p>
          <w:p w14:paraId="500F7040" w14:textId="77777777" w:rsidR="00663F5F" w:rsidRPr="00FD420B" w:rsidRDefault="00663F5F" w:rsidP="007667DC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D420B">
              <w:t>Literacy Activities T</w:t>
            </w:r>
            <w:r>
              <w:t>265</w:t>
            </w:r>
          </w:p>
          <w:p w14:paraId="7B521852" w14:textId="77777777" w:rsidR="00663F5F" w:rsidRDefault="00663F5F" w:rsidP="007667DC">
            <w:pPr>
              <w:ind w:left="57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60734DED" wp14:editId="42815510">
                  <wp:extent cx="631190" cy="170815"/>
                  <wp:effectExtent l="0" t="0" r="3810" b="6985"/>
                  <wp:docPr id="631" name="Picture 10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1762B">
              <w:rPr>
                <w:rFonts w:ascii="Arial Bold" w:hAnsi="Arial Bold"/>
                <w:b/>
                <w:bCs/>
                <w:position w:val="-6"/>
                <w:sz w:val="16"/>
                <w:szCs w:val="16"/>
              </w:rPr>
              <w:t xml:space="preserve"> </w:t>
            </w:r>
            <w:r w:rsidRPr="00E1762B">
              <w:rPr>
                <w:b/>
                <w:sz w:val="16"/>
                <w:szCs w:val="16"/>
              </w:rPr>
              <w:t>CLUB</w:t>
            </w:r>
            <w:r w:rsidRPr="00E1762B">
              <w:rPr>
                <w:sz w:val="16"/>
                <w:szCs w:val="16"/>
              </w:rPr>
              <w:t xml:space="preserve"> T</w:t>
            </w:r>
            <w:r>
              <w:rPr>
                <w:sz w:val="16"/>
                <w:szCs w:val="16"/>
              </w:rPr>
              <w:t>265</w:t>
            </w:r>
            <w:r w:rsidRPr="00E1762B">
              <w:rPr>
                <w:sz w:val="16"/>
                <w:szCs w:val="16"/>
              </w:rPr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76A92A17" wp14:editId="52C0A80B">
                  <wp:extent cx="368935" cy="164465"/>
                  <wp:effectExtent l="0" t="0" r="12065" b="0"/>
                  <wp:docPr id="632" name="Picture 9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77BF029" w14:textId="77777777" w:rsidR="00663F5F" w:rsidRPr="00FD420B" w:rsidRDefault="00663F5F" w:rsidP="007667D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8B91DCE" w14:textId="77777777" w:rsidR="00663F5F" w:rsidRPr="00FD420B" w:rsidRDefault="00663F5F" w:rsidP="007667DC">
            <w:pPr>
              <w:pStyle w:val="TXT19ptbld"/>
            </w:pPr>
            <w:r w:rsidRPr="00FD420B">
              <w:t>TEACHER-LED OPTIONS</w:t>
            </w:r>
          </w:p>
          <w:p w14:paraId="40B91132" w14:textId="77777777" w:rsidR="00663F5F" w:rsidRPr="009F327D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Guided Reading/Leveled Readers </w:t>
            </w:r>
            <w:r w:rsidRPr="006379F2">
              <w:rPr>
                <w:rFonts w:cs="HelveticaNeueLTW1G-Roman"/>
                <w:szCs w:val="18"/>
                <w:lang w:val="en-IN"/>
              </w:rPr>
              <w:t>T281</w:t>
            </w:r>
          </w:p>
          <w:p w14:paraId="16D58F32" w14:textId="77777777" w:rsidR="00663F5F" w:rsidRPr="009F327D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Strategy and Intervention Activities </w:t>
            </w:r>
            <w:r w:rsidRPr="009F327D">
              <w:rPr>
                <w:rFonts w:cs="HelveticaNeueLTW1G-Roman"/>
                <w:szCs w:val="18"/>
                <w:lang w:val="en-IN"/>
              </w:rPr>
              <w:br/>
            </w:r>
            <w:r w:rsidRPr="006379F2">
              <w:rPr>
                <w:rFonts w:cs="HelveticaNeueLTW1G-Roman"/>
                <w:szCs w:val="18"/>
                <w:lang w:val="en-IN"/>
              </w:rPr>
              <w:t>T278, T280</w:t>
            </w:r>
          </w:p>
          <w:p w14:paraId="19E33773" w14:textId="77777777" w:rsidR="00663F5F" w:rsidRPr="009F327D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Fluency </w:t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>T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>280</w:t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E60EF1">
              <w:rPr>
                <w:rFonts w:cs="HelveticaNeueLTW1G-Roman"/>
                <w:color w:val="000000"/>
                <w:szCs w:val="18"/>
                <w:lang w:val="en-IN"/>
              </w:rPr>
              <w:t xml:space="preserve"> Conferring T</w:t>
            </w:r>
            <w:r>
              <w:rPr>
                <w:rFonts w:cs="HelveticaNeueLTW1G-Roman"/>
                <w:color w:val="000000"/>
                <w:szCs w:val="18"/>
                <w:lang w:val="en-IN"/>
              </w:rPr>
              <w:t>281</w:t>
            </w:r>
            <w:r w:rsidRPr="009F327D">
              <w:rPr>
                <w:rFonts w:cs="HelveticaNeueLTW1G-Roman"/>
                <w:color w:val="000000"/>
                <w:szCs w:val="18"/>
                <w:lang w:val="en-IN"/>
              </w:rPr>
              <w:t xml:space="preserve"> </w:t>
            </w:r>
          </w:p>
          <w:p w14:paraId="3CD2F8CA" w14:textId="77777777" w:rsidR="00663F5F" w:rsidRDefault="00663F5F" w:rsidP="007667DC">
            <w:pPr>
              <w:pStyle w:val="TXT18ptBLp6A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ELL Targeted Support </w:t>
            </w:r>
            <w:r w:rsidRPr="006379F2">
              <w:rPr>
                <w:rFonts w:cs="HelveticaNeueLTW1G-Roman"/>
                <w:szCs w:val="18"/>
                <w:lang w:val="en-IN"/>
              </w:rPr>
              <w:t>T278, T280</w:t>
            </w:r>
          </w:p>
          <w:p w14:paraId="049F3833" w14:textId="77777777" w:rsidR="00663F5F" w:rsidRPr="00FD420B" w:rsidRDefault="00663F5F" w:rsidP="007667DC">
            <w:pPr>
              <w:pStyle w:val="TXT19ptbld"/>
            </w:pPr>
            <w:r w:rsidRPr="00FD420B">
              <w:t>INDEPENDENT/COLLABORATIVE</w:t>
            </w:r>
          </w:p>
          <w:p w14:paraId="6B3BB5B2" w14:textId="77777777" w:rsidR="00663F5F" w:rsidRDefault="00663F5F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60EF1">
              <w:rPr>
                <w:rFonts w:cs="HelveticaNeueLTW1G-Roman"/>
                <w:szCs w:val="18"/>
                <w:lang w:val="en-IN"/>
              </w:rPr>
              <w:t>Wor</w:t>
            </w:r>
            <w:r>
              <w:rPr>
                <w:rFonts w:cs="HelveticaNeueLTW1G-Roman"/>
                <w:szCs w:val="18"/>
                <w:lang w:val="en-IN"/>
              </w:rPr>
              <w:t xml:space="preserve">d Work Activities and Decodable </w:t>
            </w:r>
            <w:r w:rsidRPr="00E60EF1">
              <w:rPr>
                <w:rFonts w:cs="HelveticaNeueLTW1G-Roman"/>
                <w:szCs w:val="18"/>
                <w:lang w:val="en-IN"/>
              </w:rPr>
              <w:t xml:space="preserve">Reader </w:t>
            </w:r>
            <w:r w:rsidRPr="006379F2">
              <w:rPr>
                <w:rFonts w:cs="HelveticaNeueLTW1G-Roman"/>
                <w:szCs w:val="18"/>
                <w:lang w:val="en-IN"/>
              </w:rPr>
              <w:t>T279</w:t>
            </w:r>
          </w:p>
          <w:p w14:paraId="6CB65E34" w14:textId="77777777" w:rsidR="00663F5F" w:rsidRPr="009F327D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Independent Reading T</w:t>
            </w:r>
            <w:r>
              <w:rPr>
                <w:rFonts w:cs="HelveticaNeueLTW1G-Roman"/>
                <w:szCs w:val="18"/>
                <w:lang w:val="en-IN"/>
              </w:rPr>
              <w:t>281</w:t>
            </w:r>
          </w:p>
          <w:p w14:paraId="2B48EA80" w14:textId="77777777" w:rsidR="00663F5F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Literacy Activities T</w:t>
            </w:r>
            <w:r>
              <w:rPr>
                <w:rFonts w:cs="HelveticaNeueLTW1G-Roman"/>
                <w:szCs w:val="18"/>
                <w:lang w:val="en-IN"/>
              </w:rPr>
              <w:t xml:space="preserve">281 </w:t>
            </w:r>
          </w:p>
        </w:tc>
      </w:tr>
      <w:tr w:rsidR="00663F5F" w14:paraId="1C30C6F1" w14:textId="77777777" w:rsidTr="007667DC">
        <w:trPr>
          <w:trHeight w:val="1892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CCF0A36" w14:textId="77777777" w:rsidR="00663F5F" w:rsidRDefault="00663F5F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DC7891E" w14:textId="77777777" w:rsidR="00663F5F" w:rsidRPr="004448BC" w:rsidRDefault="00663F5F" w:rsidP="007667D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AE41305" w14:textId="77777777" w:rsidR="00663F5F" w:rsidRPr="004448BC" w:rsidRDefault="00663F5F" w:rsidP="007667DC">
            <w:pPr>
              <w:pStyle w:val="TXT19ptbld"/>
            </w:pPr>
            <w:r w:rsidRPr="004448BC">
              <w:t>MINILESSON</w:t>
            </w:r>
          </w:p>
          <w:p w14:paraId="1ABA9FD4" w14:textId="77777777" w:rsidR="00663F5F" w:rsidRPr="009F327D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A3CAE">
              <w:rPr>
                <w:rFonts w:cs="HelveticaNeueLTW1G-Roman"/>
                <w:szCs w:val="18"/>
                <w:lang w:val="en-IN"/>
              </w:rPr>
              <w:t xml:space="preserve">How-to Book </w:t>
            </w:r>
            <w:r w:rsidRPr="00AC627F">
              <w:rPr>
                <w:rFonts w:cs="HelveticaNeueLTW1G-Roman"/>
                <w:szCs w:val="18"/>
                <w:lang w:val="en-IN"/>
              </w:rPr>
              <w:t>T412–T413</w:t>
            </w:r>
          </w:p>
          <w:p w14:paraId="049248FB" w14:textId="77777777" w:rsidR="00663F5F" w:rsidRPr="009F327D" w:rsidRDefault="00663F5F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AC627F">
              <w:rPr>
                <w:rFonts w:cs="HelveticaNeueLTW1G-Roman"/>
                <w:szCs w:val="18"/>
                <w:lang w:val="en-IN"/>
              </w:rPr>
              <w:t>Edit for Spelling</w:t>
            </w:r>
          </w:p>
          <w:p w14:paraId="7B068B2A" w14:textId="77777777" w:rsidR="00663F5F" w:rsidRPr="004448BC" w:rsidRDefault="00663F5F" w:rsidP="007667DC">
            <w:pPr>
              <w:pStyle w:val="TXT18ptBL1p6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  <w:t>Share Back</w:t>
            </w:r>
          </w:p>
          <w:p w14:paraId="4515BD1F" w14:textId="77777777" w:rsidR="00663F5F" w:rsidRPr="004448BC" w:rsidRDefault="00663F5F" w:rsidP="007667DC">
            <w:pPr>
              <w:pStyle w:val="TXT19ptbld"/>
            </w:pPr>
            <w:r w:rsidRPr="004448BC">
              <w:t>INDEPENDENT WRITING</w:t>
            </w:r>
          </w:p>
          <w:p w14:paraId="6E0539A2" w14:textId="77777777" w:rsidR="00663F5F" w:rsidRDefault="00663F5F" w:rsidP="007667DC">
            <w:pPr>
              <w:pStyle w:val="TXT18ptBLp2A"/>
              <w:spacing w:after="2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C627F">
              <w:rPr>
                <w:rFonts w:cs="HelveticaNeueLTW1G-Roman"/>
                <w:szCs w:val="18"/>
                <w:lang w:val="en-IN"/>
              </w:rPr>
              <w:t>How-to Book T413</w:t>
            </w:r>
          </w:p>
          <w:p w14:paraId="5980E0DB" w14:textId="77777777" w:rsidR="00663F5F" w:rsidRDefault="00663F5F" w:rsidP="007667DC">
            <w:pPr>
              <w:pStyle w:val="TXT18ptBLp2A"/>
              <w:spacing w:after="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A3CAE">
              <w:rPr>
                <w:rFonts w:cs="HelveticaNeueLTW1G-Roman"/>
                <w:szCs w:val="18"/>
                <w:lang w:val="en-IN"/>
              </w:rPr>
              <w:t>Conferences T</w:t>
            </w:r>
            <w:r>
              <w:rPr>
                <w:rFonts w:cs="HelveticaNeueLTW1G-Roman"/>
                <w:szCs w:val="18"/>
                <w:lang w:val="en-IN"/>
              </w:rPr>
              <w:t>410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03F05B4" w14:textId="77777777" w:rsidR="00663F5F" w:rsidRPr="004448BC" w:rsidRDefault="00663F5F" w:rsidP="007667D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4CCAA38E" w14:textId="77777777" w:rsidR="00663F5F" w:rsidRPr="004448BC" w:rsidRDefault="00663F5F" w:rsidP="007667DC">
            <w:pPr>
              <w:pStyle w:val="TXT19ptbld"/>
            </w:pPr>
            <w:r w:rsidRPr="004448BC">
              <w:t>MINILESSON</w:t>
            </w:r>
          </w:p>
          <w:p w14:paraId="14F15E46" w14:textId="77777777" w:rsidR="00663F5F" w:rsidRPr="009F327D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379F2">
              <w:rPr>
                <w:rFonts w:cs="HelveticaNeueLTW1G-Roman"/>
                <w:szCs w:val="18"/>
                <w:lang w:val="en-IN"/>
              </w:rPr>
              <w:t>How-to Book T416–T417</w:t>
            </w:r>
          </w:p>
          <w:p w14:paraId="0ABA5530" w14:textId="77777777" w:rsidR="00663F5F" w:rsidRPr="009F327D" w:rsidRDefault="00663F5F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6379F2">
              <w:rPr>
                <w:rFonts w:cs="HelveticaNeueLTW1G-Roman"/>
                <w:szCs w:val="18"/>
                <w:lang w:val="en-IN"/>
              </w:rPr>
              <w:t>Edit for Prepositions</w:t>
            </w:r>
          </w:p>
          <w:p w14:paraId="2962B6EE" w14:textId="77777777" w:rsidR="00663F5F" w:rsidRPr="009F327D" w:rsidRDefault="00663F5F" w:rsidP="007667DC">
            <w:pPr>
              <w:pStyle w:val="TXT18ptBL1p6A"/>
              <w:spacing w:after="80"/>
              <w:ind w:left="391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Share Back</w:t>
            </w:r>
          </w:p>
          <w:p w14:paraId="4B108D8B" w14:textId="77777777" w:rsidR="00663F5F" w:rsidRPr="004448BC" w:rsidRDefault="00663F5F" w:rsidP="007667DC">
            <w:pPr>
              <w:pStyle w:val="TXT19ptbld"/>
            </w:pPr>
            <w:r w:rsidRPr="004448BC">
              <w:t>INDEPENDENT WRITING</w:t>
            </w:r>
          </w:p>
          <w:p w14:paraId="5512F978" w14:textId="77777777" w:rsidR="00663F5F" w:rsidRPr="009F327D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6379F2">
              <w:rPr>
                <w:rFonts w:cs="HelveticaNeueLTW1G-Roman"/>
                <w:szCs w:val="18"/>
                <w:lang w:val="en-IN"/>
              </w:rPr>
              <w:t>How-to Book T417</w:t>
            </w:r>
          </w:p>
          <w:p w14:paraId="53F9409E" w14:textId="77777777" w:rsidR="00663F5F" w:rsidRDefault="00663F5F" w:rsidP="007667DC">
            <w:pPr>
              <w:pStyle w:val="TXT18ptBLp2A"/>
              <w:spacing w:after="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Conferences </w:t>
            </w:r>
            <w:r w:rsidRPr="006379F2">
              <w:t>T410</w:t>
            </w:r>
          </w:p>
        </w:tc>
      </w:tr>
      <w:tr w:rsidR="00663F5F" w14:paraId="7DD42D23" w14:textId="77777777" w:rsidTr="00064E64">
        <w:trPr>
          <w:trHeight w:val="40"/>
        </w:trPr>
        <w:tc>
          <w:tcPr>
            <w:tcW w:w="3981" w:type="dxa"/>
            <w:vMerge/>
            <w:tcBorders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64CC15A" w14:textId="77777777" w:rsidR="00663F5F" w:rsidRDefault="00663F5F" w:rsidP="007B4B86">
            <w:pPr>
              <w:pStyle w:val="H115pt6pA"/>
            </w:pPr>
          </w:p>
        </w:tc>
        <w:tc>
          <w:tcPr>
            <w:tcW w:w="3418" w:type="dxa"/>
            <w:tcBorders>
              <w:left w:val="single" w:sz="24" w:space="0" w:color="auto"/>
              <w:righ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9A25D35" w14:textId="77777777" w:rsidR="00663F5F" w:rsidRPr="00104EFC" w:rsidRDefault="00663F5F" w:rsidP="007667D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04DE86FC" w14:textId="77777777" w:rsidR="00663F5F" w:rsidRPr="003547CE" w:rsidRDefault="00663F5F" w:rsidP="007667DC">
            <w:pPr>
              <w:pStyle w:val="TXT18ptR"/>
              <w:ind w:right="633"/>
            </w:pPr>
            <w:r w:rsidRPr="003547CE">
              <w:rPr>
                <w:noProof/>
              </w:rPr>
              <w:drawing>
                <wp:anchor distT="0" distB="0" distL="114300" distR="114300" simplePos="0" relativeHeight="252046336" behindDoc="0" locked="0" layoutInCell="1" allowOverlap="1" wp14:anchorId="43FB9938" wp14:editId="2631D06A">
                  <wp:simplePos x="0" y="0"/>
                  <wp:positionH relativeFrom="column">
                    <wp:posOffset>1688004</wp:posOffset>
                  </wp:positionH>
                  <wp:positionV relativeFrom="paragraph">
                    <wp:posOffset>4577</wp:posOffset>
                  </wp:positionV>
                  <wp:extent cx="236269" cy="190005"/>
                  <wp:effectExtent l="19050" t="0" r="0" b="0"/>
                  <wp:wrapNone/>
                  <wp:docPr id="633" name="Picture 63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67ED2505" w14:textId="77777777" w:rsidR="00663F5F" w:rsidRPr="00104EFC" w:rsidRDefault="00663F5F" w:rsidP="007667DC">
            <w:pPr>
              <w:pStyle w:val="TXT18ptBLp2A"/>
              <w:spacing w:after="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Spell Words with Open and  Closed Syllables T414</w:t>
            </w:r>
          </w:p>
          <w:p w14:paraId="0FB228DB" w14:textId="77777777" w:rsidR="00663F5F" w:rsidRDefault="00663F5F" w:rsidP="007667DC">
            <w:pPr>
              <w:pStyle w:val="TXT18ptBL1p6A"/>
              <w:spacing w:after="40"/>
              <w:ind w:left="39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60152888" wp14:editId="26C0C1D3">
                  <wp:extent cx="229820" cy="186449"/>
                  <wp:effectExtent l="0" t="0" r="0" b="0"/>
                  <wp:docPr id="634" name="Picture 634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201892">
              <w:rPr>
                <w:b/>
              </w:rPr>
              <w:t>Assess Prior Knowledge</w:t>
            </w:r>
            <w:r w:rsidRPr="00CE71DB">
              <w:t xml:space="preserve"> </w:t>
            </w:r>
            <w:r w:rsidRPr="003011C2">
              <w:t>T</w:t>
            </w:r>
            <w:r>
              <w:t>414</w:t>
            </w:r>
          </w:p>
          <w:p w14:paraId="40D60C96" w14:textId="77777777" w:rsidR="00663F5F" w:rsidRDefault="00663F5F" w:rsidP="007667DC">
            <w:pPr>
              <w:pStyle w:val="TXT18ptR"/>
              <w:ind w:right="397"/>
            </w:pPr>
            <w:r>
              <w:rPr>
                <w:noProof/>
              </w:rPr>
              <w:drawing>
                <wp:anchor distT="0" distB="0" distL="114300" distR="114300" simplePos="0" relativeHeight="252047360" behindDoc="0" locked="0" layoutInCell="1" allowOverlap="1" wp14:anchorId="4BD87C04" wp14:editId="4B1A806A">
                  <wp:simplePos x="0" y="0"/>
                  <wp:positionH relativeFrom="column">
                    <wp:posOffset>1866133</wp:posOffset>
                  </wp:positionH>
                  <wp:positionV relativeFrom="paragraph">
                    <wp:posOffset>9476</wp:posOffset>
                  </wp:positionV>
                  <wp:extent cx="236270" cy="190005"/>
                  <wp:effectExtent l="19050" t="0" r="0" b="0"/>
                  <wp:wrapNone/>
                  <wp:docPr id="635" name="Picture 635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  <w:r w:rsidRPr="00D14668">
              <w:t xml:space="preserve"> </w:t>
            </w:r>
          </w:p>
          <w:p w14:paraId="6EADA4B7" w14:textId="77777777" w:rsidR="00663F5F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04EFC">
              <w:t xml:space="preserve">Language </w:t>
            </w:r>
            <w:r w:rsidRPr="00952E98">
              <w:t xml:space="preserve">&amp; Conventions: </w:t>
            </w:r>
            <w:r>
              <w:t xml:space="preserve">Spiral Review: </w:t>
            </w:r>
            <w:r w:rsidRPr="006379F2">
              <w:t>Prepositional Phrases T415</w:t>
            </w:r>
          </w:p>
        </w:tc>
        <w:tc>
          <w:tcPr>
            <w:tcW w:w="3419" w:type="dxa"/>
            <w:tcBorders>
              <w:left w:val="single" w:sz="2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694F299" w14:textId="77777777" w:rsidR="00663F5F" w:rsidRPr="00104EFC" w:rsidRDefault="00663F5F" w:rsidP="007667D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6B2BA3A2" w14:textId="77777777" w:rsidR="00663F5F" w:rsidRPr="00104EFC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Spelling: Teach Spell Words with Open and Closed Syllables T418</w:t>
            </w:r>
          </w:p>
          <w:p w14:paraId="043165B5" w14:textId="77777777" w:rsidR="00663F5F" w:rsidRDefault="00663F5F" w:rsidP="007667DC">
            <w:pPr>
              <w:pStyle w:val="TXT18ptR"/>
              <w:ind w:left="625" w:right="85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044288" behindDoc="0" locked="0" layoutInCell="1" allowOverlap="1" wp14:anchorId="52BD4FFA" wp14:editId="43B2121F">
                  <wp:simplePos x="0" y="0"/>
                  <wp:positionH relativeFrom="column">
                    <wp:posOffset>1441375</wp:posOffset>
                  </wp:positionH>
                  <wp:positionV relativeFrom="paragraph">
                    <wp:posOffset>3323</wp:posOffset>
                  </wp:positionV>
                  <wp:extent cx="236270" cy="190006"/>
                  <wp:effectExtent l="19050" t="0" r="0" b="0"/>
                  <wp:wrapNone/>
                  <wp:docPr id="636" name="Picture 1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0" cy="190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C4910">
              <w:t>FLEXIBLE OPTION</w:t>
            </w:r>
          </w:p>
          <w:p w14:paraId="76177AF0" w14:textId="77777777" w:rsidR="00663F5F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Language </w:t>
            </w:r>
            <w:r w:rsidRPr="00EE6701">
              <w:t xml:space="preserve">&amp; Conventions: </w:t>
            </w:r>
            <w:r>
              <w:t xml:space="preserve">Oral </w:t>
            </w:r>
            <w:r>
              <w:br/>
              <w:t xml:space="preserve">Language: </w:t>
            </w:r>
            <w:r w:rsidRPr="006379F2">
              <w:t>Commas in Dates and Sentences T419</w:t>
            </w:r>
          </w:p>
        </w:tc>
      </w:tr>
    </w:tbl>
    <w:p w14:paraId="4FD4A3E8" w14:textId="77777777" w:rsidR="00663F5F" w:rsidRDefault="00663F5F" w:rsidP="00804A87">
      <w:pPr>
        <w:pStyle w:val="TXT19pt"/>
        <w:sectPr w:rsidR="00663F5F" w:rsidSect="007667DC">
          <w:headerReference w:type="default" r:id="rId143"/>
          <w:footerReference w:type="default" r:id="rId144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2BA0CF6D" w14:textId="77777777" w:rsidR="00663F5F" w:rsidRDefault="00FF5D40" w:rsidP="001B69D2">
      <w:pPr>
        <w:pStyle w:val="TXT19pt"/>
      </w:pPr>
      <w:r>
        <w:rPr>
          <w:noProof/>
        </w:rPr>
        <w:lastRenderedPageBreak/>
        <w:pict w14:anchorId="216E031C">
          <v:shape id="_x0000_s1316" type="#_x0000_t202" style="position:absolute;margin-left:86.8pt;margin-top:7pt;width:98.7pt;height:24.5pt;z-index:2520432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<v:textbox inset="0">
              <w:txbxContent>
                <w:p w14:paraId="0039D839" w14:textId="77777777" w:rsidR="00BA06DF" w:rsidRPr="001C4982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1C4982">
                    <w:rPr>
                      <w:b/>
                      <w:sz w:val="14"/>
                      <w:szCs w:val="14"/>
                    </w:rPr>
                    <w:t>RF.1.1, RI.1.7, W.1.5,</w:t>
                  </w:r>
                </w:p>
                <w:p w14:paraId="4628ADB7" w14:textId="77777777" w:rsidR="00BA06DF" w:rsidRPr="001C4982" w:rsidRDefault="00BA06DF" w:rsidP="007667DC">
                  <w:r w:rsidRPr="001C4982">
                    <w:rPr>
                      <w:b/>
                      <w:sz w:val="14"/>
                      <w:szCs w:val="14"/>
                    </w:rPr>
                    <w:t>L.1.1, L.1.2.c</w:t>
                  </w:r>
                </w:p>
              </w:txbxContent>
            </v:textbox>
          </v:shape>
        </w:pict>
      </w:r>
      <w:r>
        <w:rPr>
          <w:noProof/>
        </w:rPr>
        <w:pict w14:anchorId="147A0677">
          <v:shape id="_x0000_s1314" type="#_x0000_t202" style="position:absolute;margin-left:267.4pt;margin-top:7pt;width:93.1pt;height:24.5pt;z-index:25204121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" filled="f" stroked="f">
            <v:textbox inset="0">
              <w:txbxContent>
                <w:p w14:paraId="25489B85" w14:textId="77777777" w:rsidR="00BA06DF" w:rsidRPr="001C4982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1C4982">
                    <w:rPr>
                      <w:b/>
                      <w:sz w:val="14"/>
                      <w:szCs w:val="14"/>
                    </w:rPr>
                    <w:t>RF.1.3.a, RF.1.4.b, RI.1.1,</w:t>
                  </w:r>
                </w:p>
                <w:p w14:paraId="6D8302C6" w14:textId="77777777" w:rsidR="00BA06DF" w:rsidRPr="001C4982" w:rsidRDefault="00BA06DF" w:rsidP="007667DC">
                  <w:r w:rsidRPr="001C4982">
                    <w:rPr>
                      <w:b/>
                      <w:sz w:val="14"/>
                      <w:szCs w:val="14"/>
                    </w:rPr>
                    <w:t>SL.1.1.b, L.1.1, L.1.2.c</w:t>
                  </w:r>
                </w:p>
              </w:txbxContent>
            </v:textbox>
          </v:shape>
        </w:pict>
      </w:r>
      <w:r>
        <w:rPr>
          <w:noProof/>
        </w:rPr>
        <w:pict w14:anchorId="2856CD09">
          <v:shape id="_x0000_s1315" type="#_x0000_t202" style="position:absolute;margin-left:448pt;margin-top:7.7pt;width:93.1pt;height:24.5pt;z-index:25204224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" filled="f" stroked="f">
            <v:textbox inset="0">
              <w:txbxContent>
                <w:p w14:paraId="7DE1C12B" w14:textId="77777777" w:rsidR="00BA06DF" w:rsidRPr="00C940CD" w:rsidRDefault="00BA06DF" w:rsidP="007667DC">
                  <w:pPr>
                    <w:rPr>
                      <w:b/>
                      <w:sz w:val="14"/>
                      <w:szCs w:val="14"/>
                    </w:rPr>
                  </w:pPr>
                  <w:r w:rsidRPr="00C940CD">
                    <w:rPr>
                      <w:b/>
                      <w:sz w:val="14"/>
                      <w:szCs w:val="14"/>
                    </w:rPr>
                    <w:t>RF.1.3, RF.1.4.a, W.1.2,</w:t>
                  </w:r>
                </w:p>
                <w:p w14:paraId="58BC77F8" w14:textId="77777777" w:rsidR="00BA06DF" w:rsidRPr="00C940CD" w:rsidRDefault="00BA06DF" w:rsidP="007667DC">
                  <w:r w:rsidRPr="00C940CD">
                    <w:rPr>
                      <w:b/>
                      <w:sz w:val="14"/>
                      <w:szCs w:val="14"/>
                    </w:rPr>
                    <w:t>SL.1.1.c, SL.1.4</w:t>
                  </w:r>
                </w:p>
              </w:txbxContent>
            </v:textbox>
          </v:shape>
        </w:pict>
      </w:r>
    </w:p>
    <w:tbl>
      <w:tblPr>
        <w:tblStyle w:val="TableGrid"/>
        <w:tblW w:w="10818" w:type="dxa"/>
        <w:tblInd w:w="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6"/>
        <w:gridCol w:w="3606"/>
        <w:gridCol w:w="3606"/>
      </w:tblGrid>
      <w:tr w:rsidR="00663F5F" w14:paraId="5843D93E" w14:textId="77777777" w:rsidTr="007667DC">
        <w:trPr>
          <w:trHeight w:val="3476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34261C3" w14:textId="77777777" w:rsidR="00663F5F" w:rsidRPr="00D644B3" w:rsidRDefault="00663F5F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3 </w:t>
            </w:r>
          </w:p>
          <w:p w14:paraId="34AD5586" w14:textId="77777777" w:rsidR="00663F5F" w:rsidRPr="00C00CC2" w:rsidRDefault="00663F5F" w:rsidP="007667DC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78B6CDCB" w14:textId="77777777" w:rsidR="00663F5F" w:rsidRPr="00022E45" w:rsidRDefault="00663F5F" w:rsidP="007667DC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FOUNDATIONAL SKILLS</w:t>
            </w:r>
          </w:p>
          <w:p w14:paraId="1801D5F7" w14:textId="77777777" w:rsidR="00663F5F" w:rsidRPr="009F327D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1C4982">
              <w:rPr>
                <w:rFonts w:cs="HelveticaNeueLTW1G-Roman"/>
                <w:szCs w:val="18"/>
                <w:lang w:val="en-IN"/>
              </w:rPr>
              <w:t>T282–T283</w:t>
            </w:r>
          </w:p>
          <w:p w14:paraId="197A29E4" w14:textId="77777777" w:rsidR="00663F5F" w:rsidRPr="00950B0C" w:rsidRDefault="00663F5F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1E4B5E">
              <w:rPr>
                <w:rFonts w:cs="HelveticaNeueLTW1G-Roman"/>
                <w:szCs w:val="18"/>
                <w:lang w:val="en-IN"/>
              </w:rPr>
              <w:t xml:space="preserve">Phonological Awareness: </w:t>
            </w:r>
            <w:r w:rsidRPr="001C4982">
              <w:rPr>
                <w:rFonts w:cs="HelveticaNeueLTW1G-Roman"/>
                <w:szCs w:val="18"/>
                <w:lang w:val="en-IN"/>
              </w:rPr>
              <w:t>Manipulate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1C4982">
              <w:rPr>
                <w:rFonts w:cs="HelveticaNeueLTW1G-Roman"/>
                <w:szCs w:val="18"/>
                <w:lang w:val="en-IN"/>
              </w:rPr>
              <w:t>Sounds</w:t>
            </w:r>
          </w:p>
          <w:p w14:paraId="7EA5DC67" w14:textId="77777777" w:rsidR="00663F5F" w:rsidRPr="00D26F4E" w:rsidRDefault="00663F5F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50B0C">
              <w:rPr>
                <w:color w:val="808080" w:themeColor="background1" w:themeShade="80"/>
              </w:rPr>
              <w:t>»</w:t>
            </w:r>
            <w:r w:rsidRPr="00950B0C">
              <w:rPr>
                <w:color w:val="808080" w:themeColor="background1" w:themeShade="80"/>
              </w:rPr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Phonics: </w:t>
            </w:r>
            <w:r w:rsidRPr="001C4982">
              <w:rPr>
                <w:rFonts w:cs="HelveticaNeueLTW1G-Roman"/>
                <w:szCs w:val="18"/>
                <w:lang w:val="en-IN"/>
              </w:rPr>
              <w:t>Decode Words with Vowel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1C4982">
              <w:rPr>
                <w:rFonts w:cs="HelveticaNeueLTW1G-Roman"/>
                <w:szCs w:val="18"/>
                <w:lang w:val="en-IN"/>
              </w:rPr>
              <w:t xml:space="preserve">Teams </w:t>
            </w:r>
            <w:r w:rsidRPr="001C4982">
              <w:rPr>
                <w:rFonts w:cs="HelveticaNeueLTW1G-Roman"/>
                <w:i/>
                <w:szCs w:val="18"/>
                <w:lang w:val="en-IN"/>
              </w:rPr>
              <w:t>oo, ou</w:t>
            </w:r>
          </w:p>
          <w:p w14:paraId="3C054DAF" w14:textId="77777777" w:rsidR="00663F5F" w:rsidRPr="009F327D" w:rsidRDefault="00663F5F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High</w:t>
            </w:r>
            <w:r>
              <w:rPr>
                <w:rFonts w:cs="HelveticaNeueLTW1G-Roman"/>
                <w:szCs w:val="18"/>
                <w:lang w:val="en-IN"/>
              </w:rPr>
              <w:t>-</w:t>
            </w:r>
            <w:r w:rsidRPr="009F327D">
              <w:rPr>
                <w:rFonts w:cs="HelveticaNeueLTW1G-Roman"/>
                <w:szCs w:val="18"/>
                <w:lang w:val="en-IN"/>
              </w:rPr>
              <w:t>Frequency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9F327D">
              <w:rPr>
                <w:rFonts w:cs="HelveticaNeueLTW1G-Roman"/>
                <w:szCs w:val="18"/>
                <w:lang w:val="en-IN"/>
              </w:rPr>
              <w:t>Words</w:t>
            </w:r>
          </w:p>
          <w:p w14:paraId="32820C90" w14:textId="77777777" w:rsidR="00663F5F" w:rsidRDefault="00663F5F" w:rsidP="007667DC">
            <w:pPr>
              <w:pStyle w:val="TXT18ptBL1p2A"/>
              <w:rPr>
                <w:rFonts w:ascii="HelveticaNeueLTW1G-Roman" w:hAnsi="HelveticaNeueLTW1G-Roman" w:cs="HelveticaNeueLTW1G-Roman"/>
                <w:szCs w:val="18"/>
                <w:lang w:val="en-IN"/>
              </w:rPr>
            </w:pPr>
          </w:p>
          <w:p w14:paraId="4228CFEC" w14:textId="77777777" w:rsidR="00663F5F" w:rsidRPr="00022E45" w:rsidRDefault="00663F5F" w:rsidP="007667DC">
            <w:pPr>
              <w:pStyle w:val="TXT19ptbld"/>
              <w:rPr>
                <w:bCs/>
              </w:rPr>
            </w:pPr>
            <w:r w:rsidRPr="00022E45">
              <w:rPr>
                <w:bCs/>
              </w:rPr>
              <w:t>CLOSE READ</w:t>
            </w:r>
          </w:p>
          <w:p w14:paraId="32BD61E2" w14:textId="77777777" w:rsidR="00663F5F" w:rsidRPr="009F327D" w:rsidRDefault="00663F5F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C4982">
              <w:rPr>
                <w:rFonts w:cs="HelveticaNeueLTW1G-Roman"/>
                <w:szCs w:val="18"/>
                <w:lang w:val="en-IN"/>
              </w:rPr>
              <w:t>Use Pictures and Text T284–T285</w:t>
            </w:r>
          </w:p>
          <w:p w14:paraId="2660EA14" w14:textId="77777777" w:rsidR="00663F5F" w:rsidRDefault="00663F5F" w:rsidP="007667DC">
            <w:pPr>
              <w:pStyle w:val="TXT18ptBLp2A"/>
              <w:rPr>
                <w:rFonts w:cs="HelveticaNeueLTW1G-It"/>
                <w:i/>
                <w:iCs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Close Read: </w:t>
            </w:r>
            <w:r w:rsidRPr="001C4982">
              <w:rPr>
                <w:rFonts w:cs="HelveticaNeueLTW1G-It"/>
                <w:i/>
                <w:iCs/>
                <w:szCs w:val="18"/>
                <w:lang w:val="en-IN"/>
              </w:rPr>
              <w:t>Signs of Winter</w:t>
            </w:r>
          </w:p>
          <w:p w14:paraId="6F00C5F9" w14:textId="77777777" w:rsidR="00663F5F" w:rsidRPr="00950B0C" w:rsidRDefault="00663F5F" w:rsidP="007667DC">
            <w:pPr>
              <w:pStyle w:val="TXT18ptBLp2A"/>
              <w:ind w:left="385" w:hanging="181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504A8E3" wp14:editId="3ECFE568">
                  <wp:extent cx="229820" cy="186449"/>
                  <wp:effectExtent l="0" t="0" r="0" b="0"/>
                  <wp:docPr id="637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EE6701">
              <w:t>T</w:t>
            </w:r>
            <w:r>
              <w:t>285</w:t>
            </w:r>
          </w:p>
          <w:p w14:paraId="0BB7D0F4" w14:textId="77777777" w:rsidR="00663F5F" w:rsidRPr="00580762" w:rsidRDefault="00663F5F" w:rsidP="007667DC">
            <w:pPr>
              <w:pStyle w:val="H310pt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25D7DEE8" w14:textId="77777777" w:rsidR="00663F5F" w:rsidRPr="00D644B3" w:rsidRDefault="00663F5F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4 </w:t>
            </w:r>
          </w:p>
          <w:p w14:paraId="658F41F2" w14:textId="77777777" w:rsidR="00663F5F" w:rsidRPr="00C00CC2" w:rsidRDefault="00663F5F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43E1CEAF" w14:textId="77777777" w:rsidR="00663F5F" w:rsidRPr="00C00CC2" w:rsidRDefault="00663F5F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48C2ED62" w14:textId="77777777" w:rsidR="00663F5F" w:rsidRPr="00A30581" w:rsidRDefault="00663F5F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Word Work </w:t>
            </w:r>
            <w:r w:rsidRPr="001C4982">
              <w:rPr>
                <w:rFonts w:cs="HelveticaNeueLTW1G-Roman"/>
                <w:szCs w:val="18"/>
                <w:lang w:val="en-IN"/>
              </w:rPr>
              <w:t>T290–T291</w:t>
            </w:r>
          </w:p>
          <w:p w14:paraId="7919B252" w14:textId="77777777" w:rsidR="00663F5F" w:rsidRPr="0041492D" w:rsidRDefault="00663F5F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1C4982">
              <w:rPr>
                <w:rFonts w:cs="HelveticaNeueLTW1G-Roman"/>
                <w:szCs w:val="18"/>
                <w:lang w:val="en-IN"/>
              </w:rPr>
              <w:t>Phonics: Decode and Write Words with</w:t>
            </w:r>
            <w:r>
              <w:rPr>
                <w:rFonts w:cs="HelveticaNeueLTW1G-Roman"/>
                <w:szCs w:val="18"/>
                <w:lang w:val="en-IN"/>
              </w:rPr>
              <w:t xml:space="preserve"> </w:t>
            </w:r>
            <w:r w:rsidRPr="001C4982">
              <w:rPr>
                <w:rFonts w:cs="HelveticaNeueLTW1G-Roman"/>
                <w:szCs w:val="18"/>
                <w:lang w:val="en-IN"/>
              </w:rPr>
              <w:t xml:space="preserve">Vowel Teams </w:t>
            </w:r>
            <w:r w:rsidRPr="001C4982">
              <w:rPr>
                <w:rFonts w:cs="HelveticaNeueLTW1G-Roman"/>
                <w:i/>
                <w:szCs w:val="18"/>
                <w:lang w:val="en-IN"/>
              </w:rPr>
              <w:t>oo, ou</w:t>
            </w:r>
          </w:p>
          <w:p w14:paraId="69DAFF4E" w14:textId="77777777" w:rsidR="00663F5F" w:rsidRDefault="00663F5F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8A0918F" wp14:editId="52FCFF6D">
                  <wp:extent cx="229820" cy="186449"/>
                  <wp:effectExtent l="0" t="0" r="0" b="0"/>
                  <wp:docPr id="638" name="Picture 6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C47083">
              <w:t>T</w:t>
            </w:r>
            <w:r>
              <w:t>291</w:t>
            </w:r>
          </w:p>
          <w:p w14:paraId="11813592" w14:textId="77777777" w:rsidR="00663F5F" w:rsidRPr="001C4982" w:rsidRDefault="00663F5F" w:rsidP="007667DC">
            <w:pPr>
              <w:pStyle w:val="TXT18ptBL1p2A"/>
              <w:rPr>
                <w:rFonts w:cs="HelveticaNeueLTW1G-Roman"/>
                <w:szCs w:val="18"/>
                <w:lang w:val="en-IN"/>
              </w:rPr>
            </w:pPr>
            <w:r w:rsidRPr="00A30581">
              <w:rPr>
                <w:color w:val="808080" w:themeColor="background1" w:themeShade="80"/>
              </w:rPr>
              <w:t>»</w:t>
            </w:r>
            <w:r w:rsidRPr="00A30581">
              <w:rPr>
                <w:color w:val="808080" w:themeColor="background1" w:themeShade="80"/>
              </w:rPr>
              <w:tab/>
            </w:r>
            <w:r w:rsidRPr="00A30581">
              <w:rPr>
                <w:rFonts w:cs="HelveticaNeueLTW1G-Roman"/>
                <w:szCs w:val="18"/>
                <w:lang w:val="en-IN"/>
              </w:rPr>
              <w:t xml:space="preserve">Decodable Story: </w:t>
            </w:r>
            <w:r w:rsidRPr="0041492D">
              <w:rPr>
                <w:rFonts w:cs="HelveticaNeueLTW1G-Roman"/>
                <w:szCs w:val="18"/>
                <w:lang w:val="en-IN"/>
              </w:rPr>
              <w:t xml:space="preserve">Read </w:t>
            </w:r>
            <w:r w:rsidRPr="001C4982">
              <w:rPr>
                <w:rFonts w:cs="HelveticaNeueLTW1G-Roman"/>
                <w:i/>
                <w:szCs w:val="18"/>
                <w:lang w:val="en-IN"/>
              </w:rPr>
              <w:t>In Winter</w:t>
            </w:r>
            <w:r>
              <w:rPr>
                <w:rFonts w:cs="HelveticaNeueLTW1G-Roman"/>
                <w:i/>
                <w:szCs w:val="18"/>
                <w:lang w:val="en-IN"/>
              </w:rPr>
              <w:t xml:space="preserve"> </w:t>
            </w:r>
            <w:r>
              <w:rPr>
                <w:rFonts w:cs="HelveticaNeueLTW1G-Roman"/>
                <w:i/>
                <w:szCs w:val="18"/>
                <w:lang w:val="en-IN"/>
              </w:rPr>
              <w:br/>
            </w:r>
            <w:r w:rsidRPr="001C4982">
              <w:rPr>
                <w:rFonts w:cs="HelveticaNeueLTW1G-Roman"/>
                <w:szCs w:val="18"/>
                <w:lang w:val="en-IN"/>
              </w:rPr>
              <w:t>T292–T293</w:t>
            </w:r>
          </w:p>
          <w:p w14:paraId="24F0DA89" w14:textId="77777777" w:rsidR="00663F5F" w:rsidRPr="00A30581" w:rsidRDefault="00663F5F" w:rsidP="007667DC">
            <w:pPr>
              <w:pStyle w:val="TXT18ptBL1p2A"/>
            </w:pPr>
          </w:p>
          <w:p w14:paraId="46FC91F6" w14:textId="77777777" w:rsidR="00663F5F" w:rsidRPr="00C00CC2" w:rsidRDefault="00663F5F" w:rsidP="007667DC">
            <w:pPr>
              <w:pStyle w:val="TXT19ptbld"/>
            </w:pPr>
            <w:r w:rsidRPr="00A30581">
              <w:rPr>
                <w:bCs/>
              </w:rPr>
              <w:t>CLOSE READ</w:t>
            </w:r>
          </w:p>
          <w:p w14:paraId="62785C30" w14:textId="77777777" w:rsidR="00663F5F" w:rsidRDefault="00663F5F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</w:r>
            <w:r w:rsidRPr="001C4982">
              <w:rPr>
                <w:rFonts w:cs="HelveticaNeueLTW1G-Roman"/>
                <w:szCs w:val="18"/>
                <w:lang w:val="en-IN"/>
              </w:rPr>
              <w:t>Make Inferences T294–T295</w:t>
            </w:r>
          </w:p>
          <w:p w14:paraId="3E7584C4" w14:textId="77777777" w:rsidR="00663F5F" w:rsidRPr="004B151B" w:rsidRDefault="00663F5F" w:rsidP="007667DC">
            <w:pPr>
              <w:pStyle w:val="TXT18ptBLp2A"/>
              <w:rPr>
                <w:i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A30581">
              <w:tab/>
              <w:t xml:space="preserve">Close Read: </w:t>
            </w:r>
            <w:r w:rsidRPr="001C4982">
              <w:rPr>
                <w:i/>
              </w:rPr>
              <w:t>Signs of Winter</w:t>
            </w:r>
          </w:p>
          <w:p w14:paraId="3D731930" w14:textId="77777777" w:rsidR="00663F5F" w:rsidRDefault="00663F5F" w:rsidP="007667DC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EDFE8B1" wp14:editId="7EEE9DF2">
                  <wp:extent cx="229820" cy="186449"/>
                  <wp:effectExtent l="0" t="0" r="0" b="0"/>
                  <wp:docPr id="639" name="Picture 38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T</w:t>
            </w:r>
            <w:r>
              <w:t>295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039A12F1" w14:textId="77777777" w:rsidR="00663F5F" w:rsidRPr="00D644B3" w:rsidRDefault="00663F5F" w:rsidP="00941749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 xml:space="preserve">5 </w:t>
            </w:r>
          </w:p>
          <w:p w14:paraId="48D56C7C" w14:textId="77777777" w:rsidR="00663F5F" w:rsidRPr="00C00CC2" w:rsidRDefault="00663F5F" w:rsidP="00941749">
            <w:pPr>
              <w:pStyle w:val="H310pt"/>
            </w:pPr>
            <w:r>
              <w:t xml:space="preserve"> </w:t>
            </w:r>
            <w:r w:rsidRPr="00C56D09">
              <w:t>READING WORKSHOP</w:t>
            </w:r>
            <w:r w:rsidRPr="00C56D09">
              <w:tab/>
            </w:r>
          </w:p>
          <w:p w14:paraId="3EAFAF15" w14:textId="77777777" w:rsidR="00663F5F" w:rsidRPr="00C00CC2" w:rsidRDefault="00663F5F" w:rsidP="00941749">
            <w:pPr>
              <w:pStyle w:val="TXT19ptbld"/>
            </w:pPr>
            <w:r w:rsidRPr="00A30581">
              <w:rPr>
                <w:bCs/>
              </w:rPr>
              <w:t>FOUNDATIONAL SKILLS</w:t>
            </w:r>
          </w:p>
          <w:p w14:paraId="74DC90E4" w14:textId="77777777" w:rsidR="00663F5F" w:rsidRDefault="00663F5F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Word Work </w:t>
            </w:r>
            <w:r w:rsidRPr="00C940CD">
              <w:t>T300–T301</w:t>
            </w:r>
          </w:p>
          <w:p w14:paraId="4CAF79FB" w14:textId="77777777" w:rsidR="00663F5F" w:rsidRDefault="00663F5F" w:rsidP="007667D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Phonological Awareness: Manipulate Phonemes</w:t>
            </w:r>
          </w:p>
          <w:p w14:paraId="02E77578" w14:textId="77777777" w:rsidR="00663F5F" w:rsidRDefault="00663F5F" w:rsidP="007667D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 xml:space="preserve">Phonics: Spiral Review: Long </w:t>
            </w:r>
            <w:proofErr w:type="spellStart"/>
            <w:r w:rsidRPr="00A2673A">
              <w:rPr>
                <w:i/>
              </w:rPr>
              <w:t>i</w:t>
            </w:r>
            <w:proofErr w:type="spellEnd"/>
            <w:r>
              <w:t xml:space="preserve">, Long </w:t>
            </w:r>
            <w:r w:rsidRPr="00A2673A">
              <w:rPr>
                <w:i/>
              </w:rPr>
              <w:t>o</w:t>
            </w:r>
            <w:r>
              <w:t>; Suffixes -</w:t>
            </w:r>
            <w:proofErr w:type="spellStart"/>
            <w:r w:rsidRPr="00A2673A">
              <w:rPr>
                <w:i/>
              </w:rPr>
              <w:t>ly</w:t>
            </w:r>
            <w:proofErr w:type="spellEnd"/>
            <w:r>
              <w:t>, -</w:t>
            </w:r>
            <w:proofErr w:type="spellStart"/>
            <w:r w:rsidRPr="00A2673A">
              <w:rPr>
                <w:i/>
              </w:rPr>
              <w:t>ful</w:t>
            </w:r>
            <w:proofErr w:type="spellEnd"/>
          </w:p>
          <w:p w14:paraId="0492238F" w14:textId="77777777" w:rsidR="00663F5F" w:rsidRDefault="00663F5F" w:rsidP="007667DC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High-Frequency Words</w:t>
            </w:r>
          </w:p>
          <w:p w14:paraId="756AE9CF" w14:textId="77777777" w:rsidR="00663F5F" w:rsidRDefault="00663F5F" w:rsidP="007667DC">
            <w:pPr>
              <w:pStyle w:val="TXT18ptBL1p2A"/>
            </w:pPr>
          </w:p>
          <w:p w14:paraId="21989843" w14:textId="77777777" w:rsidR="00663F5F" w:rsidRPr="00300E2B" w:rsidRDefault="00663F5F" w:rsidP="007667DC">
            <w:pPr>
              <w:widowControl/>
              <w:ind w:left="57"/>
              <w:rPr>
                <w:rFonts w:cs="MundoSansPro-Bold"/>
                <w:b/>
                <w:bCs/>
                <w:color w:val="000000"/>
                <w:szCs w:val="18"/>
                <w:lang w:val="en-IN"/>
              </w:rPr>
            </w:pPr>
            <w:r w:rsidRPr="00300E2B">
              <w:rPr>
                <w:rFonts w:cs="MundoSansPro-Bold"/>
                <w:b/>
                <w:bCs/>
                <w:color w:val="000000"/>
                <w:szCs w:val="18"/>
                <w:lang w:val="en-IN"/>
              </w:rPr>
              <w:t>COMPARE TEXTS</w:t>
            </w:r>
          </w:p>
          <w:p w14:paraId="76160672" w14:textId="77777777" w:rsidR="00663F5F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300E2B">
              <w:t xml:space="preserve">Reflect and Share </w:t>
            </w:r>
            <w:r w:rsidRPr="00A2673A">
              <w:t>T302–T303</w:t>
            </w:r>
          </w:p>
          <w:p w14:paraId="460247E3" w14:textId="77777777" w:rsidR="00663F5F" w:rsidRDefault="00663F5F" w:rsidP="007667DC">
            <w:pPr>
              <w:pStyle w:val="TXT18ptBLp2A"/>
              <w:ind w:left="385" w:hanging="181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7B1517">
              <w:t>Talk About It</w:t>
            </w:r>
          </w:p>
          <w:p w14:paraId="608CAEB2" w14:textId="77777777" w:rsidR="00663F5F" w:rsidRDefault="00663F5F" w:rsidP="009D4EF7">
            <w:pPr>
              <w:pStyle w:val="TXT18ptBL1p2A"/>
            </w:pP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232E5057" wp14:editId="42CCE429">
                  <wp:extent cx="229820" cy="186449"/>
                  <wp:effectExtent l="0" t="0" r="0" b="0"/>
                  <wp:docPr id="640" name="Picture 640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9D4EF7">
              <w:rPr>
                <w:b/>
              </w:rPr>
              <w:t>Quick Check</w:t>
            </w:r>
            <w:r w:rsidRPr="00C00CC2">
              <w:t xml:space="preserve"> </w:t>
            </w:r>
            <w:r w:rsidRPr="00A2673A">
              <w:t>T303</w:t>
            </w:r>
          </w:p>
          <w:p w14:paraId="1016DDB3" w14:textId="77777777" w:rsidR="00663F5F" w:rsidRDefault="00663F5F" w:rsidP="00502820">
            <w:pPr>
              <w:pStyle w:val="TXT18ptBL1p2A"/>
            </w:pPr>
            <w:r w:rsidRPr="0033470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>
              <w:t>Weekly Question</w:t>
            </w:r>
          </w:p>
        </w:tc>
      </w:tr>
      <w:tr w:rsidR="00663F5F" w14:paraId="0BFED212" w14:textId="77777777" w:rsidTr="007667DC">
        <w:trPr>
          <w:trHeight w:val="537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3DF208B9" w14:textId="77777777" w:rsidR="00663F5F" w:rsidRPr="00EB7B24" w:rsidRDefault="00663F5F" w:rsidP="007667DC">
            <w:pPr>
              <w:pStyle w:val="H310pt"/>
            </w:pPr>
            <w:r>
              <w:t xml:space="preserve"> </w:t>
            </w:r>
            <w:r w:rsidRPr="00EB7B24">
              <w:t>READING BRIDGE</w:t>
            </w:r>
            <w:r>
              <w:tab/>
            </w:r>
          </w:p>
          <w:p w14:paraId="09457BF3" w14:textId="77777777" w:rsidR="00663F5F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rPr>
                <w:rFonts w:cs="HelveticaNeueLTW1G-Roman"/>
                <w:szCs w:val="18"/>
                <w:lang w:val="en-IN"/>
              </w:rPr>
              <w:t>Read Like a Writer, Write for a Reader:</w:t>
            </w:r>
            <w:r w:rsidRPr="009F327D">
              <w:t xml:space="preserve"> </w:t>
            </w:r>
            <w:r>
              <w:br/>
            </w:r>
            <w:r w:rsidRPr="001C4982">
              <w:t>Graphics T286–T287</w:t>
            </w:r>
          </w:p>
          <w:p w14:paraId="49B0CB7B" w14:textId="77777777" w:rsidR="00663F5F" w:rsidRPr="00EE6701" w:rsidRDefault="00663F5F" w:rsidP="007667DC">
            <w:pPr>
              <w:pStyle w:val="TXT18ptBLp2A"/>
              <w:spacing w:after="240"/>
              <w:ind w:left="233" w:hanging="176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rPr>
                <w:rFonts w:cs="HelveticaNeueLTW1G-Roman"/>
                <w:szCs w:val="18"/>
                <w:lang w:val="en-IN"/>
              </w:rPr>
              <w:t xml:space="preserve">Handwriting: </w:t>
            </w:r>
            <w:r w:rsidRPr="001C4982">
              <w:rPr>
                <w:rFonts w:cs="HelveticaNeueLTW1G-Roman"/>
                <w:szCs w:val="18"/>
                <w:lang w:val="en-IN"/>
              </w:rPr>
              <w:t>Write Answers T286–T287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1E7AFBFC" w14:textId="77777777" w:rsidR="00663F5F" w:rsidRDefault="00663F5F" w:rsidP="007667DC">
            <w:pPr>
              <w:pStyle w:val="H310pt"/>
            </w:pPr>
            <w:r>
              <w:t xml:space="preserve"> </w:t>
            </w:r>
          </w:p>
          <w:p w14:paraId="6F21C544" w14:textId="77777777" w:rsidR="00663F5F" w:rsidRDefault="00663F5F" w:rsidP="00267D4F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7D99AFEB" w14:textId="77777777" w:rsidR="00663F5F" w:rsidRDefault="00663F5F" w:rsidP="003401DF">
            <w:pPr>
              <w:pStyle w:val="TXT18ptBLp2A"/>
            </w:pPr>
          </w:p>
        </w:tc>
      </w:tr>
      <w:tr w:rsidR="00663F5F" w14:paraId="4A3ACC7D" w14:textId="77777777" w:rsidTr="006E1E5E">
        <w:trPr>
          <w:trHeight w:val="342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9CDAE37" w14:textId="77777777" w:rsidR="00663F5F" w:rsidRPr="00FD420B" w:rsidRDefault="00663F5F" w:rsidP="007667DC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2A15E3A" w14:textId="77777777" w:rsidR="00663F5F" w:rsidRPr="00FD420B" w:rsidRDefault="00663F5F" w:rsidP="007667DC">
            <w:pPr>
              <w:pStyle w:val="TXT19ptbld"/>
            </w:pPr>
            <w:r w:rsidRPr="00FD420B">
              <w:t>TEACHER-LED OPTIONS</w:t>
            </w:r>
          </w:p>
          <w:p w14:paraId="33A8C6A4" w14:textId="77777777" w:rsidR="00663F5F" w:rsidRPr="009F327D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 xml:space="preserve">Guided Reading/Leveled Readers </w:t>
            </w:r>
            <w:r w:rsidRPr="001C4982">
              <w:t>T289</w:t>
            </w:r>
          </w:p>
          <w:p w14:paraId="6CD946E2" w14:textId="77777777" w:rsidR="00663F5F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 xml:space="preserve">Strategy and Intervention Activities </w:t>
            </w:r>
            <w:r w:rsidRPr="001C4982">
              <w:t>T288</w:t>
            </w:r>
          </w:p>
          <w:p w14:paraId="66814CFA" w14:textId="77777777" w:rsidR="00663F5F" w:rsidRPr="009F327D" w:rsidRDefault="00663F5F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EE6701">
              <w:t>Fluency T</w:t>
            </w:r>
            <w:r>
              <w:t>288</w:t>
            </w:r>
            <w:r w:rsidRPr="00EE6701">
              <w:t xml:space="preserve"> </w:t>
            </w:r>
            <w:r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EE6701">
              <w:t xml:space="preserve"> Conferring </w:t>
            </w:r>
            <w:r w:rsidRPr="001277BC">
              <w:t>T2</w:t>
            </w:r>
            <w:r>
              <w:t>89</w:t>
            </w:r>
          </w:p>
          <w:p w14:paraId="0972FCD9" w14:textId="77777777" w:rsidR="00663F5F" w:rsidRPr="00950B0C" w:rsidRDefault="00663F5F" w:rsidP="007667DC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950B0C">
              <w:t>ELL Targeted Support T</w:t>
            </w:r>
            <w:r>
              <w:t>288</w:t>
            </w:r>
          </w:p>
          <w:p w14:paraId="1B5AC522" w14:textId="77777777" w:rsidR="00663F5F" w:rsidRPr="00FD420B" w:rsidRDefault="00663F5F" w:rsidP="007667DC">
            <w:pPr>
              <w:pStyle w:val="TXT19ptbld"/>
            </w:pPr>
            <w:r w:rsidRPr="00FD420B">
              <w:t>INDEPENDENT/COLLABORATIVE</w:t>
            </w:r>
          </w:p>
          <w:p w14:paraId="04497AF4" w14:textId="77777777" w:rsidR="00663F5F" w:rsidRPr="009F327D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9F327D">
              <w:t>Independent Reading T</w:t>
            </w:r>
            <w:r>
              <w:t>289</w:t>
            </w:r>
          </w:p>
          <w:p w14:paraId="11FE8EB4" w14:textId="77777777" w:rsidR="00663F5F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  <w:t>Literacy Activities T</w:t>
            </w:r>
            <w:r>
              <w:t xml:space="preserve">289 </w:t>
            </w:r>
          </w:p>
          <w:p w14:paraId="6DB53B5F" w14:textId="77777777" w:rsidR="00663F5F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1C4982">
              <w:t>Partner Reading T289</w:t>
            </w:r>
            <w:r>
              <w:t xml:space="preserve"> </w:t>
            </w:r>
          </w:p>
          <w:p w14:paraId="5CB39D40" w14:textId="77777777" w:rsidR="00663F5F" w:rsidRPr="009F327D" w:rsidRDefault="00663F5F" w:rsidP="007667DC">
            <w:pPr>
              <w:pStyle w:val="TXT18ptBLp2A"/>
            </w:pPr>
          </w:p>
          <w:p w14:paraId="71A49642" w14:textId="77777777" w:rsidR="00663F5F" w:rsidRDefault="00663F5F" w:rsidP="007667DC">
            <w:pPr>
              <w:pStyle w:val="TXT18ptBLp2A"/>
            </w:pP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2256566" w14:textId="77777777" w:rsidR="00663F5F" w:rsidRPr="00FD420B" w:rsidRDefault="00663F5F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7FAFEAF8" w14:textId="77777777" w:rsidR="00663F5F" w:rsidRPr="00FD420B" w:rsidRDefault="00663F5F" w:rsidP="00941749">
            <w:pPr>
              <w:pStyle w:val="TXT19ptbld"/>
            </w:pPr>
            <w:r w:rsidRPr="00FD420B">
              <w:t>TEACHER-LED OPTIONS</w:t>
            </w:r>
          </w:p>
          <w:p w14:paraId="1AD62209" w14:textId="77777777" w:rsidR="00663F5F" w:rsidRPr="00F60E5E" w:rsidRDefault="00663F5F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>G</w:t>
            </w:r>
            <w:r w:rsidRPr="00F60E5E">
              <w:t xml:space="preserve">uided Reading/Leveled Readers </w:t>
            </w:r>
            <w:r w:rsidRPr="001C4982">
              <w:t>T299</w:t>
            </w:r>
          </w:p>
          <w:p w14:paraId="23E46327" w14:textId="77777777" w:rsidR="00663F5F" w:rsidRPr="00F60E5E" w:rsidRDefault="00663F5F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60E5E">
              <w:t xml:space="preserve">Strategy and Intervention Activities </w:t>
            </w:r>
            <w:r w:rsidRPr="001C4982">
              <w:t>T296, T298</w:t>
            </w:r>
          </w:p>
          <w:p w14:paraId="0BBC8545" w14:textId="77777777" w:rsidR="00663F5F" w:rsidRPr="00F60E5E" w:rsidRDefault="00663F5F" w:rsidP="00F60E5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E27FAE">
              <w:t>Fluency T</w:t>
            </w:r>
            <w:r>
              <w:t xml:space="preserve">298 </w:t>
            </w:r>
            <w:r w:rsidRPr="00E27FAE">
              <w:t xml:space="preserve"> </w:t>
            </w: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E27FAE">
              <w:t xml:space="preserve"> Conferring T</w:t>
            </w:r>
            <w:r>
              <w:t>299</w:t>
            </w:r>
          </w:p>
          <w:p w14:paraId="5A516116" w14:textId="77777777" w:rsidR="00663F5F" w:rsidRPr="00F60E5E" w:rsidRDefault="00663F5F" w:rsidP="007667DC">
            <w:pPr>
              <w:pStyle w:val="TXT18ptBLp2A"/>
              <w:spacing w:after="12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ELL Targeted Support </w:t>
            </w:r>
            <w:r w:rsidRPr="001C4982">
              <w:t>T296, T298</w:t>
            </w:r>
          </w:p>
          <w:p w14:paraId="7F066B98" w14:textId="77777777" w:rsidR="00663F5F" w:rsidRPr="00FD420B" w:rsidRDefault="00663F5F" w:rsidP="00941749">
            <w:pPr>
              <w:pStyle w:val="TXT19ptbld"/>
            </w:pPr>
            <w:r w:rsidRPr="00FD420B">
              <w:t>INDEPENDENT/COLLABORATIVE</w:t>
            </w:r>
          </w:p>
          <w:p w14:paraId="345AA7EC" w14:textId="77777777" w:rsidR="00663F5F" w:rsidRPr="0001196E" w:rsidRDefault="00663F5F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Word Work Activities and</w:t>
            </w:r>
            <w:r>
              <w:t xml:space="preserve"> </w:t>
            </w:r>
            <w:r w:rsidRPr="00A30581">
              <w:t xml:space="preserve">Decodable </w:t>
            </w:r>
            <w:r w:rsidRPr="00EB2A61">
              <w:t xml:space="preserve">Reader </w:t>
            </w:r>
            <w:r w:rsidRPr="00C940CD">
              <w:t>T297</w:t>
            </w:r>
          </w:p>
          <w:p w14:paraId="14E8CC66" w14:textId="77777777" w:rsidR="00663F5F" w:rsidRPr="0001196E" w:rsidRDefault="00663F5F" w:rsidP="0001196E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Independent Reading </w:t>
            </w:r>
            <w:r w:rsidRPr="00C940CD">
              <w:t>T299</w:t>
            </w:r>
          </w:p>
          <w:p w14:paraId="41F6195B" w14:textId="77777777" w:rsidR="00663F5F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Literacy Activities </w:t>
            </w:r>
            <w:r w:rsidRPr="00C940CD">
              <w:t>T299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93789A8" w14:textId="77777777" w:rsidR="00663F5F" w:rsidRPr="00FD420B" w:rsidRDefault="00663F5F" w:rsidP="00941749">
            <w:pPr>
              <w:pStyle w:val="H310pt"/>
            </w:pPr>
            <w:r>
              <w:t xml:space="preserve"> </w:t>
            </w:r>
            <w:r w:rsidRPr="00FD420B">
              <w:t>SMALL GROUP/INDEPENDENT</w:t>
            </w:r>
            <w:r>
              <w:tab/>
            </w:r>
          </w:p>
          <w:p w14:paraId="02A8C475" w14:textId="77777777" w:rsidR="00663F5F" w:rsidRPr="00FD420B" w:rsidRDefault="00663F5F" w:rsidP="00941749">
            <w:pPr>
              <w:pStyle w:val="TXT19ptbld"/>
            </w:pPr>
            <w:r w:rsidRPr="00FD420B">
              <w:t>TEACHER-LED OPTIONS</w:t>
            </w:r>
          </w:p>
          <w:p w14:paraId="1F85687D" w14:textId="77777777" w:rsidR="00663F5F" w:rsidRPr="00CC53CD" w:rsidRDefault="00663F5F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Guided Reading/Leveled Readers </w:t>
            </w:r>
            <w:r w:rsidRPr="00A2673A">
              <w:t>T305</w:t>
            </w:r>
          </w:p>
          <w:p w14:paraId="5C064ECA" w14:textId="77777777" w:rsidR="00663F5F" w:rsidRPr="00CC53CD" w:rsidRDefault="00663F5F" w:rsidP="00CC53CD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Strategy, Intervention, and </w:t>
            </w:r>
            <w:r w:rsidRPr="00300E2B">
              <w:t>On-Level/</w:t>
            </w:r>
            <w:r>
              <w:br/>
            </w:r>
            <w:r w:rsidRPr="00CC53CD">
              <w:t xml:space="preserve">Advanced Activities </w:t>
            </w:r>
            <w:r w:rsidRPr="00A2673A">
              <w:t>T304</w:t>
            </w:r>
          </w:p>
          <w:p w14:paraId="790981E2" w14:textId="77777777" w:rsidR="00663F5F" w:rsidRPr="009E5D9B" w:rsidRDefault="00663F5F" w:rsidP="007667DC">
            <w:pPr>
              <w:pStyle w:val="TXT18ptBLp6A"/>
              <w:spacing w:after="40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ELL Targeted Support </w:t>
            </w:r>
            <w:r w:rsidRPr="00A2673A">
              <w:t>T304</w:t>
            </w:r>
          </w:p>
          <w:p w14:paraId="7CC8A785" w14:textId="77777777" w:rsidR="00663F5F" w:rsidRPr="009E5D9B" w:rsidRDefault="00663F5F" w:rsidP="00CC53CD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C53CD">
              <w:t xml:space="preserve">Conferring </w:t>
            </w:r>
            <w:r w:rsidRPr="00300E2B">
              <w:t>T</w:t>
            </w:r>
            <w:r>
              <w:t>305</w:t>
            </w:r>
          </w:p>
          <w:p w14:paraId="38CF933A" w14:textId="77777777" w:rsidR="00663F5F" w:rsidRPr="00FD420B" w:rsidRDefault="00663F5F" w:rsidP="00941749">
            <w:pPr>
              <w:pStyle w:val="TXT19ptbld"/>
            </w:pPr>
            <w:r w:rsidRPr="00FD420B">
              <w:t>INDEPENDENT/COLLABORATIVE</w:t>
            </w:r>
          </w:p>
          <w:p w14:paraId="0E4FDFEE" w14:textId="77777777" w:rsidR="00663F5F" w:rsidRPr="007F3772" w:rsidRDefault="00663F5F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Independent Reading </w:t>
            </w:r>
            <w:r w:rsidRPr="00300E2B">
              <w:t>T</w:t>
            </w:r>
            <w:r>
              <w:t>305</w:t>
            </w:r>
          </w:p>
          <w:p w14:paraId="294E685B" w14:textId="77777777" w:rsidR="00663F5F" w:rsidRPr="007F3772" w:rsidRDefault="00663F5F" w:rsidP="00804DBF">
            <w:pPr>
              <w:pStyle w:val="TXT18ptBLp6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7F3772">
              <w:t xml:space="preserve">Literacy Activities </w:t>
            </w:r>
            <w:r w:rsidRPr="00300E2B">
              <w:t>T</w:t>
            </w:r>
            <w:r>
              <w:t>305</w:t>
            </w:r>
          </w:p>
          <w:p w14:paraId="40063C0E" w14:textId="77777777" w:rsidR="00663F5F" w:rsidRDefault="00663F5F" w:rsidP="007667DC">
            <w:pPr>
              <w:pStyle w:val="TXT18ptBLp2A"/>
            </w:pPr>
            <w:r w:rsidRPr="003D135E">
              <w:rPr>
                <w:rFonts w:ascii="Arial Bold" w:hAnsi="Arial Bold"/>
                <w:b/>
                <w:bCs/>
                <w:noProof/>
                <w:position w:val="-6"/>
              </w:rPr>
              <w:drawing>
                <wp:inline distT="0" distB="0" distL="0" distR="0" wp14:anchorId="4959C878" wp14:editId="146C79B0">
                  <wp:extent cx="631190" cy="170815"/>
                  <wp:effectExtent l="0" t="0" r="3810" b="6985"/>
                  <wp:docPr id="641" name="Picture 45" descr="Mac:Users:santosh:Desktop:Abhinav_word template:link: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:Users:santosh:Desktop:Abhinav_word template:link: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17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35E">
              <w:rPr>
                <w:rFonts w:ascii="Arial Bold" w:hAnsi="Arial Bold"/>
                <w:b/>
                <w:bCs/>
                <w:position w:val="-6"/>
              </w:rPr>
              <w:t xml:space="preserve"> </w:t>
            </w:r>
            <w:r w:rsidRPr="006E1EA6">
              <w:rPr>
                <w:b/>
              </w:rPr>
              <w:t>CLUB</w:t>
            </w:r>
            <w:r w:rsidRPr="00FD420B">
              <w:t xml:space="preserve"> T</w:t>
            </w:r>
            <w:r>
              <w:t>305</w:t>
            </w:r>
            <w:r w:rsidRPr="00FD420B">
              <w:t xml:space="preserve"> </w:t>
            </w:r>
            <w:r w:rsidRPr="007E4E47">
              <w:rPr>
                <w:rFonts w:ascii="Arial Bold" w:hAnsi="Arial Bold"/>
                <w:bCs/>
                <w:noProof/>
                <w:position w:val="-6"/>
              </w:rPr>
              <w:drawing>
                <wp:inline distT="0" distB="0" distL="0" distR="0" wp14:anchorId="20852377" wp14:editId="2EAE4D7F">
                  <wp:extent cx="368935" cy="164465"/>
                  <wp:effectExtent l="0" t="0" r="12065" b="0"/>
                  <wp:docPr id="642" name="Picture 46" descr="Mac:Users:santosh:Desktop:Abhinav_word template:link: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:Users:santosh:Desktop:Abhinav_word template:link: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F5F" w14:paraId="679904C9" w14:textId="77777777" w:rsidTr="006E1E5E">
        <w:trPr>
          <w:trHeight w:val="2709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4CC3A45C" w14:textId="77777777" w:rsidR="00663F5F" w:rsidRPr="004448BC" w:rsidRDefault="00663F5F" w:rsidP="007667DC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08854C2B" w14:textId="77777777" w:rsidR="00663F5F" w:rsidRPr="004448BC" w:rsidRDefault="00663F5F" w:rsidP="007667DC">
            <w:pPr>
              <w:pStyle w:val="TXT19ptbld"/>
            </w:pPr>
            <w:r w:rsidRPr="004448BC">
              <w:t>MINILESSON</w:t>
            </w:r>
          </w:p>
          <w:p w14:paraId="7CC7D2ED" w14:textId="77777777" w:rsidR="00663F5F" w:rsidRPr="009F327D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277BC">
              <w:rPr>
                <w:rFonts w:cs="HelveticaNeueLTW1G-Roman"/>
                <w:szCs w:val="18"/>
                <w:lang w:val="en-IN"/>
              </w:rPr>
              <w:t xml:space="preserve">How-to Book </w:t>
            </w:r>
            <w:r w:rsidRPr="001C4982">
              <w:rPr>
                <w:rFonts w:cs="HelveticaNeueLTW1G-Roman"/>
                <w:szCs w:val="18"/>
                <w:lang w:val="en-IN"/>
              </w:rPr>
              <w:t>T420–T421</w:t>
            </w:r>
          </w:p>
          <w:p w14:paraId="18F3CEFA" w14:textId="77777777" w:rsidR="00663F5F" w:rsidRPr="009F327D" w:rsidRDefault="00663F5F" w:rsidP="007667DC">
            <w:pPr>
              <w:pStyle w:val="TXT18ptBL1p2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1C4982">
              <w:rPr>
                <w:rFonts w:cs="HelveticaNeueLTW1G-Roman"/>
                <w:szCs w:val="18"/>
                <w:lang w:val="en-IN"/>
              </w:rPr>
              <w:t>Prepare for Celebration</w:t>
            </w:r>
          </w:p>
          <w:p w14:paraId="5C58107B" w14:textId="77777777" w:rsidR="00663F5F" w:rsidRPr="009F327D" w:rsidRDefault="00663F5F" w:rsidP="007667DC">
            <w:pPr>
              <w:pStyle w:val="TXT18ptBL1p6A"/>
            </w:pPr>
            <w:r w:rsidRPr="009F327D">
              <w:rPr>
                <w:color w:val="808080" w:themeColor="background1" w:themeShade="80"/>
              </w:rPr>
              <w:t>»</w:t>
            </w:r>
            <w:r w:rsidRPr="009F327D">
              <w:rPr>
                <w:color w:val="808080" w:themeColor="background1" w:themeShade="80"/>
              </w:rPr>
              <w:tab/>
            </w:r>
            <w:r w:rsidRPr="009F327D">
              <w:t>Share Back</w:t>
            </w:r>
          </w:p>
          <w:p w14:paraId="397D1959" w14:textId="77777777" w:rsidR="00663F5F" w:rsidRPr="004448BC" w:rsidRDefault="00663F5F" w:rsidP="007667DC">
            <w:pPr>
              <w:pStyle w:val="TXT19ptbld"/>
            </w:pPr>
            <w:r w:rsidRPr="004448BC">
              <w:t>INDEPENDENT WRITING</w:t>
            </w:r>
          </w:p>
          <w:p w14:paraId="0F423CEF" w14:textId="77777777" w:rsidR="00663F5F" w:rsidRPr="009F327D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1C4982">
              <w:rPr>
                <w:rFonts w:cs="HelveticaNeueLTW1G-Roman"/>
                <w:szCs w:val="18"/>
                <w:lang w:val="en-IN"/>
              </w:rPr>
              <w:t>How-to Book T421</w:t>
            </w:r>
          </w:p>
          <w:p w14:paraId="7B2848E1" w14:textId="77777777" w:rsidR="00663F5F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 w:rsidRPr="009F327D">
              <w:tab/>
            </w:r>
            <w:r w:rsidRPr="001C4982">
              <w:rPr>
                <w:rFonts w:cs="HelveticaNeueLTW1G-Roman"/>
                <w:szCs w:val="18"/>
                <w:lang w:val="en-IN"/>
              </w:rPr>
              <w:t>Conferences T410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5380D872" w14:textId="77777777" w:rsidR="00663F5F" w:rsidRPr="004448BC" w:rsidRDefault="00663F5F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10FC7F3C" w14:textId="77777777" w:rsidR="00663F5F" w:rsidRPr="004448BC" w:rsidRDefault="00663F5F" w:rsidP="00941749">
            <w:pPr>
              <w:pStyle w:val="TXT19ptbld"/>
            </w:pPr>
            <w:r w:rsidRPr="004448BC">
              <w:t>MINILESSON</w:t>
            </w:r>
          </w:p>
          <w:p w14:paraId="41A9D0E7" w14:textId="77777777" w:rsidR="00663F5F" w:rsidRPr="004448BC" w:rsidRDefault="00663F5F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940CD">
              <w:t>How-to Book T424–T425</w:t>
            </w:r>
          </w:p>
          <w:p w14:paraId="2ABFF8EC" w14:textId="77777777" w:rsidR="00663F5F" w:rsidRPr="004448BC" w:rsidRDefault="00663F5F" w:rsidP="007667DC">
            <w:pPr>
              <w:pStyle w:val="TXT18ptBL1p2A"/>
              <w:spacing w:after="120"/>
              <w:ind w:left="385" w:hanging="181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C940CD">
              <w:t>Publish and Celebrate</w:t>
            </w:r>
          </w:p>
          <w:p w14:paraId="21BD48C2" w14:textId="77777777" w:rsidR="00663F5F" w:rsidRPr="004448BC" w:rsidRDefault="00663F5F" w:rsidP="00941749">
            <w:pPr>
              <w:pStyle w:val="TXT19ptbld"/>
            </w:pPr>
            <w:r w:rsidRPr="004448BC">
              <w:t>INDEPENDENT WRITING</w:t>
            </w:r>
          </w:p>
          <w:p w14:paraId="759CF7D7" w14:textId="77777777" w:rsidR="00663F5F" w:rsidRPr="00AA35CF" w:rsidRDefault="00663F5F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C940CD">
              <w:t>How-to Book T425</w:t>
            </w:r>
          </w:p>
          <w:p w14:paraId="21DCEA3E" w14:textId="77777777" w:rsidR="00663F5F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 xml:space="preserve">Conferences </w:t>
            </w:r>
            <w:r w:rsidRPr="00C940CD">
              <w:t>T410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33131F2C" w14:textId="77777777" w:rsidR="00663F5F" w:rsidRPr="004448BC" w:rsidRDefault="00663F5F" w:rsidP="00941749">
            <w:pPr>
              <w:pStyle w:val="H310pt"/>
            </w:pPr>
            <w:r>
              <w:t xml:space="preserve"> </w:t>
            </w:r>
            <w:r w:rsidRPr="004448BC">
              <w:t>WRITING WORKSHOP</w:t>
            </w:r>
            <w:r>
              <w:tab/>
            </w:r>
          </w:p>
          <w:p w14:paraId="7F9F9BDE" w14:textId="77777777" w:rsidR="00663F5F" w:rsidRPr="004448BC" w:rsidRDefault="00663F5F" w:rsidP="00941749">
            <w:pPr>
              <w:pStyle w:val="TXT19ptbld"/>
            </w:pPr>
            <w:r w:rsidRPr="004448BC">
              <w:t>MINILESSON</w:t>
            </w:r>
          </w:p>
          <w:p w14:paraId="292B9F64" w14:textId="77777777" w:rsidR="00663F5F" w:rsidRPr="004448BC" w:rsidRDefault="00663F5F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2673A">
              <w:t>How-to Book T428</w:t>
            </w:r>
          </w:p>
          <w:p w14:paraId="098E9008" w14:textId="77777777" w:rsidR="00663F5F" w:rsidRPr="004448BC" w:rsidRDefault="00663F5F" w:rsidP="007667DC">
            <w:pPr>
              <w:pStyle w:val="TXT18ptBL1p2A"/>
              <w:spacing w:after="120"/>
              <w:ind w:left="385" w:hanging="181"/>
            </w:pPr>
            <w:r w:rsidRPr="00251A75">
              <w:rPr>
                <w:color w:val="808080" w:themeColor="background1" w:themeShade="80"/>
              </w:rPr>
              <w:t>»</w:t>
            </w:r>
            <w:r>
              <w:rPr>
                <w:color w:val="808080" w:themeColor="background1" w:themeShade="80"/>
              </w:rPr>
              <w:tab/>
            </w:r>
            <w:r w:rsidRPr="00A2673A">
              <w:t>Assessment</w:t>
            </w:r>
          </w:p>
          <w:p w14:paraId="3D382812" w14:textId="77777777" w:rsidR="00663F5F" w:rsidRPr="004448BC" w:rsidRDefault="00663F5F" w:rsidP="00941749">
            <w:pPr>
              <w:pStyle w:val="TXT19ptbld"/>
            </w:pPr>
            <w:r w:rsidRPr="004448BC">
              <w:t>INDEPENDENT WRITING</w:t>
            </w:r>
          </w:p>
          <w:p w14:paraId="2E6617FA" w14:textId="77777777" w:rsidR="00663F5F" w:rsidRPr="00AA35CF" w:rsidRDefault="00663F5F" w:rsidP="00941749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F4522B">
              <w:t>Writing Assessment T428–T429</w:t>
            </w:r>
          </w:p>
          <w:p w14:paraId="1DB298B4" w14:textId="77777777" w:rsidR="00663F5F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A35CF">
              <w:t xml:space="preserve">Conferences </w:t>
            </w:r>
            <w:r w:rsidRPr="00F4522B">
              <w:t>T410</w:t>
            </w:r>
          </w:p>
        </w:tc>
      </w:tr>
      <w:tr w:rsidR="00663F5F" w14:paraId="1B574594" w14:textId="77777777" w:rsidTr="006E1E5E">
        <w:trPr>
          <w:trHeight w:val="40"/>
        </w:trPr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74597339" w14:textId="77777777" w:rsidR="00663F5F" w:rsidRPr="00104EFC" w:rsidRDefault="00663F5F" w:rsidP="007667DC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6A65A9A" w14:textId="77777777" w:rsidR="00663F5F" w:rsidRPr="003547CE" w:rsidRDefault="00663F5F" w:rsidP="007667DC">
            <w:pPr>
              <w:pStyle w:val="TXT18ptR"/>
              <w:ind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2048384" behindDoc="0" locked="0" layoutInCell="1" allowOverlap="1" wp14:anchorId="6FDFBCA1" wp14:editId="75544EDE">
                  <wp:simplePos x="0" y="0"/>
                  <wp:positionH relativeFrom="column">
                    <wp:posOffset>1678082</wp:posOffset>
                  </wp:positionH>
                  <wp:positionV relativeFrom="paragraph">
                    <wp:posOffset>9550</wp:posOffset>
                  </wp:positionV>
                  <wp:extent cx="230332" cy="190005"/>
                  <wp:effectExtent l="19050" t="0" r="0" b="0"/>
                  <wp:wrapNone/>
                  <wp:docPr id="643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56EE9A63" w14:textId="77777777" w:rsidR="00663F5F" w:rsidRDefault="00663F5F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Review and More Practice: </w:t>
            </w:r>
            <w:r>
              <w:br/>
              <w:t>Spell Words with Open and Closed Syllables T422</w:t>
            </w:r>
          </w:p>
          <w:p w14:paraId="1AA5BD01" w14:textId="77777777" w:rsidR="00663F5F" w:rsidRPr="000D1CD0" w:rsidRDefault="00663F5F" w:rsidP="007667DC">
            <w:pPr>
              <w:pStyle w:val="TXT18ptBLp2A"/>
              <w:rPr>
                <w:rFonts w:cs="HelveticaNeueLTW1G-Roman"/>
                <w:szCs w:val="18"/>
                <w:lang w:val="en-IN"/>
              </w:rPr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rPr>
                <w:rFonts w:cs="HelveticaNeueLTW1G-Roman"/>
                <w:szCs w:val="18"/>
                <w:lang w:val="en-IN"/>
              </w:rPr>
              <w:t xml:space="preserve">Language &amp; Conventions: </w:t>
            </w:r>
            <w:r>
              <w:rPr>
                <w:rFonts w:cs="HelveticaNeueLTW1G-Roman"/>
                <w:szCs w:val="18"/>
                <w:lang w:val="en-IN"/>
              </w:rPr>
              <w:t xml:space="preserve">Teach </w:t>
            </w:r>
            <w:r w:rsidRPr="001C4982">
              <w:rPr>
                <w:rFonts w:cs="HelveticaNeueLTW1G-Roman"/>
                <w:szCs w:val="18"/>
                <w:lang w:val="en-IN"/>
              </w:rPr>
              <w:t>Commas</w:t>
            </w:r>
            <w:r>
              <w:rPr>
                <w:rFonts w:cs="HelveticaNeueLTW1G-Roman"/>
                <w:szCs w:val="18"/>
                <w:lang w:val="en-IN"/>
              </w:rPr>
              <w:t xml:space="preserve">  </w:t>
            </w:r>
            <w:r w:rsidRPr="001C4982">
              <w:rPr>
                <w:rFonts w:cs="HelveticaNeueLTW1G-Roman"/>
                <w:szCs w:val="18"/>
                <w:lang w:val="en-IN"/>
              </w:rPr>
              <w:t>in Dates and Sentences T423</w:t>
            </w:r>
          </w:p>
        </w:tc>
        <w:tc>
          <w:tcPr>
            <w:tcW w:w="3606" w:type="dxa"/>
            <w:tcBorders>
              <w:left w:val="single" w:sz="24" w:space="0" w:color="auto"/>
              <w:right w:val="single" w:sz="24" w:space="0" w:color="auto"/>
            </w:tcBorders>
          </w:tcPr>
          <w:p w14:paraId="63509E90" w14:textId="77777777" w:rsidR="00663F5F" w:rsidRPr="00104EFC" w:rsidRDefault="00663F5F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26DFD3EE" w14:textId="77777777" w:rsidR="00663F5F" w:rsidRPr="003547CE" w:rsidRDefault="00663F5F" w:rsidP="007667DC">
            <w:pPr>
              <w:pStyle w:val="TXT18ptR"/>
              <w:ind w:right="510"/>
            </w:pPr>
            <w:r>
              <w:rPr>
                <w:noProof/>
              </w:rPr>
              <w:drawing>
                <wp:anchor distT="0" distB="0" distL="114300" distR="114300" simplePos="0" relativeHeight="252049408" behindDoc="0" locked="0" layoutInCell="1" allowOverlap="1" wp14:anchorId="3E628785" wp14:editId="64F5D04E">
                  <wp:simplePos x="0" y="0"/>
                  <wp:positionH relativeFrom="column">
                    <wp:posOffset>1842211</wp:posOffset>
                  </wp:positionH>
                  <wp:positionV relativeFrom="paragraph">
                    <wp:posOffset>12453</wp:posOffset>
                  </wp:positionV>
                  <wp:extent cx="230332" cy="190005"/>
                  <wp:effectExtent l="19050" t="0" r="0" b="0"/>
                  <wp:wrapNone/>
                  <wp:docPr id="644" name="Picture 43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2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73D20E3A" w14:textId="77777777" w:rsidR="00663F5F" w:rsidRDefault="00663F5F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Spiral Review: Long </w:t>
            </w:r>
            <w:proofErr w:type="spellStart"/>
            <w:r w:rsidRPr="00C940CD">
              <w:rPr>
                <w:i/>
              </w:rPr>
              <w:t>i</w:t>
            </w:r>
            <w:proofErr w:type="spellEnd"/>
            <w:r>
              <w:t xml:space="preserve"> and Long </w:t>
            </w:r>
            <w:r>
              <w:br/>
            </w:r>
            <w:r w:rsidRPr="00C940CD">
              <w:rPr>
                <w:i/>
              </w:rPr>
              <w:t>o</w:t>
            </w:r>
            <w:r>
              <w:t xml:space="preserve"> Words T426</w:t>
            </w:r>
          </w:p>
          <w:p w14:paraId="5C78ACD2" w14:textId="77777777" w:rsidR="00663F5F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A30581">
              <w:t>Language &amp; Conventions: Practice</w:t>
            </w:r>
            <w:r>
              <w:br/>
            </w:r>
            <w:r w:rsidRPr="00C940CD">
              <w:t>Commas in Dates and Sentences T427</w:t>
            </w:r>
          </w:p>
        </w:tc>
        <w:tc>
          <w:tcPr>
            <w:tcW w:w="3606" w:type="dxa"/>
            <w:tcBorders>
              <w:left w:val="single" w:sz="24" w:space="0" w:color="auto"/>
            </w:tcBorders>
          </w:tcPr>
          <w:p w14:paraId="1C8AE7E8" w14:textId="77777777" w:rsidR="00663F5F" w:rsidRPr="00104EFC" w:rsidRDefault="00663F5F" w:rsidP="00941749">
            <w:pPr>
              <w:pStyle w:val="H310pt"/>
            </w:pPr>
            <w:r>
              <w:t xml:space="preserve"> </w:t>
            </w:r>
            <w:r w:rsidRPr="00104EFC">
              <w:t>WRITING BRIDGE</w:t>
            </w:r>
            <w:r>
              <w:tab/>
            </w:r>
          </w:p>
          <w:p w14:paraId="17EF6D2D" w14:textId="77777777" w:rsidR="00663F5F" w:rsidRDefault="00663F5F" w:rsidP="007667DC">
            <w:pPr>
              <w:pStyle w:val="TXT18ptBLp2A"/>
              <w:ind w:left="233" w:hanging="176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  <w:t xml:space="preserve">Spelling: Spell Words with Open and </w:t>
            </w:r>
            <w:r>
              <w:br/>
              <w:t>Closed Syllables T430</w:t>
            </w:r>
            <w:r w:rsidRPr="00463917">
              <w:br/>
            </w:r>
            <w:r w:rsidRPr="00D73AB9">
              <w:rPr>
                <w:rFonts w:ascii="Arial Bold" w:hAnsi="Arial Bold"/>
                <w:noProof/>
                <w:position w:val="-6"/>
              </w:rPr>
              <w:drawing>
                <wp:inline distT="0" distB="0" distL="0" distR="0" wp14:anchorId="45453C1E" wp14:editId="0C202770">
                  <wp:extent cx="229820" cy="186449"/>
                  <wp:effectExtent l="0" t="0" r="0" b="0"/>
                  <wp:docPr id="645" name="Picture 645" descr="Mac:Users:santosh:Desktop:Abhinav_word template:link: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:Users:santosh:Desktop:Abhinav_word template:link: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15" cy="18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old" w:hAnsi="Arial Bold"/>
                <w:position w:val="-6"/>
              </w:rPr>
              <w:t xml:space="preserve"> </w:t>
            </w:r>
            <w:r w:rsidRPr="007A4F54">
              <w:rPr>
                <w:b/>
              </w:rPr>
              <w:t>Assess Understanding</w:t>
            </w:r>
            <w:r w:rsidRPr="00C00CC2">
              <w:t xml:space="preserve"> T</w:t>
            </w:r>
            <w:r>
              <w:t>430</w:t>
            </w:r>
          </w:p>
          <w:p w14:paraId="573C0C2C" w14:textId="77777777" w:rsidR="00663F5F" w:rsidRPr="003547CE" w:rsidRDefault="00663F5F" w:rsidP="007667DC">
            <w:pPr>
              <w:pStyle w:val="TXT18ptR"/>
              <w:ind w:left="340" w:right="783"/>
            </w:pPr>
            <w:r w:rsidRPr="003547CE">
              <w:rPr>
                <w:noProof/>
              </w:rPr>
              <w:drawing>
                <wp:anchor distT="0" distB="0" distL="114300" distR="114300" simplePos="0" relativeHeight="252050432" behindDoc="0" locked="0" layoutInCell="1" allowOverlap="1" wp14:anchorId="4895B3AD" wp14:editId="321AD255">
                  <wp:simplePos x="0" y="0"/>
                  <wp:positionH relativeFrom="column">
                    <wp:posOffset>1684020</wp:posOffset>
                  </wp:positionH>
                  <wp:positionV relativeFrom="paragraph">
                    <wp:posOffset>8610</wp:posOffset>
                  </wp:positionV>
                  <wp:extent cx="236269" cy="190005"/>
                  <wp:effectExtent l="19050" t="0" r="0" b="0"/>
                  <wp:wrapNone/>
                  <wp:docPr id="646" name="Picture 646" descr="Mac:Users:santosh:Desktop:Abhinav_word template:link:arro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:Users:santosh:Desktop:Abhinav_word template:link:arro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69" cy="1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547CE">
              <w:t xml:space="preserve">FLEXIBLE </w:t>
            </w:r>
            <w:r w:rsidRPr="0008198A">
              <w:t>OPTION</w:t>
            </w:r>
            <w:r w:rsidRPr="003547CE">
              <w:t xml:space="preserve"> </w:t>
            </w:r>
          </w:p>
          <w:p w14:paraId="35ABCFFF" w14:textId="77777777" w:rsidR="00663F5F" w:rsidRDefault="00663F5F" w:rsidP="007667DC">
            <w:pPr>
              <w:pStyle w:val="TXT18ptBLp2A"/>
            </w:pPr>
            <w:r w:rsidRPr="00105C06">
              <w:rPr>
                <w:rFonts w:ascii="Symbol" w:hAnsi="Symbol"/>
                <w:color w:val="808080" w:themeColor="background1" w:themeShade="80"/>
                <w:szCs w:val="18"/>
              </w:rPr>
              <w:sym w:font="Symbol" w:char="F0B7"/>
            </w:r>
            <w:r>
              <w:tab/>
            </w:r>
            <w:r w:rsidRPr="00463917">
              <w:t xml:space="preserve">Language </w:t>
            </w:r>
            <w:r>
              <w:t>&amp;</w:t>
            </w:r>
            <w:r w:rsidRPr="00463917">
              <w:t xml:space="preserve"> Conventions:</w:t>
            </w:r>
            <w:r>
              <w:t xml:space="preserve"> </w:t>
            </w:r>
            <w:r w:rsidRPr="00463917">
              <w:t xml:space="preserve">Standards </w:t>
            </w:r>
            <w:r w:rsidRPr="00F4522B">
              <w:t>Practice T431</w:t>
            </w:r>
          </w:p>
        </w:tc>
      </w:tr>
    </w:tbl>
    <w:p w14:paraId="7E14ED5E" w14:textId="77777777" w:rsidR="00663F5F" w:rsidRDefault="00663F5F" w:rsidP="001B69D2">
      <w:pPr>
        <w:pStyle w:val="TXT19pt"/>
      </w:pPr>
    </w:p>
    <w:p w14:paraId="03E32E9B" w14:textId="77777777" w:rsidR="00663F5F" w:rsidRDefault="00663F5F" w:rsidP="0061124C">
      <w:pPr>
        <w:pStyle w:val="TXT114pt"/>
        <w:sectPr w:rsidR="00663F5F" w:rsidSect="009329FA">
          <w:headerReference w:type="default" r:id="rId145"/>
          <w:pgSz w:w="12240" w:h="15840" w:code="9"/>
          <w:pgMar w:top="1440" w:right="720" w:bottom="720" w:left="720" w:header="475" w:footer="360" w:gutter="0"/>
          <w:cols w:sep="1" w:space="360"/>
          <w:noEndnote/>
        </w:sectPr>
      </w:pPr>
    </w:p>
    <w:p w14:paraId="3D7FA2BC" w14:textId="77777777" w:rsidR="00663F5F" w:rsidRDefault="00663F5F" w:rsidP="007667DC">
      <w:pPr>
        <w:pStyle w:val="H111pt"/>
      </w:pPr>
      <w:r>
        <w:rPr>
          <w:sz w:val="30"/>
          <w:shd w:val="clear" w:color="auto" w:fill="B3B3B3"/>
        </w:rPr>
        <w:lastRenderedPageBreak/>
        <w:t xml:space="preserve"> </w:t>
      </w:r>
      <w:r w:rsidRPr="00C809BD">
        <w:rPr>
          <w:sz w:val="30"/>
          <w:shd w:val="clear" w:color="auto" w:fill="B3B3B3"/>
        </w:rPr>
        <w:t>PROJECT FOCUS</w:t>
      </w:r>
      <w:r>
        <w:rPr>
          <w:sz w:val="30"/>
          <w:shd w:val="clear" w:color="auto" w:fill="B3B3B3"/>
        </w:rPr>
        <w:t xml:space="preserve"> </w:t>
      </w:r>
      <w:r>
        <w:tab/>
      </w:r>
      <w:r w:rsidRPr="00D83328">
        <w:t xml:space="preserve">This week </w:t>
      </w:r>
      <w:r w:rsidRPr="007516D6">
        <w:t>students</w:t>
      </w:r>
      <w:r w:rsidRPr="00D83328">
        <w:t xml:space="preserve"> will</w:t>
      </w:r>
    </w:p>
    <w:p w14:paraId="6492E980" w14:textId="77777777" w:rsidR="00663F5F" w:rsidRPr="004E5F57" w:rsidRDefault="00663F5F" w:rsidP="007667DC">
      <w:pPr>
        <w:pStyle w:val="TXT111ptBL"/>
      </w:pPr>
      <w:r>
        <w:tab/>
      </w:r>
      <w:r w:rsidRPr="00C91A01">
        <w:rPr>
          <w:b/>
          <w:color w:val="808080" w:themeColor="background1" w:themeShade="80"/>
          <w:sz w:val="26"/>
          <w:szCs w:val="26"/>
        </w:rPr>
        <w:t>•</w:t>
      </w:r>
      <w:r>
        <w:tab/>
      </w:r>
      <w:proofErr w:type="gramStart"/>
      <w:r w:rsidRPr="00BF41F7">
        <w:t>research</w:t>
      </w:r>
      <w:proofErr w:type="gramEnd"/>
      <w:r w:rsidRPr="00BF41F7">
        <w:t xml:space="preserve"> the best season.</w:t>
      </w:r>
    </w:p>
    <w:p w14:paraId="7314C038" w14:textId="77777777" w:rsidR="00663F5F" w:rsidRPr="004E5F57" w:rsidRDefault="00663F5F" w:rsidP="007667DC">
      <w:pPr>
        <w:pStyle w:val="TXT111ptBL"/>
        <w:rPr>
          <w:b/>
        </w:rPr>
      </w:pPr>
      <w:r w:rsidRPr="004E5F57">
        <w:tab/>
      </w:r>
      <w:r w:rsidRPr="00C91A01">
        <w:rPr>
          <w:b/>
          <w:color w:val="808080" w:themeColor="background1" w:themeShade="80"/>
          <w:sz w:val="26"/>
          <w:szCs w:val="26"/>
        </w:rPr>
        <w:t>•</w:t>
      </w:r>
      <w:r>
        <w:tab/>
      </w:r>
      <w:r w:rsidRPr="00BF41F7">
        <w:t>write a persuasive play.</w:t>
      </w:r>
    </w:p>
    <w:p w14:paraId="7E1F13AF" w14:textId="77777777" w:rsidR="00663F5F" w:rsidRPr="009C4D24" w:rsidRDefault="00663F5F" w:rsidP="007667DC">
      <w:pPr>
        <w:pStyle w:val="H111pt"/>
      </w:pPr>
    </w:p>
    <w:tbl>
      <w:tblPr>
        <w:tblStyle w:val="TableGrid"/>
        <w:tblW w:w="9912" w:type="dxa"/>
        <w:jc w:val="right"/>
        <w:tblInd w:w="-6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4"/>
        <w:gridCol w:w="306"/>
        <w:gridCol w:w="2574"/>
        <w:gridCol w:w="1344"/>
        <w:gridCol w:w="1248"/>
        <w:gridCol w:w="2826"/>
        <w:gridCol w:w="6"/>
        <w:gridCol w:w="6"/>
        <w:gridCol w:w="6"/>
        <w:gridCol w:w="6"/>
        <w:gridCol w:w="6"/>
      </w:tblGrid>
      <w:tr w:rsidR="00663F5F" w14:paraId="48AF3292" w14:textId="77777777" w:rsidTr="007667DC">
        <w:trPr>
          <w:gridAfter w:val="5"/>
          <w:wAfter w:w="30" w:type="dxa"/>
          <w:trHeight w:val="1650"/>
          <w:jc w:val="right"/>
        </w:trPr>
        <w:tc>
          <w:tcPr>
            <w:tcW w:w="1584" w:type="dxa"/>
          </w:tcPr>
          <w:p w14:paraId="09431DC8" w14:textId="77777777" w:rsidR="00663F5F" w:rsidRPr="00580762" w:rsidRDefault="00663F5F" w:rsidP="007667DC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1</w:t>
            </w:r>
            <w:r>
              <w:tab/>
            </w:r>
          </w:p>
          <w:p w14:paraId="6EDA4936" w14:textId="77777777" w:rsidR="00663F5F" w:rsidRDefault="00663F5F" w:rsidP="007667DC">
            <w:pPr>
              <w:pStyle w:val="TXT111ptbld"/>
            </w:pPr>
            <w:r w:rsidRPr="00B62773">
              <w:t>T4</w:t>
            </w:r>
            <w:r>
              <w:t>38</w:t>
            </w:r>
            <w:r w:rsidRPr="005D1616">
              <w:t>–T4</w:t>
            </w:r>
            <w:r>
              <w:t>39,</w:t>
            </w:r>
          </w:p>
          <w:p w14:paraId="4737885D" w14:textId="77777777" w:rsidR="00663F5F" w:rsidRDefault="00663F5F" w:rsidP="007667DC">
            <w:pPr>
              <w:pStyle w:val="TXT111ptbld"/>
            </w:pPr>
            <w:r w:rsidRPr="00B62773">
              <w:t>T4</w:t>
            </w:r>
            <w:r>
              <w:t>40</w:t>
            </w:r>
          </w:p>
          <w:p w14:paraId="3877396B" w14:textId="77777777" w:rsidR="00663F5F" w:rsidRDefault="00663F5F" w:rsidP="007667DC">
            <w:pPr>
              <w:pStyle w:val="TXT111ptbld"/>
            </w:pPr>
            <w:r w:rsidRPr="00B62773">
              <w:t>T4</w:t>
            </w:r>
            <w:r>
              <w:t>36</w:t>
            </w:r>
            <w:r w:rsidRPr="005D1616">
              <w:t>–T4</w:t>
            </w:r>
            <w:r>
              <w:t>37</w:t>
            </w:r>
          </w:p>
          <w:p w14:paraId="50E28B59" w14:textId="77777777" w:rsidR="00663F5F" w:rsidRPr="005D1616" w:rsidRDefault="00FF5D40" w:rsidP="007667DC">
            <w:pPr>
              <w:pStyle w:val="TXT111ptbld"/>
            </w:pPr>
            <w:r>
              <w:rPr>
                <w:noProof/>
                <w:lang w:val="en-IN" w:eastAsia="en-IN"/>
              </w:rPr>
              <w:pict w14:anchorId="4A03E297">
                <v:shape id="_x0000_s1320" type="#_x0000_t202" style="position:absolute;left:0;text-align:left;margin-left:5.1pt;margin-top:12.3pt;width:69.2pt;height:30.5pt;z-index:25205248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      <v:textbox inset="0">
                    <w:txbxContent>
                      <w:p w14:paraId="03E10EA3" w14:textId="77777777" w:rsidR="00BA06DF" w:rsidRPr="00BF41F7" w:rsidRDefault="00BA06DF" w:rsidP="007667DC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BF41F7">
                          <w:rPr>
                            <w:b/>
                            <w:sz w:val="14"/>
                            <w:szCs w:val="14"/>
                          </w:rPr>
                          <w:t>RF.1.2.b, RF.1.2.d,</w:t>
                        </w:r>
                      </w:p>
                      <w:p w14:paraId="6BFB23A8" w14:textId="77777777" w:rsidR="00BA06DF" w:rsidRPr="00BF41F7" w:rsidRDefault="00BA06DF" w:rsidP="007667DC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BF41F7">
                          <w:rPr>
                            <w:b/>
                            <w:sz w:val="14"/>
                            <w:szCs w:val="14"/>
                          </w:rPr>
                          <w:t>RI.1.2, RI.1.9,</w:t>
                        </w:r>
                      </w:p>
                      <w:p w14:paraId="1C93D6D3" w14:textId="77777777" w:rsidR="00BA06DF" w:rsidRPr="00BF41F7" w:rsidRDefault="00BA06DF" w:rsidP="007667DC">
                        <w:r w:rsidRPr="00BF41F7">
                          <w:rPr>
                            <w:b/>
                            <w:sz w:val="14"/>
                            <w:szCs w:val="14"/>
                          </w:rPr>
                          <w:t>SL.1.1.a</w:t>
                        </w:r>
                      </w:p>
                    </w:txbxContent>
                  </v:textbox>
                </v:shape>
              </w:pict>
            </w:r>
            <w:r w:rsidR="00663F5F" w:rsidRPr="00B62773">
              <w:t>T4</w:t>
            </w:r>
            <w:r w:rsidR="00663F5F">
              <w:t>56</w:t>
            </w:r>
            <w:r w:rsidR="00663F5F" w:rsidRPr="005D1616">
              <w:t>–T4</w:t>
            </w:r>
            <w:r w:rsidR="00663F5F">
              <w:t>57</w:t>
            </w:r>
          </w:p>
        </w:tc>
        <w:tc>
          <w:tcPr>
            <w:tcW w:w="2880" w:type="dxa"/>
            <w:gridSpan w:val="2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E08A821" w14:textId="77777777" w:rsidR="00663F5F" w:rsidRPr="00C00CC2" w:rsidRDefault="00663F5F" w:rsidP="007667DC">
            <w:pPr>
              <w:pStyle w:val="H114pt"/>
            </w:pPr>
            <w:r w:rsidRPr="00320D3E">
              <w:t>Foundational Skills</w:t>
            </w:r>
          </w:p>
          <w:p w14:paraId="4D26C8D0" w14:textId="77777777" w:rsidR="00663F5F" w:rsidRPr="00AD2402" w:rsidRDefault="00663F5F" w:rsidP="007667DC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C91299">
              <w:rPr>
                <w:rFonts w:cs="HelveticaNeueLTW1G-Roman"/>
                <w:szCs w:val="24"/>
                <w:lang w:val="en-IN"/>
              </w:rPr>
              <w:t>Phonological</w:t>
            </w:r>
            <w:r w:rsidRPr="00C91299">
              <w:t xml:space="preserve"> </w:t>
            </w:r>
            <w:r w:rsidRPr="00C91299">
              <w:rPr>
                <w:rFonts w:cs="HelveticaNeueLTW1G-Roman"/>
                <w:szCs w:val="24"/>
                <w:lang w:val="en-IN"/>
              </w:rPr>
              <w:t xml:space="preserve">Awareness: </w:t>
            </w:r>
            <w:r w:rsidRPr="00BF41F7">
              <w:rPr>
                <w:rFonts w:cs="HelveticaNeueLTW1G-Roman"/>
                <w:szCs w:val="24"/>
                <w:lang w:val="en-IN"/>
              </w:rPr>
              <w:t>Segment and Blend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  <w:r w:rsidRPr="00BF41F7">
              <w:rPr>
                <w:rFonts w:cs="HelveticaNeueLTW1G-Roman"/>
                <w:szCs w:val="24"/>
                <w:lang w:val="en-IN"/>
              </w:rPr>
              <w:t>Phonemes</w:t>
            </w:r>
          </w:p>
          <w:p w14:paraId="63F2B0B2" w14:textId="77777777" w:rsidR="00663F5F" w:rsidRPr="00BF41F7" w:rsidRDefault="00663F5F" w:rsidP="007667DC">
            <w:pPr>
              <w:pStyle w:val="TXT111ptBL1"/>
              <w:rPr>
                <w:rFonts w:cs="HelveticaNeueLTW1G-It"/>
                <w:iCs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C91299">
              <w:rPr>
                <w:rFonts w:cs="HelveticaNeueLTW1G-Roman"/>
                <w:szCs w:val="24"/>
                <w:lang w:val="en-IN"/>
              </w:rPr>
              <w:t xml:space="preserve">Phonics: </w:t>
            </w:r>
            <w:r>
              <w:rPr>
                <w:rFonts w:cs="HelveticaNeueLTW1G-It"/>
                <w:iCs/>
                <w:szCs w:val="24"/>
                <w:lang w:val="en-IN"/>
              </w:rPr>
              <w:t xml:space="preserve">Vowel Sound </w:t>
            </w:r>
            <w:r w:rsidRPr="00BF41F7">
              <w:rPr>
                <w:rFonts w:cs="HelveticaNeueLTW1G-It"/>
                <w:iCs/>
                <w:szCs w:val="24"/>
                <w:lang w:val="en-IN"/>
              </w:rPr>
              <w:t xml:space="preserve">in </w:t>
            </w:r>
            <w:r w:rsidRPr="00BF41F7">
              <w:rPr>
                <w:rFonts w:cs="HelveticaNeueLTW1G-It"/>
                <w:i/>
                <w:iCs/>
                <w:szCs w:val="24"/>
                <w:lang w:val="en-IN"/>
              </w:rPr>
              <w:t>foot</w:t>
            </w:r>
          </w:p>
          <w:p w14:paraId="70719466" w14:textId="77777777" w:rsidR="00663F5F" w:rsidRPr="00F91B99" w:rsidRDefault="00663F5F" w:rsidP="007667DC">
            <w:pPr>
              <w:pStyle w:val="TXT111ptBL1"/>
              <w:rPr>
                <w:rFonts w:cs="HelveticaNeueLTW1G-It"/>
                <w:iCs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C91299">
              <w:rPr>
                <w:rFonts w:cs="HelveticaNeueLTW1G-Roman"/>
                <w:szCs w:val="24"/>
                <w:lang w:val="en-IN"/>
              </w:rPr>
              <w:t>Spelling</w:t>
            </w:r>
          </w:p>
        </w:tc>
        <w:tc>
          <w:tcPr>
            <w:tcW w:w="2592" w:type="dxa"/>
            <w:gridSpan w:val="2"/>
            <w:tcBorders>
              <w:right w:val="single" w:sz="4" w:space="0" w:color="auto"/>
            </w:tcBorders>
          </w:tcPr>
          <w:p w14:paraId="5056F0EF" w14:textId="77777777" w:rsidR="00663F5F" w:rsidRPr="00C00CC2" w:rsidRDefault="00663F5F" w:rsidP="007667DC">
            <w:pPr>
              <w:pStyle w:val="H114pt"/>
              <w:ind w:left="0" w:firstLine="0"/>
            </w:pPr>
            <w:r w:rsidRPr="00CD3B49">
              <w:t>Compare Across</w:t>
            </w:r>
            <w:r>
              <w:t xml:space="preserve"> </w:t>
            </w:r>
            <w:r w:rsidRPr="00CD3B49">
              <w:t>Texts</w:t>
            </w:r>
          </w:p>
          <w:p w14:paraId="3265DF9C" w14:textId="77777777" w:rsidR="00663F5F" w:rsidRPr="0080135C" w:rsidRDefault="00663F5F" w:rsidP="007667DC">
            <w:pPr>
              <w:pStyle w:val="TXT111ptBL1"/>
              <w:rPr>
                <w:bCs w:val="0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80135C">
              <w:rPr>
                <w:bCs w:val="0"/>
              </w:rPr>
              <w:t>Answer the Essential</w:t>
            </w:r>
            <w:r>
              <w:rPr>
                <w:bCs w:val="0"/>
              </w:rPr>
              <w:t xml:space="preserve"> </w:t>
            </w:r>
            <w:r w:rsidRPr="0080135C">
              <w:rPr>
                <w:bCs w:val="0"/>
              </w:rPr>
              <w:t>Question</w:t>
            </w:r>
          </w:p>
          <w:p w14:paraId="094034E6" w14:textId="77777777" w:rsidR="00663F5F" w:rsidRPr="00160B7B" w:rsidRDefault="00663F5F" w:rsidP="007667DC">
            <w:pPr>
              <w:pStyle w:val="TXT111ptBL1"/>
            </w:pPr>
          </w:p>
        </w:tc>
        <w:tc>
          <w:tcPr>
            <w:tcW w:w="2826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7F3A0B21" w14:textId="77777777" w:rsidR="00663F5F" w:rsidRPr="00C00CC2" w:rsidRDefault="00663F5F" w:rsidP="007667DC">
            <w:pPr>
              <w:pStyle w:val="H114pt"/>
            </w:pPr>
            <w:r w:rsidRPr="00160B7B">
              <w:t>Inquire</w:t>
            </w:r>
          </w:p>
          <w:p w14:paraId="70C9FE4D" w14:textId="77777777" w:rsidR="00663F5F" w:rsidRPr="00C91299" w:rsidRDefault="00663F5F" w:rsidP="007667D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C91299">
              <w:rPr>
                <w:rFonts w:cs="HelveticaNeueLTW1G-Roman"/>
                <w:szCs w:val="24"/>
                <w:lang w:val="en-IN"/>
              </w:rPr>
              <w:t>Introduce the Project</w:t>
            </w:r>
            <w:r w:rsidRPr="00C91299">
              <w:t xml:space="preserve"> </w:t>
            </w:r>
            <w:r>
              <w:t xml:space="preserve"> </w:t>
            </w:r>
          </w:p>
          <w:p w14:paraId="102DBFFE" w14:textId="77777777" w:rsidR="00663F5F" w:rsidRDefault="00663F5F" w:rsidP="007667DC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BF41F7">
              <w:rPr>
                <w:rFonts w:cs="HelveticaNeueLTW1G-Roman"/>
                <w:szCs w:val="24"/>
                <w:lang w:val="en-IN"/>
              </w:rPr>
              <w:t>Read “Summer and Winter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  <w:r w:rsidRPr="00BF41F7">
              <w:rPr>
                <w:rFonts w:cs="HelveticaNeueLTW1G-Roman"/>
                <w:szCs w:val="24"/>
                <w:lang w:val="en-IN"/>
              </w:rPr>
              <w:t>Sports”</w:t>
            </w:r>
          </w:p>
          <w:p w14:paraId="462B3C07" w14:textId="77777777" w:rsidR="00663F5F" w:rsidRPr="00C91299" w:rsidRDefault="00663F5F" w:rsidP="007667DC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BF41F7">
              <w:rPr>
                <w:rFonts w:cs="HelveticaNeueLTW1G-Roman"/>
                <w:szCs w:val="24"/>
                <w:lang w:val="en-IN"/>
              </w:rPr>
              <w:t>Choose the best season</w:t>
            </w:r>
          </w:p>
          <w:p w14:paraId="03AAC0B3" w14:textId="77777777" w:rsidR="00663F5F" w:rsidRDefault="00663F5F" w:rsidP="007667D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BF41F7">
              <w:t>Use Academic Words</w:t>
            </w:r>
          </w:p>
        </w:tc>
      </w:tr>
      <w:tr w:rsidR="00663F5F" w:rsidRPr="006204B7" w14:paraId="58951E3E" w14:textId="77777777" w:rsidTr="007667DC">
        <w:trPr>
          <w:gridAfter w:val="5"/>
          <w:wAfter w:w="30" w:type="dxa"/>
          <w:trHeight w:val="129"/>
          <w:jc w:val="right"/>
        </w:trPr>
        <w:tc>
          <w:tcPr>
            <w:tcW w:w="9882" w:type="dxa"/>
            <w:gridSpan w:val="6"/>
          </w:tcPr>
          <w:p w14:paraId="0433F6F1" w14:textId="77777777" w:rsidR="00663F5F" w:rsidRPr="006204B7" w:rsidRDefault="00663F5F" w:rsidP="007667DC">
            <w:pPr>
              <w:pStyle w:val="TXT111ptBL"/>
            </w:pPr>
          </w:p>
        </w:tc>
      </w:tr>
      <w:tr w:rsidR="00663F5F" w14:paraId="2CE77898" w14:textId="77777777" w:rsidTr="007667DC">
        <w:trPr>
          <w:gridAfter w:val="5"/>
          <w:wAfter w:w="30" w:type="dxa"/>
          <w:trHeight w:val="1119"/>
          <w:jc w:val="right"/>
        </w:trPr>
        <w:tc>
          <w:tcPr>
            <w:tcW w:w="1584" w:type="dxa"/>
          </w:tcPr>
          <w:p w14:paraId="6BB60E2E" w14:textId="77777777" w:rsidR="00663F5F" w:rsidRPr="00580762" w:rsidRDefault="00663F5F" w:rsidP="007667DC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2</w:t>
            </w:r>
            <w:r>
              <w:tab/>
            </w:r>
          </w:p>
          <w:p w14:paraId="424AFCDD" w14:textId="77777777" w:rsidR="00663F5F" w:rsidRDefault="00663F5F" w:rsidP="007667DC">
            <w:pPr>
              <w:pStyle w:val="TXT111ptbld"/>
            </w:pPr>
            <w:r w:rsidRPr="005D1616">
              <w:t>T4</w:t>
            </w:r>
            <w:r>
              <w:t>42</w:t>
            </w:r>
            <w:r w:rsidRPr="005D1616">
              <w:t>–T4</w:t>
            </w:r>
            <w:r>
              <w:t>45,</w:t>
            </w:r>
          </w:p>
          <w:p w14:paraId="51D37164" w14:textId="77777777" w:rsidR="00663F5F" w:rsidRDefault="00663F5F" w:rsidP="007667DC">
            <w:pPr>
              <w:pStyle w:val="TXT111ptbld"/>
            </w:pPr>
            <w:r w:rsidRPr="005D1616">
              <w:t>T4</w:t>
            </w:r>
            <w:r>
              <w:t>40</w:t>
            </w:r>
          </w:p>
          <w:p w14:paraId="37B1F1A1" w14:textId="77777777" w:rsidR="00663F5F" w:rsidRDefault="00663F5F" w:rsidP="007667DC">
            <w:pPr>
              <w:pStyle w:val="TXT111ptbld"/>
            </w:pPr>
            <w:r w:rsidRPr="005D1616">
              <w:t>T4</w:t>
            </w:r>
            <w:r>
              <w:t>58</w:t>
            </w:r>
            <w:r w:rsidRPr="005D1616">
              <w:t>–T4</w:t>
            </w:r>
            <w:r>
              <w:t>59</w:t>
            </w:r>
          </w:p>
          <w:p w14:paraId="408F8155" w14:textId="77777777" w:rsidR="00663F5F" w:rsidRDefault="00663F5F" w:rsidP="007667DC">
            <w:pPr>
              <w:pStyle w:val="TXT111ptbld"/>
            </w:pPr>
            <w:r w:rsidRPr="005D1616">
              <w:t>T4</w:t>
            </w:r>
            <w:r>
              <w:t>60</w:t>
            </w:r>
            <w:r w:rsidRPr="005D1616">
              <w:t>–T4</w:t>
            </w:r>
            <w:r>
              <w:t>61</w:t>
            </w:r>
          </w:p>
          <w:p w14:paraId="5C617D88" w14:textId="77777777" w:rsidR="00663F5F" w:rsidRDefault="00FF5D40" w:rsidP="007667DC">
            <w:pPr>
              <w:pStyle w:val="TXT111ptbld"/>
            </w:pPr>
            <w:r>
              <w:rPr>
                <w:noProof/>
                <w:lang w:val="en-IN" w:eastAsia="en-IN"/>
              </w:rPr>
              <w:pict w14:anchorId="1218A149">
                <v:shape id="_x0000_s1321" type="#_x0000_t202" style="position:absolute;left:0;text-align:left;margin-left:6.6pt;margin-top:.7pt;width:80.2pt;height:30.5pt;z-index:25205350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      <v:textbox inset="0">
                    <w:txbxContent>
                      <w:p w14:paraId="4EFB018E" w14:textId="77777777" w:rsidR="00BA06DF" w:rsidRPr="00BF41F7" w:rsidRDefault="00BA06DF" w:rsidP="007667DC">
                        <w:r w:rsidRPr="00BF41F7">
                          <w:rPr>
                            <w:b/>
                            <w:sz w:val="14"/>
                            <w:szCs w:val="14"/>
                          </w:rPr>
                          <w:t>RF.1.3.a, RF.1.4, RI.1.8,</w:t>
                        </w:r>
                        <w:r>
                          <w:rPr>
                            <w:b/>
                            <w:sz w:val="14"/>
                            <w:szCs w:val="14"/>
                          </w:rPr>
                          <w:t xml:space="preserve"> </w:t>
                        </w:r>
                        <w:r w:rsidRPr="00BF41F7">
                          <w:rPr>
                            <w:b/>
                            <w:sz w:val="14"/>
                            <w:szCs w:val="14"/>
                          </w:rPr>
                          <w:t>W.1.7, SL.1.1.a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80" w:type="dxa"/>
            <w:gridSpan w:val="2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319BA93" w14:textId="77777777" w:rsidR="00663F5F" w:rsidRPr="00C00CC2" w:rsidRDefault="00663F5F" w:rsidP="007667DC">
            <w:pPr>
              <w:pStyle w:val="H114pt"/>
            </w:pPr>
            <w:r w:rsidRPr="00320D3E">
              <w:t>Foundational Skills</w:t>
            </w:r>
          </w:p>
          <w:p w14:paraId="2D177005" w14:textId="77777777" w:rsidR="00663F5F" w:rsidRPr="00AD2402" w:rsidRDefault="00663F5F" w:rsidP="007667DC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BF1E45">
              <w:rPr>
                <w:rFonts w:cs="HelveticaNeueLTW1G-Roman"/>
                <w:szCs w:val="24"/>
                <w:lang w:val="en-IN"/>
              </w:rPr>
              <w:t xml:space="preserve">Phonics: </w:t>
            </w:r>
            <w:r>
              <w:rPr>
                <w:rFonts w:cs="HelveticaNeueLTW1G-Roman"/>
                <w:szCs w:val="24"/>
                <w:lang w:val="en-IN"/>
              </w:rPr>
              <w:t xml:space="preserve">Vowel Sound </w:t>
            </w:r>
            <w:r w:rsidRPr="00BF41F7">
              <w:rPr>
                <w:rFonts w:cs="HelveticaNeueLTW1G-Roman"/>
                <w:szCs w:val="24"/>
                <w:lang w:val="en-IN"/>
              </w:rPr>
              <w:t xml:space="preserve">in </w:t>
            </w:r>
            <w:r w:rsidRPr="00BF41F7">
              <w:rPr>
                <w:rFonts w:cs="HelveticaNeueLTW1G-Roman"/>
                <w:i/>
                <w:szCs w:val="24"/>
                <w:lang w:val="en-IN"/>
              </w:rPr>
              <w:t>foot</w:t>
            </w:r>
          </w:p>
          <w:p w14:paraId="773148C1" w14:textId="77777777" w:rsidR="00663F5F" w:rsidRPr="00332BE4" w:rsidRDefault="00663F5F" w:rsidP="007667DC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rPr>
                <w:rFonts w:cs="HelveticaNeueLTW1G-Roman"/>
                <w:szCs w:val="24"/>
                <w:lang w:val="en-IN"/>
              </w:rPr>
              <w:t xml:space="preserve">Spelling: Spell Words </w:t>
            </w:r>
            <w:r w:rsidRPr="00BF41F7">
              <w:rPr>
                <w:rFonts w:cs="HelveticaNeueLTW1G-Roman"/>
                <w:szCs w:val="24"/>
                <w:lang w:val="en-IN"/>
              </w:rPr>
              <w:t>with the Vowel Sound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  <w:r w:rsidRPr="00BF41F7">
              <w:rPr>
                <w:rFonts w:cs="HelveticaNeueLTW1G-Roman"/>
                <w:szCs w:val="24"/>
                <w:lang w:val="en-IN"/>
              </w:rPr>
              <w:t xml:space="preserve">in </w:t>
            </w:r>
            <w:r w:rsidRPr="00BF41F7">
              <w:rPr>
                <w:rFonts w:cs="HelveticaNeueLTW1G-Roman"/>
                <w:i/>
                <w:szCs w:val="24"/>
                <w:lang w:val="en-IN"/>
              </w:rPr>
              <w:t>foot</w:t>
            </w:r>
          </w:p>
          <w:p w14:paraId="38C10541" w14:textId="77777777" w:rsidR="00663F5F" w:rsidRDefault="00663F5F" w:rsidP="007667DC">
            <w:pPr>
              <w:pStyle w:val="TXT111ptBL1"/>
            </w:pPr>
          </w:p>
        </w:tc>
        <w:tc>
          <w:tcPr>
            <w:tcW w:w="2592" w:type="dxa"/>
            <w:gridSpan w:val="2"/>
            <w:tcBorders>
              <w:right w:val="single" w:sz="4" w:space="0" w:color="auto"/>
            </w:tcBorders>
          </w:tcPr>
          <w:p w14:paraId="5FF3733E" w14:textId="77777777" w:rsidR="00663F5F" w:rsidRPr="00C00CC2" w:rsidRDefault="00663F5F" w:rsidP="007667DC">
            <w:pPr>
              <w:pStyle w:val="H114pt"/>
            </w:pPr>
            <w:r w:rsidRPr="00FE1F30">
              <w:t>Explore and Plan</w:t>
            </w:r>
          </w:p>
          <w:p w14:paraId="1998E931" w14:textId="77777777" w:rsidR="00663F5F" w:rsidRPr="00C91299" w:rsidRDefault="00663F5F" w:rsidP="007667D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BF41F7">
              <w:rPr>
                <w:rFonts w:cs="HelveticaNeueLTW1G-Roman"/>
                <w:szCs w:val="24"/>
                <w:lang w:val="en-IN"/>
              </w:rPr>
              <w:t>Explore Persuasive Writing</w:t>
            </w:r>
          </w:p>
          <w:p w14:paraId="1A36C436" w14:textId="77777777" w:rsidR="00663F5F" w:rsidRDefault="00663F5F" w:rsidP="007667DC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BF41F7">
              <w:rPr>
                <w:rFonts w:cs="HelveticaNeueLTW1G-Roman"/>
                <w:szCs w:val="24"/>
                <w:lang w:val="en-IN"/>
              </w:rPr>
              <w:t>Read “Happy in Hawaii”</w:t>
            </w:r>
          </w:p>
          <w:p w14:paraId="42120310" w14:textId="77777777" w:rsidR="00663F5F" w:rsidRPr="00332BE4" w:rsidRDefault="00663F5F" w:rsidP="007667DC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  <w:r w:rsidRPr="00BF41F7">
              <w:rPr>
                <w:rFonts w:cs="HelveticaNeueLTW1G-Roman"/>
                <w:szCs w:val="24"/>
                <w:lang w:val="en-IN"/>
              </w:rPr>
              <w:t>Explore</w:t>
            </w:r>
            <w:r>
              <w:rPr>
                <w:rFonts w:cs="HelveticaNeueLTW1G-Roman"/>
                <w:szCs w:val="24"/>
                <w:lang w:val="en-IN"/>
              </w:rPr>
              <w:t xml:space="preserve"> characteristics of </w:t>
            </w:r>
            <w:r w:rsidRPr="00BF41F7">
              <w:rPr>
                <w:rFonts w:cs="HelveticaNeueLTW1G-Roman"/>
                <w:szCs w:val="24"/>
                <w:lang w:val="en-IN"/>
              </w:rPr>
              <w:t>persuasive writing</w:t>
            </w:r>
          </w:p>
        </w:tc>
        <w:tc>
          <w:tcPr>
            <w:tcW w:w="2826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80C6689" w14:textId="77777777" w:rsidR="00663F5F" w:rsidRPr="00C00CC2" w:rsidRDefault="00663F5F" w:rsidP="007667DC">
            <w:pPr>
              <w:pStyle w:val="H114pt"/>
            </w:pPr>
            <w:r w:rsidRPr="000E0399">
              <w:t>Conduct Research</w:t>
            </w:r>
          </w:p>
          <w:p w14:paraId="1EC67AED" w14:textId="77777777" w:rsidR="00663F5F" w:rsidRDefault="00663F5F" w:rsidP="007667DC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1F3A5D">
              <w:rPr>
                <w:rFonts w:cs="HelveticaNeueLTW1G-Roman"/>
                <w:szCs w:val="24"/>
                <w:lang w:val="en-IN"/>
              </w:rPr>
              <w:t>Search Online</w:t>
            </w:r>
          </w:p>
          <w:p w14:paraId="3F6691D1" w14:textId="77777777" w:rsidR="00663F5F" w:rsidRDefault="00663F5F" w:rsidP="007667DC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rPr>
                <w:rFonts w:cs="HelveticaNeueLTW1G-Roman"/>
                <w:szCs w:val="24"/>
                <w:lang w:val="en-IN"/>
              </w:rPr>
              <w:t xml:space="preserve">Identify and gather </w:t>
            </w:r>
            <w:r w:rsidRPr="001F3A5D">
              <w:rPr>
                <w:rFonts w:cs="HelveticaNeueLTW1G-Roman"/>
                <w:szCs w:val="24"/>
                <w:lang w:val="en-IN"/>
              </w:rPr>
              <w:t>sources</w:t>
            </w:r>
          </w:p>
          <w:p w14:paraId="5CF4CFD9" w14:textId="77777777" w:rsidR="00663F5F" w:rsidRDefault="00663F5F" w:rsidP="007667DC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</w:p>
          <w:p w14:paraId="36D69844" w14:textId="77777777" w:rsidR="00663F5F" w:rsidRDefault="00663F5F" w:rsidP="007667DC">
            <w:pPr>
              <w:pStyle w:val="TXT111ptBL1"/>
              <w:rPr>
                <w:b/>
                <w:color w:val="808080" w:themeColor="background1" w:themeShade="80"/>
                <w:szCs w:val="26"/>
              </w:rPr>
            </w:pPr>
          </w:p>
          <w:p w14:paraId="619C39C6" w14:textId="77777777" w:rsidR="00663F5F" w:rsidRDefault="00663F5F" w:rsidP="007667DC">
            <w:pPr>
              <w:pStyle w:val="TXT111ptBL1"/>
              <w:rPr>
                <w:b/>
                <w:color w:val="808080" w:themeColor="background1" w:themeShade="80"/>
                <w:szCs w:val="26"/>
              </w:rPr>
            </w:pPr>
          </w:p>
          <w:p w14:paraId="41614F4D" w14:textId="77777777" w:rsidR="00663F5F" w:rsidRDefault="00663F5F" w:rsidP="007667DC">
            <w:pPr>
              <w:pStyle w:val="TXT111ptBL1"/>
            </w:pPr>
            <w:r w:rsidRPr="00C91299">
              <w:rPr>
                <w:b/>
                <w:color w:val="808080" w:themeColor="background1" w:themeShade="80"/>
                <w:szCs w:val="26"/>
              </w:rPr>
              <w:tab/>
            </w:r>
          </w:p>
          <w:p w14:paraId="4D2C05CD" w14:textId="77777777" w:rsidR="00663F5F" w:rsidRDefault="00663F5F" w:rsidP="007667DC">
            <w:pPr>
              <w:pStyle w:val="TXT111ptBL1"/>
            </w:pPr>
          </w:p>
        </w:tc>
      </w:tr>
      <w:tr w:rsidR="00663F5F" w:rsidRPr="006204B7" w14:paraId="6AA10FA2" w14:textId="77777777" w:rsidTr="007667DC">
        <w:trPr>
          <w:gridAfter w:val="4"/>
          <w:wAfter w:w="24" w:type="dxa"/>
          <w:trHeight w:val="21"/>
          <w:jc w:val="right"/>
        </w:trPr>
        <w:tc>
          <w:tcPr>
            <w:tcW w:w="9888" w:type="dxa"/>
            <w:gridSpan w:val="7"/>
          </w:tcPr>
          <w:p w14:paraId="470A2101" w14:textId="77777777" w:rsidR="00663F5F" w:rsidRPr="006204B7" w:rsidRDefault="00663F5F" w:rsidP="007667DC">
            <w:pPr>
              <w:pStyle w:val="TXT111ptBL"/>
            </w:pPr>
          </w:p>
        </w:tc>
      </w:tr>
      <w:tr w:rsidR="00663F5F" w14:paraId="6C0EBC40" w14:textId="77777777" w:rsidTr="007667DC">
        <w:trPr>
          <w:gridAfter w:val="3"/>
          <w:wAfter w:w="18" w:type="dxa"/>
          <w:trHeight w:val="40"/>
          <w:jc w:val="right"/>
        </w:trPr>
        <w:tc>
          <w:tcPr>
            <w:tcW w:w="1890" w:type="dxa"/>
            <w:gridSpan w:val="2"/>
          </w:tcPr>
          <w:p w14:paraId="3FE1A5C0" w14:textId="77777777" w:rsidR="00663F5F" w:rsidRPr="00580762" w:rsidRDefault="00663F5F" w:rsidP="007667DC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3</w:t>
            </w:r>
            <w:r>
              <w:tab/>
            </w:r>
          </w:p>
          <w:p w14:paraId="4EA07FCE" w14:textId="77777777" w:rsidR="00663F5F" w:rsidRDefault="00663F5F" w:rsidP="007667DC">
            <w:pPr>
              <w:pStyle w:val="TXT111ptbld"/>
            </w:pPr>
            <w:r w:rsidRPr="005D1616">
              <w:t>T4</w:t>
            </w:r>
            <w:r>
              <w:t>46</w:t>
            </w:r>
            <w:r w:rsidRPr="005D1616">
              <w:t>–T</w:t>
            </w:r>
            <w:r>
              <w:t>447,</w:t>
            </w:r>
          </w:p>
          <w:p w14:paraId="7E53DF7E" w14:textId="77777777" w:rsidR="00663F5F" w:rsidRDefault="00663F5F" w:rsidP="007667DC">
            <w:pPr>
              <w:pStyle w:val="TXT111ptbld"/>
            </w:pPr>
            <w:r w:rsidRPr="005D1616">
              <w:t>T4</w:t>
            </w:r>
            <w:r>
              <w:t>41</w:t>
            </w:r>
          </w:p>
          <w:p w14:paraId="72B1E6EC" w14:textId="77777777" w:rsidR="00663F5F" w:rsidRDefault="00663F5F" w:rsidP="007667DC">
            <w:pPr>
              <w:pStyle w:val="TXT111ptbld"/>
            </w:pPr>
            <w:r w:rsidRPr="005D1616">
              <w:t>T4</w:t>
            </w:r>
            <w:r>
              <w:t>62</w:t>
            </w:r>
            <w:r w:rsidRPr="005D1616">
              <w:t>–T</w:t>
            </w:r>
            <w:r>
              <w:t>463</w:t>
            </w:r>
          </w:p>
          <w:p w14:paraId="2DF4D935" w14:textId="77777777" w:rsidR="00663F5F" w:rsidRDefault="00FF5D40" w:rsidP="007667DC">
            <w:pPr>
              <w:pStyle w:val="TXT111ptbld"/>
            </w:pPr>
            <w:r>
              <w:rPr>
                <w:noProof/>
                <w:lang w:val="en-IN" w:eastAsia="en-IN"/>
              </w:rPr>
              <w:pict w14:anchorId="55F02C9C">
                <v:shape id="_x0000_s1322" type="#_x0000_t202" style="position:absolute;left:0;text-align:left;margin-left:6.6pt;margin-top:2.15pt;width:69.2pt;height:30.5pt;z-index:25205452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      <v:textbox inset="0">
                    <w:txbxContent>
                      <w:p w14:paraId="18F4F060" w14:textId="77777777" w:rsidR="00BA06DF" w:rsidRPr="001F3A5D" w:rsidRDefault="00BA06DF" w:rsidP="007667DC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1F3A5D">
                          <w:rPr>
                            <w:b/>
                            <w:sz w:val="14"/>
                            <w:szCs w:val="14"/>
                          </w:rPr>
                          <w:t>RF.1.2, RF.1.3.a,</w:t>
                        </w:r>
                      </w:p>
                      <w:p w14:paraId="07B65C15" w14:textId="77777777" w:rsidR="00BA06DF" w:rsidRPr="001F3A5D" w:rsidRDefault="00BA06DF" w:rsidP="007667DC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1F3A5D">
                          <w:rPr>
                            <w:b/>
                            <w:sz w:val="14"/>
                            <w:szCs w:val="14"/>
                          </w:rPr>
                          <w:t>RF.1.4, RI.1.8,</w:t>
                        </w:r>
                      </w:p>
                      <w:p w14:paraId="79F756DC" w14:textId="77777777" w:rsidR="00BA06DF" w:rsidRPr="001F3A5D" w:rsidRDefault="00BA06DF" w:rsidP="007667DC">
                        <w:r w:rsidRPr="001F3A5D">
                          <w:rPr>
                            <w:b/>
                            <w:sz w:val="14"/>
                            <w:szCs w:val="14"/>
                          </w:rPr>
                          <w:t>W.1.7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918" w:type="dxa"/>
            <w:gridSpan w:val="2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53D8845" w14:textId="77777777" w:rsidR="00663F5F" w:rsidRPr="00C00CC2" w:rsidRDefault="00663F5F" w:rsidP="007667DC">
            <w:pPr>
              <w:pStyle w:val="H114pt"/>
            </w:pPr>
            <w:r w:rsidRPr="00E937EB">
              <w:t>Foundational Skills</w:t>
            </w:r>
          </w:p>
          <w:p w14:paraId="44A17384" w14:textId="77777777" w:rsidR="00663F5F" w:rsidRPr="00AB4E33" w:rsidRDefault="00663F5F" w:rsidP="00FF5D40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bookmarkStart w:id="1" w:name="_GoBack"/>
            <w:bookmarkEnd w:id="1"/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BF1E45">
              <w:rPr>
                <w:rFonts w:cs="HelveticaNeueLTW1G-Roman"/>
                <w:szCs w:val="24"/>
                <w:lang w:val="en-IN"/>
              </w:rPr>
              <w:t>Phonological Awareness: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  <w:r w:rsidRPr="001F3A5D">
              <w:rPr>
                <w:rFonts w:cs="HelveticaNeueLTW1G-Roman"/>
                <w:szCs w:val="24"/>
                <w:lang w:val="en-IN"/>
              </w:rPr>
              <w:t>Manipulate Sounds</w:t>
            </w:r>
          </w:p>
          <w:p w14:paraId="00D96E7E" w14:textId="77777777" w:rsidR="00663F5F" w:rsidRPr="002775ED" w:rsidRDefault="00663F5F" w:rsidP="007667D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2775ED">
              <w:rPr>
                <w:b/>
                <w:color w:val="808080" w:themeColor="background1" w:themeShade="80"/>
                <w:szCs w:val="26"/>
              </w:rPr>
              <w:tab/>
            </w:r>
            <w:r w:rsidRPr="00BF1E45">
              <w:t xml:space="preserve">Phonics: </w:t>
            </w:r>
            <w:r w:rsidRPr="001F3A5D">
              <w:t>Final Syllable -</w:t>
            </w:r>
            <w:r w:rsidRPr="001F3A5D">
              <w:rPr>
                <w:i/>
              </w:rPr>
              <w:t>le</w:t>
            </w:r>
          </w:p>
          <w:p w14:paraId="30707B97" w14:textId="77777777" w:rsidR="00663F5F" w:rsidRDefault="00663F5F" w:rsidP="007667DC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2775ED">
              <w:rPr>
                <w:b/>
                <w:color w:val="808080" w:themeColor="background1" w:themeShade="80"/>
                <w:szCs w:val="26"/>
              </w:rPr>
              <w:tab/>
            </w:r>
            <w:r w:rsidRPr="008276A2">
              <w:rPr>
                <w:rFonts w:cs="HelveticaNeueLTW1G-Roman"/>
                <w:szCs w:val="24"/>
                <w:lang w:val="en-IN"/>
              </w:rPr>
              <w:t>High-Frequency Words</w:t>
            </w:r>
          </w:p>
          <w:p w14:paraId="664222F3" w14:textId="77777777" w:rsidR="00663F5F" w:rsidRDefault="00663F5F" w:rsidP="007667D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2775ED">
              <w:rPr>
                <w:b/>
                <w:color w:val="808080" w:themeColor="background1" w:themeShade="80"/>
                <w:szCs w:val="26"/>
              </w:rPr>
              <w:tab/>
            </w:r>
            <w:r w:rsidRPr="00332BE4">
              <w:rPr>
                <w:rFonts w:cs="HelveticaNeueLTW1G-Roman"/>
                <w:szCs w:val="24"/>
                <w:lang w:val="en-IN"/>
              </w:rPr>
              <w:t>Spelling</w:t>
            </w:r>
          </w:p>
        </w:tc>
        <w:tc>
          <w:tcPr>
            <w:tcW w:w="4086" w:type="dxa"/>
            <w:gridSpan w:val="4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1243BA7B" w14:textId="77777777" w:rsidR="00663F5F" w:rsidRPr="00C00CC2" w:rsidRDefault="00663F5F" w:rsidP="007667DC">
            <w:pPr>
              <w:pStyle w:val="H114pt"/>
            </w:pPr>
            <w:r>
              <w:t>Collaborate and Discuss</w:t>
            </w:r>
          </w:p>
          <w:p w14:paraId="4B55B595" w14:textId="77777777" w:rsidR="00663F5F" w:rsidRDefault="00663F5F" w:rsidP="007667DC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1F3A5D">
              <w:rPr>
                <w:rFonts w:cs="HelveticaNeueLTW1G-Roman"/>
                <w:szCs w:val="24"/>
                <w:lang w:val="en-IN"/>
              </w:rPr>
              <w:t>Analyze Student Model</w:t>
            </w:r>
          </w:p>
          <w:p w14:paraId="3223F81C" w14:textId="77777777" w:rsidR="00663F5F" w:rsidRDefault="00663F5F" w:rsidP="007667DC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1F3A5D">
              <w:rPr>
                <w:rFonts w:cs="HelveticaNeueLTW1G-Roman"/>
                <w:szCs w:val="24"/>
                <w:lang w:val="en-IN"/>
              </w:rPr>
              <w:t>Read “Shine On, Sunshine!”</w:t>
            </w:r>
          </w:p>
          <w:p w14:paraId="28F221FD" w14:textId="77777777" w:rsidR="00663F5F" w:rsidRPr="00332BE4" w:rsidRDefault="00663F5F" w:rsidP="007667DC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1F3A5D">
              <w:rPr>
                <w:rFonts w:cs="HelveticaNeueLTW1G-Roman"/>
                <w:szCs w:val="24"/>
                <w:lang w:val="en-IN"/>
              </w:rPr>
              <w:t>Create a Fact Sheet</w:t>
            </w:r>
          </w:p>
        </w:tc>
      </w:tr>
      <w:tr w:rsidR="00663F5F" w14:paraId="4876D255" w14:textId="77777777" w:rsidTr="007667DC">
        <w:trPr>
          <w:gridAfter w:val="2"/>
          <w:wAfter w:w="12" w:type="dxa"/>
          <w:trHeight w:val="144"/>
          <w:jc w:val="right"/>
        </w:trPr>
        <w:tc>
          <w:tcPr>
            <w:tcW w:w="9900" w:type="dxa"/>
            <w:gridSpan w:val="9"/>
          </w:tcPr>
          <w:p w14:paraId="0C58DF2F" w14:textId="77777777" w:rsidR="00663F5F" w:rsidRPr="00671494" w:rsidRDefault="00663F5F" w:rsidP="007667DC">
            <w:pPr>
              <w:pStyle w:val="TXT111ptBL1"/>
            </w:pPr>
          </w:p>
        </w:tc>
      </w:tr>
      <w:tr w:rsidR="00663F5F" w14:paraId="16114FDD" w14:textId="77777777" w:rsidTr="007667DC">
        <w:trPr>
          <w:gridAfter w:val="2"/>
          <w:wAfter w:w="12" w:type="dxa"/>
          <w:trHeight w:val="40"/>
          <w:jc w:val="right"/>
        </w:trPr>
        <w:tc>
          <w:tcPr>
            <w:tcW w:w="1890" w:type="dxa"/>
            <w:gridSpan w:val="2"/>
          </w:tcPr>
          <w:p w14:paraId="116FF2EE" w14:textId="77777777" w:rsidR="00663F5F" w:rsidRPr="00580762" w:rsidRDefault="00663F5F" w:rsidP="007667DC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4</w:t>
            </w:r>
            <w:r>
              <w:tab/>
            </w:r>
          </w:p>
          <w:p w14:paraId="0EC74518" w14:textId="77777777" w:rsidR="00663F5F" w:rsidRDefault="00663F5F" w:rsidP="007667DC">
            <w:pPr>
              <w:pStyle w:val="TXT111ptbld"/>
            </w:pPr>
            <w:r w:rsidRPr="005D1616">
              <w:t>T4</w:t>
            </w:r>
            <w:r>
              <w:t>48</w:t>
            </w:r>
            <w:r w:rsidRPr="005D1616">
              <w:t>–T</w:t>
            </w:r>
            <w:r>
              <w:t xml:space="preserve">453, </w:t>
            </w:r>
          </w:p>
          <w:p w14:paraId="0DB258C7" w14:textId="77777777" w:rsidR="00663F5F" w:rsidRDefault="00663F5F" w:rsidP="007667DC">
            <w:pPr>
              <w:pStyle w:val="TXT111ptbld"/>
            </w:pPr>
            <w:r w:rsidRPr="005D1616">
              <w:t>T4</w:t>
            </w:r>
            <w:r>
              <w:t>41</w:t>
            </w:r>
          </w:p>
          <w:p w14:paraId="0E048078" w14:textId="77777777" w:rsidR="00663F5F" w:rsidRDefault="00663F5F" w:rsidP="007667DC">
            <w:pPr>
              <w:pStyle w:val="TXT111ptbld"/>
            </w:pPr>
            <w:r w:rsidRPr="005D1616">
              <w:t>T4</w:t>
            </w:r>
            <w:r>
              <w:t>64</w:t>
            </w:r>
            <w:r w:rsidRPr="005D1616">
              <w:t>–T</w:t>
            </w:r>
            <w:r>
              <w:t>465</w:t>
            </w:r>
          </w:p>
          <w:p w14:paraId="5DC13B95" w14:textId="77777777" w:rsidR="00663F5F" w:rsidRDefault="00FF5D40" w:rsidP="007667DC">
            <w:pPr>
              <w:pStyle w:val="TXT111ptbld"/>
            </w:pPr>
            <w:r>
              <w:rPr>
                <w:noProof/>
                <w:lang w:val="en-IN" w:eastAsia="en-IN"/>
              </w:rPr>
              <w:pict w14:anchorId="79EC3443">
                <v:shape id="_x0000_s1323" type="#_x0000_t202" style="position:absolute;left:0;text-align:left;margin-left:5.1pt;margin-top:1.6pt;width:81.7pt;height:30.5pt;z-index:25205555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      <v:textbox inset="0">
                    <w:txbxContent>
                      <w:p w14:paraId="5453C63C" w14:textId="77777777" w:rsidR="00BA06DF" w:rsidRPr="001F3A5D" w:rsidRDefault="00BA06DF" w:rsidP="007667DC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1F3A5D">
                          <w:rPr>
                            <w:b/>
                            <w:sz w:val="14"/>
                            <w:szCs w:val="14"/>
                          </w:rPr>
                          <w:t>RF.1.3.a, RF.1.3.e,</w:t>
                        </w:r>
                      </w:p>
                      <w:p w14:paraId="2CE8CD0E" w14:textId="77777777" w:rsidR="00BA06DF" w:rsidRPr="001F3A5D" w:rsidRDefault="00BA06DF" w:rsidP="007667DC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1F3A5D">
                          <w:rPr>
                            <w:b/>
                            <w:sz w:val="14"/>
                            <w:szCs w:val="14"/>
                          </w:rPr>
                          <w:t>RF.1.4.a, L.1.1.e,</w:t>
                        </w:r>
                      </w:p>
                      <w:p w14:paraId="7A0F6315" w14:textId="77777777" w:rsidR="00BA06DF" w:rsidRPr="00AB4E33" w:rsidRDefault="00BA06DF" w:rsidP="007667DC">
                        <w:r w:rsidRPr="001F3A5D">
                          <w:rPr>
                            <w:b/>
                            <w:sz w:val="14"/>
                            <w:szCs w:val="14"/>
                          </w:rPr>
                          <w:t>L.1.1.i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918" w:type="dxa"/>
            <w:gridSpan w:val="2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917A19D" w14:textId="77777777" w:rsidR="00663F5F" w:rsidRPr="00C00CC2" w:rsidRDefault="00663F5F" w:rsidP="007667DC">
            <w:pPr>
              <w:pStyle w:val="H114pt"/>
            </w:pPr>
            <w:r w:rsidRPr="00E937EB">
              <w:t>Foundational Skills</w:t>
            </w:r>
          </w:p>
          <w:p w14:paraId="7A9FDFBE" w14:textId="77777777" w:rsidR="00663F5F" w:rsidRPr="00332BE4" w:rsidRDefault="00663F5F" w:rsidP="007667DC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BF1E45">
              <w:rPr>
                <w:rFonts w:cs="HelveticaNeueLTW1G-Roman"/>
                <w:szCs w:val="24"/>
                <w:lang w:val="en-IN"/>
              </w:rPr>
              <w:t xml:space="preserve">Phonics: </w:t>
            </w:r>
            <w:r w:rsidRPr="001F3A5D">
              <w:rPr>
                <w:rFonts w:cs="HelveticaNeueLTW1G-Roman"/>
                <w:szCs w:val="24"/>
                <w:lang w:val="en-IN"/>
              </w:rPr>
              <w:t>Final Syllable -</w:t>
            </w:r>
            <w:r w:rsidRPr="001F3A5D">
              <w:rPr>
                <w:rFonts w:cs="HelveticaNeueLTW1G-Roman"/>
                <w:i/>
                <w:szCs w:val="24"/>
                <w:lang w:val="en-IN"/>
              </w:rPr>
              <w:t>le</w:t>
            </w:r>
          </w:p>
          <w:p w14:paraId="625788D0" w14:textId="77777777" w:rsidR="00663F5F" w:rsidRDefault="00663F5F" w:rsidP="007667DC">
            <w:pPr>
              <w:pStyle w:val="TXT111ptBL1"/>
              <w:rPr>
                <w:rFonts w:cs="HelveticaNeueLTW1G-Roman"/>
                <w:i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2775ED">
              <w:rPr>
                <w:b/>
                <w:color w:val="808080" w:themeColor="background1" w:themeShade="80"/>
                <w:szCs w:val="26"/>
              </w:rPr>
              <w:tab/>
            </w:r>
            <w:r w:rsidRPr="00BF1E45">
              <w:rPr>
                <w:rFonts w:cs="HelveticaNeueLTW1G-Roman"/>
                <w:szCs w:val="24"/>
                <w:lang w:val="en-IN"/>
              </w:rPr>
              <w:t xml:space="preserve">Decodable Story: </w:t>
            </w:r>
            <w:r w:rsidRPr="001F3A5D">
              <w:rPr>
                <w:rFonts w:cs="HelveticaNeueLTW1G-Roman"/>
                <w:i/>
                <w:szCs w:val="24"/>
                <w:lang w:val="en-IN"/>
              </w:rPr>
              <w:t>Spring Rain</w:t>
            </w:r>
          </w:p>
          <w:p w14:paraId="53287917" w14:textId="77777777" w:rsidR="00663F5F" w:rsidRPr="00332BE4" w:rsidRDefault="00663F5F" w:rsidP="007667DC">
            <w:pPr>
              <w:pStyle w:val="TXT111ptBL1"/>
              <w:rPr>
                <w:rFonts w:cs="HelveticaNeueLTW1G-Roman"/>
                <w:i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2775ED">
              <w:rPr>
                <w:b/>
                <w:color w:val="808080" w:themeColor="background1" w:themeShade="80"/>
                <w:szCs w:val="26"/>
              </w:rPr>
              <w:tab/>
            </w:r>
            <w:r w:rsidRPr="00332BE4">
              <w:rPr>
                <w:rFonts w:cs="HelveticaNeueLTW1G-Roman"/>
                <w:szCs w:val="24"/>
                <w:lang w:val="en-IN"/>
              </w:rPr>
              <w:t>Spelling</w:t>
            </w:r>
          </w:p>
        </w:tc>
        <w:tc>
          <w:tcPr>
            <w:tcW w:w="4092" w:type="dxa"/>
            <w:gridSpan w:val="5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52BA45EA" w14:textId="77777777" w:rsidR="00663F5F" w:rsidRPr="00C00CC2" w:rsidRDefault="00663F5F" w:rsidP="007667DC">
            <w:pPr>
              <w:pStyle w:val="H114pt"/>
            </w:pPr>
            <w:r w:rsidRPr="0029654F">
              <w:t>Extend Research</w:t>
            </w:r>
          </w:p>
          <w:p w14:paraId="4F1904B0" w14:textId="77777777" w:rsidR="00663F5F" w:rsidRDefault="00663F5F" w:rsidP="007667DC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1F3A5D">
              <w:rPr>
                <w:rFonts w:cs="HelveticaNeueLTW1G-Roman"/>
                <w:szCs w:val="24"/>
                <w:lang w:val="en-IN"/>
              </w:rPr>
              <w:t>Explore Props and Costumes</w:t>
            </w:r>
          </w:p>
          <w:p w14:paraId="0DD5B63F" w14:textId="77777777" w:rsidR="00663F5F" w:rsidRDefault="00663F5F" w:rsidP="007667DC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29654F">
              <w:rPr>
                <w:rFonts w:cs="HelveticaNeueLTW1G-Roman"/>
                <w:szCs w:val="24"/>
                <w:lang w:val="en-IN"/>
              </w:rPr>
              <w:t>Revise</w:t>
            </w:r>
          </w:p>
          <w:p w14:paraId="5ABD4E5A" w14:textId="77777777" w:rsidR="00663F5F" w:rsidRDefault="00663F5F" w:rsidP="007667DC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29654F">
              <w:rPr>
                <w:rFonts w:cs="HelveticaNeueLTW1G-Roman"/>
                <w:szCs w:val="24"/>
                <w:lang w:val="en-IN"/>
              </w:rPr>
              <w:t>Edit</w:t>
            </w:r>
          </w:p>
          <w:p w14:paraId="2B73A6C4" w14:textId="77777777" w:rsidR="00663F5F" w:rsidRPr="00671494" w:rsidRDefault="00663F5F" w:rsidP="007667DC">
            <w:pPr>
              <w:pStyle w:val="TXT111ptBL1"/>
            </w:pP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</w:p>
          <w:p w14:paraId="0ED17F67" w14:textId="77777777" w:rsidR="00663F5F" w:rsidRPr="00671494" w:rsidRDefault="00663F5F" w:rsidP="007667DC">
            <w:pPr>
              <w:pStyle w:val="TXT111ptBL1"/>
            </w:pPr>
          </w:p>
        </w:tc>
      </w:tr>
      <w:tr w:rsidR="00663F5F" w14:paraId="536E8222" w14:textId="77777777" w:rsidTr="007667DC">
        <w:trPr>
          <w:gridAfter w:val="1"/>
          <w:wAfter w:w="6" w:type="dxa"/>
          <w:trHeight w:val="40"/>
          <w:jc w:val="right"/>
        </w:trPr>
        <w:tc>
          <w:tcPr>
            <w:tcW w:w="9906" w:type="dxa"/>
            <w:gridSpan w:val="10"/>
          </w:tcPr>
          <w:p w14:paraId="313182AA" w14:textId="77777777" w:rsidR="00663F5F" w:rsidRPr="00671494" w:rsidRDefault="00663F5F" w:rsidP="007667DC">
            <w:pPr>
              <w:pStyle w:val="TXT111ptBL1"/>
            </w:pPr>
          </w:p>
        </w:tc>
      </w:tr>
      <w:tr w:rsidR="00663F5F" w14:paraId="113B3B3D" w14:textId="77777777" w:rsidTr="007667DC">
        <w:trPr>
          <w:trHeight w:val="40"/>
          <w:jc w:val="right"/>
        </w:trPr>
        <w:tc>
          <w:tcPr>
            <w:tcW w:w="1584" w:type="dxa"/>
          </w:tcPr>
          <w:p w14:paraId="51832C0A" w14:textId="77777777" w:rsidR="00663F5F" w:rsidRPr="00580762" w:rsidRDefault="00663F5F" w:rsidP="007667DC">
            <w:pPr>
              <w:pStyle w:val="H213ptshade"/>
            </w:pPr>
            <w:r>
              <w:t xml:space="preserve"> </w:t>
            </w:r>
            <w:r w:rsidRPr="00C00CC2">
              <w:t xml:space="preserve">LESSON </w:t>
            </w:r>
            <w:r>
              <w:t>5</w:t>
            </w:r>
            <w:r>
              <w:tab/>
            </w:r>
          </w:p>
          <w:p w14:paraId="303D65BC" w14:textId="77777777" w:rsidR="00663F5F" w:rsidRDefault="00663F5F" w:rsidP="007667DC">
            <w:pPr>
              <w:pStyle w:val="TXT111ptbld"/>
            </w:pPr>
            <w:r w:rsidRPr="005D1616">
              <w:t>T4</w:t>
            </w:r>
            <w:r>
              <w:t>54</w:t>
            </w:r>
            <w:r w:rsidRPr="005D1616">
              <w:t>–T4</w:t>
            </w:r>
            <w:r>
              <w:t xml:space="preserve">55, </w:t>
            </w:r>
          </w:p>
          <w:p w14:paraId="3E749891" w14:textId="77777777" w:rsidR="00663F5F" w:rsidRDefault="00663F5F" w:rsidP="007667DC">
            <w:pPr>
              <w:pStyle w:val="TXT111ptbld"/>
            </w:pPr>
            <w:r w:rsidRPr="005D1616">
              <w:t>T4</w:t>
            </w:r>
            <w:r>
              <w:t>41</w:t>
            </w:r>
          </w:p>
          <w:p w14:paraId="1A0DC027" w14:textId="77777777" w:rsidR="00663F5F" w:rsidRDefault="00663F5F" w:rsidP="007667DC">
            <w:pPr>
              <w:pStyle w:val="TXT111ptbld"/>
            </w:pPr>
            <w:r w:rsidRPr="005D1616">
              <w:t>T4</w:t>
            </w:r>
            <w:r>
              <w:t>66</w:t>
            </w:r>
          </w:p>
          <w:p w14:paraId="1C916AF7" w14:textId="77777777" w:rsidR="00663F5F" w:rsidRDefault="00663F5F" w:rsidP="007667DC">
            <w:pPr>
              <w:pStyle w:val="TXT111ptbld"/>
            </w:pPr>
            <w:r>
              <w:t>T467</w:t>
            </w:r>
          </w:p>
          <w:p w14:paraId="11C1548F" w14:textId="77777777" w:rsidR="00663F5F" w:rsidRDefault="00FF5D40" w:rsidP="007667DC">
            <w:pPr>
              <w:pStyle w:val="TXT111ptbld"/>
            </w:pPr>
            <w:r>
              <w:rPr>
                <w:noProof/>
                <w:lang w:val="en-IN" w:eastAsia="en-IN"/>
              </w:rPr>
              <w:pict w14:anchorId="759DD523">
                <v:shape id="_x0000_s1324" type="#_x0000_t202" style="position:absolute;left:0;text-align:left;margin-left:6.1pt;margin-top:.05pt;width:77.2pt;height:30.5pt;z-index:25205657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" filled="f" stroked="f">
                  <v:textbox inset="0">
                    <w:txbxContent>
                      <w:p w14:paraId="60FC73DB" w14:textId="77777777" w:rsidR="00BA06DF" w:rsidRPr="001F3A5D" w:rsidRDefault="00BA06DF" w:rsidP="007667DC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1F3A5D">
                          <w:rPr>
                            <w:b/>
                            <w:sz w:val="14"/>
                            <w:szCs w:val="14"/>
                          </w:rPr>
                          <w:t>RF.1.2.b, RF.1.2.c,</w:t>
                        </w:r>
                      </w:p>
                      <w:p w14:paraId="4FF5874D" w14:textId="77777777" w:rsidR="00BA06DF" w:rsidRPr="001F3A5D" w:rsidRDefault="00BA06DF" w:rsidP="007667DC">
                        <w:pPr>
                          <w:rPr>
                            <w:b/>
                            <w:sz w:val="14"/>
                            <w:szCs w:val="14"/>
                          </w:rPr>
                        </w:pPr>
                        <w:r w:rsidRPr="001F3A5D">
                          <w:rPr>
                            <w:b/>
                            <w:sz w:val="14"/>
                            <w:szCs w:val="14"/>
                          </w:rPr>
                          <w:t>W.1.8, SL.1.1.b,</w:t>
                        </w:r>
                      </w:p>
                      <w:p w14:paraId="195480A6" w14:textId="77777777" w:rsidR="00BA06DF" w:rsidRPr="001F3A5D" w:rsidRDefault="00BA06DF" w:rsidP="007667DC">
                        <w:r w:rsidRPr="001F3A5D">
                          <w:rPr>
                            <w:b/>
                            <w:sz w:val="14"/>
                            <w:szCs w:val="14"/>
                          </w:rPr>
                          <w:t>SL.1.4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80" w:type="dxa"/>
            <w:gridSpan w:val="2"/>
            <w:tcBorders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40D5A8B9" w14:textId="77777777" w:rsidR="00663F5F" w:rsidRPr="00C00CC2" w:rsidRDefault="00663F5F" w:rsidP="007667DC">
            <w:pPr>
              <w:pStyle w:val="H114pt"/>
            </w:pPr>
            <w:r w:rsidRPr="00E937EB">
              <w:t>Foundational Skills</w:t>
            </w:r>
          </w:p>
          <w:p w14:paraId="5FB69294" w14:textId="77777777" w:rsidR="00663F5F" w:rsidRDefault="00663F5F" w:rsidP="007667D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>
              <w:t xml:space="preserve">Phonological Awareness: </w:t>
            </w:r>
            <w:r w:rsidRPr="001F3A5D">
              <w:t>Segment and Blend Phonemes</w:t>
            </w:r>
          </w:p>
          <w:p w14:paraId="7A221BA4" w14:textId="77777777" w:rsidR="00663F5F" w:rsidRDefault="00663F5F" w:rsidP="007667D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0A3B41">
              <w:tab/>
            </w:r>
            <w:r>
              <w:t xml:space="preserve">Phonics: </w:t>
            </w:r>
            <w:r w:rsidRPr="000C3D5C">
              <w:t>Spiral Review</w:t>
            </w:r>
          </w:p>
          <w:p w14:paraId="098B67A8" w14:textId="77777777" w:rsidR="00663F5F" w:rsidRPr="008124D7" w:rsidRDefault="00663F5F" w:rsidP="007667D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0A3B41">
              <w:tab/>
            </w:r>
            <w:r w:rsidRPr="002775ED">
              <w:rPr>
                <w:rFonts w:cs="HelveticaNeueLTW1G-Roman"/>
                <w:szCs w:val="24"/>
                <w:lang w:val="en-IN"/>
              </w:rPr>
              <w:t>Spelling</w:t>
            </w:r>
          </w:p>
        </w:tc>
        <w:tc>
          <w:tcPr>
            <w:tcW w:w="2592" w:type="dxa"/>
            <w:gridSpan w:val="2"/>
            <w:tcBorders>
              <w:right w:val="single" w:sz="4" w:space="0" w:color="auto"/>
            </w:tcBorders>
          </w:tcPr>
          <w:p w14:paraId="44143BEC" w14:textId="77777777" w:rsidR="00663F5F" w:rsidRPr="00C00CC2" w:rsidRDefault="00663F5F" w:rsidP="007667DC">
            <w:pPr>
              <w:pStyle w:val="H114pt"/>
              <w:ind w:left="0" w:firstLine="0"/>
            </w:pPr>
            <w:r w:rsidRPr="005A414B">
              <w:t>Celebrate and Reflect</w:t>
            </w:r>
          </w:p>
          <w:p w14:paraId="574BA6CC" w14:textId="77777777" w:rsidR="00663F5F" w:rsidRPr="0029654F" w:rsidRDefault="00663F5F" w:rsidP="007667DC">
            <w:pPr>
              <w:pStyle w:val="TXT111ptBL1"/>
              <w:rPr>
                <w:rFonts w:cs="HelveticaNeueLTW1G-Roman"/>
                <w:szCs w:val="24"/>
                <w:lang w:val="en-IN"/>
              </w:rPr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1F3A5D">
              <w:rPr>
                <w:rFonts w:cs="HelveticaNeueLTW1G-Roman"/>
                <w:szCs w:val="24"/>
                <w:lang w:val="en-IN"/>
              </w:rPr>
              <w:t>Share your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  <w:r w:rsidRPr="001F3A5D">
              <w:rPr>
                <w:rFonts w:cs="HelveticaNeueLTW1G-Roman"/>
                <w:szCs w:val="24"/>
                <w:lang w:val="en-IN"/>
              </w:rPr>
              <w:t>persuasive</w:t>
            </w:r>
            <w:r>
              <w:rPr>
                <w:rFonts w:cs="HelveticaNeueLTW1G-Roman"/>
                <w:szCs w:val="24"/>
                <w:lang w:val="en-IN"/>
              </w:rPr>
              <w:t xml:space="preserve"> </w:t>
            </w:r>
            <w:r w:rsidRPr="001F3A5D">
              <w:rPr>
                <w:rFonts w:cs="HelveticaNeueLTW1G-Roman"/>
                <w:szCs w:val="24"/>
                <w:lang w:val="en-IN"/>
              </w:rPr>
              <w:t>play</w:t>
            </w:r>
          </w:p>
          <w:p w14:paraId="0C4AC6B1" w14:textId="77777777" w:rsidR="00663F5F" w:rsidRPr="00236BD8" w:rsidRDefault="00663F5F" w:rsidP="007667D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A263C">
              <w:rPr>
                <w:b/>
                <w:color w:val="808080" w:themeColor="background1" w:themeShade="80"/>
                <w:szCs w:val="26"/>
              </w:rPr>
              <w:tab/>
            </w:r>
            <w:r w:rsidRPr="00F37D9D">
              <w:rPr>
                <w:rFonts w:cs="HelveticaNeueLTW1G-Roman"/>
                <w:szCs w:val="24"/>
                <w:lang w:val="en-IN"/>
              </w:rPr>
              <w:t>Reflect on your project</w:t>
            </w:r>
          </w:p>
        </w:tc>
        <w:tc>
          <w:tcPr>
            <w:tcW w:w="2856" w:type="dxa"/>
            <w:gridSpan w:val="6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100" w:type="dxa"/>
            </w:tcMar>
          </w:tcPr>
          <w:p w14:paraId="2BB51AF7" w14:textId="77777777" w:rsidR="00663F5F" w:rsidRPr="00C00CC2" w:rsidRDefault="00663F5F" w:rsidP="007667DC">
            <w:pPr>
              <w:pStyle w:val="H114pt"/>
            </w:pPr>
            <w:r w:rsidRPr="00236BD8">
              <w:t>Reflect on the Unit</w:t>
            </w:r>
          </w:p>
          <w:p w14:paraId="5DD84514" w14:textId="77777777" w:rsidR="00663F5F" w:rsidRDefault="00663F5F" w:rsidP="007667D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AB4E33">
              <w:t>Reflect on Your Goals</w:t>
            </w:r>
          </w:p>
          <w:p w14:paraId="4CDEF7D1" w14:textId="77777777" w:rsidR="00663F5F" w:rsidRDefault="00663F5F" w:rsidP="007667D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>
              <w:rPr>
                <w:b/>
                <w:color w:val="808080" w:themeColor="background1" w:themeShade="80"/>
                <w:sz w:val="26"/>
                <w:szCs w:val="26"/>
              </w:rPr>
              <w:tab/>
            </w:r>
            <w:r w:rsidRPr="00AB4E33">
              <w:t>Reflect on Your Reading</w:t>
            </w:r>
          </w:p>
          <w:p w14:paraId="20D5E7D1" w14:textId="77777777" w:rsidR="00663F5F" w:rsidRPr="005A263C" w:rsidRDefault="00663F5F" w:rsidP="007667DC">
            <w:pPr>
              <w:pStyle w:val="TXT111ptBL1"/>
            </w:pPr>
            <w:r w:rsidRPr="00C91A01">
              <w:rPr>
                <w:b/>
                <w:color w:val="808080" w:themeColor="background1" w:themeShade="80"/>
                <w:sz w:val="26"/>
                <w:szCs w:val="26"/>
              </w:rPr>
              <w:t>•</w:t>
            </w:r>
            <w:r w:rsidRPr="005A263C">
              <w:rPr>
                <w:b/>
                <w:color w:val="808080" w:themeColor="background1" w:themeShade="80"/>
                <w:szCs w:val="26"/>
              </w:rPr>
              <w:tab/>
            </w:r>
            <w:r w:rsidRPr="00AB4E33">
              <w:rPr>
                <w:rFonts w:cs="HelveticaNeueLTW1G-Roman"/>
                <w:szCs w:val="24"/>
                <w:lang w:val="en-IN"/>
              </w:rPr>
              <w:t>Reflect on Your Writing</w:t>
            </w:r>
          </w:p>
          <w:p w14:paraId="492AFD10" w14:textId="77777777" w:rsidR="00663F5F" w:rsidRPr="00671494" w:rsidRDefault="00663F5F" w:rsidP="007667DC">
            <w:pPr>
              <w:pStyle w:val="TXT111ptBL1"/>
            </w:pPr>
          </w:p>
        </w:tc>
      </w:tr>
    </w:tbl>
    <w:p w14:paraId="285C4045" w14:textId="77777777" w:rsidR="00260FA4" w:rsidRPr="008C6479" w:rsidRDefault="00260FA4" w:rsidP="0061124C">
      <w:pPr>
        <w:pStyle w:val="TXT114pt"/>
      </w:pPr>
    </w:p>
    <w:sectPr w:rsidR="00260FA4" w:rsidRPr="008C6479" w:rsidSect="009329FA">
      <w:headerReference w:type="default" r:id="rId146"/>
      <w:footerReference w:type="default" r:id="rId147"/>
      <w:pgSz w:w="12240" w:h="15840" w:code="9"/>
      <w:pgMar w:top="1440" w:right="720" w:bottom="720" w:left="720" w:header="475" w:footer="360" w:gutter="0"/>
      <w:cols w:sep="1" w:space="360"/>
      <w:noEndnote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152DBAC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52DBACE" w16cid:durableId="228A2F5B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4D215659" w14:textId="77777777" w:rsidR="00BA06DF" w:rsidRDefault="00BA06DF">
      <w:r>
        <w:separator/>
      </w:r>
    </w:p>
  </w:endnote>
  <w:endnote w:type="continuationSeparator" w:id="0">
    <w:p w14:paraId="2E4449EE" w14:textId="77777777" w:rsidR="00BA06DF" w:rsidRDefault="00BA06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undoSansPro-Medium">
    <w:altName w:val="Tahom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HelveticaNeueLTW1G-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MundoSansPro-Bol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W1G-It">
    <w:altName w:val="Tahom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9202C05" w14:textId="77777777" w:rsidR="00BA06DF" w:rsidRDefault="00BA06DF" w:rsidP="00BB1E3F">
    <w:pPr>
      <w:pStyle w:val="TXT1COP"/>
      <w:rPr>
        <w:rFonts w:ascii="Calibri" w:hAnsi="Calibri" w:cs="Calibri"/>
      </w:rPr>
    </w:pPr>
    <w:r>
      <w:t xml:space="preserve">Copyright © </w:t>
    </w:r>
    <w:proofErr w:type="spellStart"/>
    <w:r>
      <w:t>Savvas</w:t>
    </w:r>
    <w:proofErr w:type="spellEnd"/>
    <w:r>
      <w:t xml:space="preserve"> Learning Company LLC. All Rights Reserved.</w:t>
    </w:r>
  </w:p>
  <w:p w14:paraId="1245A47F" w14:textId="77777777" w:rsidR="00BA06DF" w:rsidRDefault="00BA06DF" w:rsidP="00BB1E3F">
    <w:pPr>
      <w:pStyle w:val="TXT1COP"/>
    </w:pPr>
    <w:proofErr w:type="spellStart"/>
    <w:r>
      <w:t>Savvas</w:t>
    </w:r>
    <w:proofErr w:type="spellEnd"/>
    <w:r>
      <w:t xml:space="preserve"> is not responsible for any modifications made by end users to the content posted in its original format.</w:t>
    </w:r>
  </w:p>
</w:ftr>
</file>

<file path=word/footer1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AB608E5" w14:textId="77777777" w:rsidR="00BA06DF" w:rsidRDefault="00BA06DF" w:rsidP="00BB1E3F">
    <w:pPr>
      <w:pStyle w:val="TXT1COP"/>
      <w:rPr>
        <w:rFonts w:ascii="Calibri" w:hAnsi="Calibri" w:cs="Calibri"/>
      </w:rPr>
    </w:pPr>
    <w:r>
      <w:t xml:space="preserve">Copyright © </w:t>
    </w:r>
    <w:proofErr w:type="spellStart"/>
    <w:r>
      <w:t>Savvas</w:t>
    </w:r>
    <w:proofErr w:type="spellEnd"/>
    <w:r>
      <w:t xml:space="preserve"> Learning Company LLC. All Rights Reserved.</w:t>
    </w:r>
  </w:p>
  <w:p w14:paraId="64802F6D" w14:textId="77777777" w:rsidR="00BA06DF" w:rsidRDefault="00BA06DF" w:rsidP="00BB1E3F">
    <w:pPr>
      <w:pStyle w:val="TXT1COP"/>
    </w:pPr>
    <w:proofErr w:type="spellStart"/>
    <w:r>
      <w:t>Savvas</w:t>
    </w:r>
    <w:proofErr w:type="spellEnd"/>
    <w:r>
      <w:t xml:space="preserve"> is not responsible for any modifications made by end users to the content posted in its original format.</w:t>
    </w:r>
  </w:p>
</w:ftr>
</file>

<file path=word/footer1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6ABDE92" w14:textId="77777777" w:rsidR="00BA06DF" w:rsidRPr="00E15E2E" w:rsidRDefault="00BA06DF" w:rsidP="00F2584A">
    <w:pPr>
      <w:pStyle w:val="TXT1COP"/>
      <w:rPr>
        <w:rFonts w:ascii="Calibri" w:hAnsi="Calibri" w:cs="Calibri"/>
      </w:rPr>
    </w:pPr>
    <w:r w:rsidRPr="00E15E2E">
      <w:t xml:space="preserve">Copyright © </w:t>
    </w:r>
    <w:proofErr w:type="spellStart"/>
    <w:r w:rsidRPr="00E15E2E">
      <w:t>Savvas</w:t>
    </w:r>
    <w:proofErr w:type="spellEnd"/>
    <w:r w:rsidRPr="00E15E2E">
      <w:t xml:space="preserve"> Learning Company LLC. All Rights Reserved.</w:t>
    </w:r>
  </w:p>
  <w:p w14:paraId="0A8636EC" w14:textId="77777777" w:rsidR="00BA06DF" w:rsidRDefault="00BA06DF" w:rsidP="00F2584A">
    <w:pPr>
      <w:pStyle w:val="TXT1COP"/>
    </w:pPr>
    <w:proofErr w:type="spellStart"/>
    <w:r w:rsidRPr="00E15E2E">
      <w:t>Savvas</w:t>
    </w:r>
    <w:proofErr w:type="spellEnd"/>
    <w:r w:rsidRPr="00E15E2E">
      <w:t xml:space="preserve"> is not responsible for any modifications made by end users to the content posted in its original format.</w:t>
    </w:r>
  </w:p>
</w:ftr>
</file>

<file path=word/footer1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529F7DF" w14:textId="77777777" w:rsidR="00BA06DF" w:rsidRPr="00E15E2E" w:rsidRDefault="00BA06DF" w:rsidP="00F2584A">
    <w:pPr>
      <w:pStyle w:val="TXT1COP"/>
      <w:rPr>
        <w:rFonts w:ascii="Calibri" w:hAnsi="Calibri" w:cs="Calibri"/>
      </w:rPr>
    </w:pPr>
    <w:r w:rsidRPr="00E15E2E">
      <w:t xml:space="preserve">Copyright © </w:t>
    </w:r>
    <w:proofErr w:type="spellStart"/>
    <w:r w:rsidRPr="00E15E2E">
      <w:t>Savvas</w:t>
    </w:r>
    <w:proofErr w:type="spellEnd"/>
    <w:r w:rsidRPr="00E15E2E">
      <w:t xml:space="preserve"> Learning Company LLC. All Rights Reserved.</w:t>
    </w:r>
  </w:p>
  <w:p w14:paraId="761709AA" w14:textId="77777777" w:rsidR="00BA06DF" w:rsidRDefault="00BA06DF" w:rsidP="00F2584A">
    <w:pPr>
      <w:pStyle w:val="TXT1COP"/>
    </w:pPr>
    <w:proofErr w:type="spellStart"/>
    <w:r w:rsidRPr="00E15E2E">
      <w:t>Savvas</w:t>
    </w:r>
    <w:proofErr w:type="spellEnd"/>
    <w:r w:rsidRPr="00E15E2E">
      <w:t xml:space="preserve"> is not responsible for any modifications made by end users to the content posted in its original format.</w:t>
    </w:r>
  </w:p>
</w:ftr>
</file>

<file path=word/footer1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DC0A06B" w14:textId="77777777" w:rsidR="00BA06DF" w:rsidRPr="00E15E2E" w:rsidRDefault="00BA06DF" w:rsidP="00F2584A">
    <w:pPr>
      <w:pStyle w:val="TXT1COP"/>
      <w:rPr>
        <w:rFonts w:ascii="Calibri" w:hAnsi="Calibri" w:cs="Calibri"/>
      </w:rPr>
    </w:pPr>
    <w:r w:rsidRPr="00E15E2E">
      <w:t xml:space="preserve">Copyright © </w:t>
    </w:r>
    <w:proofErr w:type="spellStart"/>
    <w:r w:rsidRPr="00E15E2E">
      <w:t>Savvas</w:t>
    </w:r>
    <w:proofErr w:type="spellEnd"/>
    <w:r w:rsidRPr="00E15E2E">
      <w:t xml:space="preserve"> Learning Company LLC. All Rights Reserved.</w:t>
    </w:r>
  </w:p>
  <w:p w14:paraId="31D6E75D" w14:textId="77777777" w:rsidR="00BA06DF" w:rsidRDefault="00BA06DF" w:rsidP="00F2584A">
    <w:pPr>
      <w:pStyle w:val="TXT1COP"/>
    </w:pPr>
    <w:proofErr w:type="spellStart"/>
    <w:r w:rsidRPr="00E15E2E">
      <w:t>Savvas</w:t>
    </w:r>
    <w:proofErr w:type="spellEnd"/>
    <w:r w:rsidRPr="00E15E2E">
      <w:t xml:space="preserve"> is not responsible for any modifications made by end users to the content posted in its original format.</w:t>
    </w:r>
  </w:p>
</w:ftr>
</file>

<file path=word/footer1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FFE33A5" w14:textId="77777777" w:rsidR="00BA06DF" w:rsidRPr="00E15E2E" w:rsidRDefault="00BA06DF" w:rsidP="00F2584A">
    <w:pPr>
      <w:pStyle w:val="TXT1COP"/>
      <w:rPr>
        <w:rFonts w:ascii="Calibri" w:hAnsi="Calibri" w:cs="Calibri"/>
      </w:rPr>
    </w:pPr>
    <w:r w:rsidRPr="00E15E2E">
      <w:t xml:space="preserve">Copyright © </w:t>
    </w:r>
    <w:proofErr w:type="spellStart"/>
    <w:r w:rsidRPr="00E15E2E">
      <w:t>Savvas</w:t>
    </w:r>
    <w:proofErr w:type="spellEnd"/>
    <w:r w:rsidRPr="00E15E2E">
      <w:t xml:space="preserve"> Learning Company LLC. All Rights Reserved.</w:t>
    </w:r>
  </w:p>
  <w:p w14:paraId="46100367" w14:textId="77777777" w:rsidR="00BA06DF" w:rsidRDefault="00BA06DF" w:rsidP="00F2584A">
    <w:pPr>
      <w:pStyle w:val="TXT1COP"/>
    </w:pPr>
    <w:proofErr w:type="spellStart"/>
    <w:r w:rsidRPr="00E15E2E">
      <w:t>Savvas</w:t>
    </w:r>
    <w:proofErr w:type="spellEnd"/>
    <w:r w:rsidRPr="00E15E2E">
      <w:t xml:space="preserve"> is not responsible for any modifications made by end users to the content posted in its original format.</w:t>
    </w:r>
  </w:p>
</w:ftr>
</file>

<file path=word/footer1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51245C9" w14:textId="77777777" w:rsidR="00BA06DF" w:rsidRPr="00E15E2E" w:rsidRDefault="00BA06DF" w:rsidP="00F2584A">
    <w:pPr>
      <w:pStyle w:val="TXT1COP"/>
      <w:rPr>
        <w:rFonts w:ascii="Calibri" w:hAnsi="Calibri" w:cs="Calibri"/>
      </w:rPr>
    </w:pPr>
    <w:r w:rsidRPr="00E15E2E">
      <w:t xml:space="preserve">Copyright © </w:t>
    </w:r>
    <w:proofErr w:type="spellStart"/>
    <w:r w:rsidRPr="00E15E2E">
      <w:t>Savvas</w:t>
    </w:r>
    <w:proofErr w:type="spellEnd"/>
    <w:r w:rsidRPr="00E15E2E">
      <w:t xml:space="preserve"> Learning Company LLC. All Rights Reserved.</w:t>
    </w:r>
  </w:p>
  <w:p w14:paraId="090C2F2D" w14:textId="77777777" w:rsidR="00BA06DF" w:rsidRDefault="00BA06DF" w:rsidP="00F2584A">
    <w:pPr>
      <w:pStyle w:val="TXT1COP"/>
    </w:pPr>
    <w:proofErr w:type="spellStart"/>
    <w:r w:rsidRPr="00E15E2E">
      <w:t>Savvas</w:t>
    </w:r>
    <w:proofErr w:type="spellEnd"/>
    <w:r w:rsidRPr="00E15E2E">
      <w:t xml:space="preserve"> is not responsible for any modifications made by end users to the content posted in its original format.</w:t>
    </w:r>
  </w:p>
</w:ftr>
</file>

<file path=word/footer1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0395F6F" w14:textId="77777777" w:rsidR="00BA06DF" w:rsidRPr="0028221A" w:rsidRDefault="00BA06DF" w:rsidP="00F2584A">
    <w:pPr>
      <w:pStyle w:val="TXT1COP"/>
      <w:rPr>
        <w:rFonts w:ascii="Calibri" w:hAnsi="Calibri" w:cs="Calibri"/>
      </w:rPr>
    </w:pPr>
    <w:r w:rsidRPr="0028221A">
      <w:t xml:space="preserve">Copyright © </w:t>
    </w:r>
    <w:proofErr w:type="spellStart"/>
    <w:r w:rsidRPr="0028221A">
      <w:t>Savvas</w:t>
    </w:r>
    <w:proofErr w:type="spellEnd"/>
    <w:r w:rsidRPr="0028221A">
      <w:t xml:space="preserve"> Learning </w:t>
    </w:r>
    <w:r w:rsidRPr="00D86D12">
      <w:t>Company</w:t>
    </w:r>
    <w:r w:rsidRPr="0028221A">
      <w:t xml:space="preserve"> LLC. All Rights Reserved.</w:t>
    </w:r>
  </w:p>
  <w:p w14:paraId="040EE4A5" w14:textId="77777777" w:rsidR="00BA06DF" w:rsidRDefault="00BA06DF" w:rsidP="00F2584A">
    <w:pPr>
      <w:pStyle w:val="TXT1COP"/>
    </w:pPr>
    <w:proofErr w:type="spellStart"/>
    <w:r w:rsidRPr="0028221A">
      <w:t>Savvas</w:t>
    </w:r>
    <w:proofErr w:type="spellEnd"/>
    <w:r w:rsidRPr="0028221A">
      <w:t xml:space="preserve"> is not responsible for any modifications made </w:t>
    </w:r>
    <w:r w:rsidRPr="00B30E93">
      <w:t>by</w:t>
    </w:r>
    <w:r w:rsidRPr="0028221A">
      <w:t xml:space="preserve"> end users to the content posted in its original format.</w:t>
    </w:r>
  </w:p>
</w:ftr>
</file>

<file path=word/footer1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912B55D" w14:textId="77777777" w:rsidR="00BA06DF" w:rsidRDefault="00BA06DF" w:rsidP="00BB1E3F">
    <w:pPr>
      <w:pStyle w:val="TXT1COP"/>
      <w:rPr>
        <w:rFonts w:ascii="Calibri" w:hAnsi="Calibri" w:cs="Calibri"/>
      </w:rPr>
    </w:pPr>
    <w:r>
      <w:t xml:space="preserve">Copyright © </w:t>
    </w:r>
    <w:proofErr w:type="spellStart"/>
    <w:r>
      <w:t>Savvas</w:t>
    </w:r>
    <w:proofErr w:type="spellEnd"/>
    <w:r>
      <w:t xml:space="preserve"> Learning Company LLC. All Rights Reserved.</w:t>
    </w:r>
  </w:p>
  <w:p w14:paraId="1DC48203" w14:textId="77777777" w:rsidR="00BA06DF" w:rsidRDefault="00BA06DF" w:rsidP="00BB1E3F">
    <w:pPr>
      <w:pStyle w:val="TXT1COP"/>
    </w:pPr>
    <w:proofErr w:type="spellStart"/>
    <w:r>
      <w:t>Savvas</w:t>
    </w:r>
    <w:proofErr w:type="spellEnd"/>
    <w:r>
      <w:t xml:space="preserve"> is not responsible for any modifications made by end users to the content posted in its original format.</w:t>
    </w:r>
  </w:p>
</w:ftr>
</file>

<file path=word/footer1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F74401B" w14:textId="77777777" w:rsidR="00BA06DF" w:rsidRPr="00E15E2E" w:rsidRDefault="00BA06DF" w:rsidP="007667DC">
    <w:pPr>
      <w:pStyle w:val="TXT1COP"/>
      <w:rPr>
        <w:rFonts w:ascii="Calibri" w:hAnsi="Calibri" w:cs="Calibri"/>
      </w:rPr>
    </w:pPr>
    <w:r w:rsidRPr="00E15E2E">
      <w:t xml:space="preserve">Copyright © </w:t>
    </w:r>
    <w:proofErr w:type="spellStart"/>
    <w:r w:rsidRPr="00E15E2E">
      <w:t>Savvas</w:t>
    </w:r>
    <w:proofErr w:type="spellEnd"/>
    <w:r w:rsidRPr="00E15E2E">
      <w:t xml:space="preserve"> Learning Company LLC. All Rights Reserved.</w:t>
    </w:r>
  </w:p>
  <w:p w14:paraId="29CC3E60" w14:textId="77777777" w:rsidR="00BA06DF" w:rsidRDefault="00BA06DF" w:rsidP="007667DC">
    <w:pPr>
      <w:pStyle w:val="TXT1COP"/>
    </w:pPr>
    <w:proofErr w:type="spellStart"/>
    <w:r w:rsidRPr="00E15E2E">
      <w:t>Savvas</w:t>
    </w:r>
    <w:proofErr w:type="spellEnd"/>
    <w:r w:rsidRPr="00E15E2E">
      <w:t xml:space="preserve"> is not responsible for any modifications made by end users to the content posted in its original format.</w:t>
    </w:r>
  </w:p>
</w:ftr>
</file>

<file path=word/footer1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7BD8B55" w14:textId="77777777" w:rsidR="00BA06DF" w:rsidRPr="00E15E2E" w:rsidRDefault="00BA06DF" w:rsidP="007667DC">
    <w:pPr>
      <w:pStyle w:val="TXT1COP"/>
      <w:rPr>
        <w:rFonts w:ascii="Calibri" w:hAnsi="Calibri" w:cs="Calibri"/>
      </w:rPr>
    </w:pPr>
    <w:r w:rsidRPr="00E15E2E">
      <w:t xml:space="preserve">Copyright © </w:t>
    </w:r>
    <w:proofErr w:type="spellStart"/>
    <w:r w:rsidRPr="00E15E2E">
      <w:t>Savvas</w:t>
    </w:r>
    <w:proofErr w:type="spellEnd"/>
    <w:r w:rsidRPr="00E15E2E">
      <w:t xml:space="preserve"> Learning Company LLC. All Rights Reserved.</w:t>
    </w:r>
  </w:p>
  <w:p w14:paraId="6D9726CD" w14:textId="77777777" w:rsidR="00BA06DF" w:rsidRDefault="00BA06DF" w:rsidP="007667DC">
    <w:pPr>
      <w:pStyle w:val="TXT1COP"/>
    </w:pPr>
    <w:proofErr w:type="spellStart"/>
    <w:r w:rsidRPr="00E15E2E">
      <w:t>Savvas</w:t>
    </w:r>
    <w:proofErr w:type="spellEnd"/>
    <w:r w:rsidRPr="00E15E2E">
      <w:t xml:space="preserve"> is not responsible for any modifications made by end users to the content posted in its original format.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9555F0D" w14:textId="77777777" w:rsidR="00BA06DF" w:rsidRDefault="00BA06DF">
    <w:pPr>
      <w:pStyle w:val="Footer"/>
    </w:pPr>
  </w:p>
</w:ftr>
</file>

<file path=word/footer2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1E2CE6" w14:textId="77777777" w:rsidR="00BA06DF" w:rsidRPr="00E15E2E" w:rsidRDefault="00BA06DF" w:rsidP="007667DC">
    <w:pPr>
      <w:pStyle w:val="TXT1COP"/>
      <w:rPr>
        <w:rFonts w:ascii="Calibri" w:hAnsi="Calibri" w:cs="Calibri"/>
      </w:rPr>
    </w:pPr>
    <w:r w:rsidRPr="00E15E2E">
      <w:t xml:space="preserve">Copyright © </w:t>
    </w:r>
    <w:proofErr w:type="spellStart"/>
    <w:r w:rsidRPr="00E15E2E">
      <w:t>Savvas</w:t>
    </w:r>
    <w:proofErr w:type="spellEnd"/>
    <w:r w:rsidRPr="00E15E2E">
      <w:t xml:space="preserve"> Learning Company LLC. All Rights Reserved.</w:t>
    </w:r>
  </w:p>
  <w:p w14:paraId="2AAD2FF3" w14:textId="77777777" w:rsidR="00BA06DF" w:rsidRDefault="00BA06DF" w:rsidP="007667DC">
    <w:pPr>
      <w:pStyle w:val="TXT1COP"/>
    </w:pPr>
    <w:proofErr w:type="spellStart"/>
    <w:r w:rsidRPr="00E15E2E">
      <w:t>Savvas</w:t>
    </w:r>
    <w:proofErr w:type="spellEnd"/>
    <w:r w:rsidRPr="00E15E2E">
      <w:t xml:space="preserve"> is not responsible for any modifications made by end users to the content posted in its original format.</w:t>
    </w:r>
  </w:p>
</w:ftr>
</file>

<file path=word/footer2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43FAA68" w14:textId="77777777" w:rsidR="00BA06DF" w:rsidRPr="00E15E2E" w:rsidRDefault="00BA06DF" w:rsidP="007667DC">
    <w:pPr>
      <w:pStyle w:val="TXT1COP"/>
      <w:rPr>
        <w:rFonts w:ascii="Calibri" w:hAnsi="Calibri" w:cs="Calibri"/>
      </w:rPr>
    </w:pPr>
    <w:r w:rsidRPr="00E15E2E">
      <w:t xml:space="preserve">Copyright © </w:t>
    </w:r>
    <w:proofErr w:type="spellStart"/>
    <w:r w:rsidRPr="00E15E2E">
      <w:t>Savvas</w:t>
    </w:r>
    <w:proofErr w:type="spellEnd"/>
    <w:r w:rsidRPr="00E15E2E">
      <w:t xml:space="preserve"> Learning Company LLC. All Rights Reserved.</w:t>
    </w:r>
  </w:p>
  <w:p w14:paraId="79793AE8" w14:textId="77777777" w:rsidR="00BA06DF" w:rsidRDefault="00BA06DF" w:rsidP="007667DC">
    <w:pPr>
      <w:pStyle w:val="TXT1COP"/>
    </w:pPr>
    <w:proofErr w:type="spellStart"/>
    <w:r w:rsidRPr="00E15E2E">
      <w:t>Savvas</w:t>
    </w:r>
    <w:proofErr w:type="spellEnd"/>
    <w:r w:rsidRPr="00E15E2E">
      <w:t xml:space="preserve"> is not responsible for any modifications made by end users to the content posted in its original format.</w:t>
    </w:r>
  </w:p>
</w:ftr>
</file>

<file path=word/footer2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7E3D2AA" w14:textId="77777777" w:rsidR="00BA06DF" w:rsidRPr="00E15E2E" w:rsidRDefault="00BA06DF" w:rsidP="007667DC">
    <w:pPr>
      <w:pStyle w:val="TXT1COP"/>
      <w:rPr>
        <w:rFonts w:ascii="Calibri" w:hAnsi="Calibri" w:cs="Calibri"/>
      </w:rPr>
    </w:pPr>
    <w:r w:rsidRPr="00E15E2E">
      <w:t xml:space="preserve">Copyright © </w:t>
    </w:r>
    <w:proofErr w:type="spellStart"/>
    <w:r w:rsidRPr="00E15E2E">
      <w:t>Savvas</w:t>
    </w:r>
    <w:proofErr w:type="spellEnd"/>
    <w:r w:rsidRPr="00E15E2E">
      <w:t xml:space="preserve"> Learning Company LLC. All Rights Reserved.</w:t>
    </w:r>
  </w:p>
  <w:p w14:paraId="6A1598B9" w14:textId="77777777" w:rsidR="00BA06DF" w:rsidRDefault="00BA06DF" w:rsidP="007667DC">
    <w:pPr>
      <w:pStyle w:val="TXT1COP"/>
    </w:pPr>
    <w:proofErr w:type="spellStart"/>
    <w:r w:rsidRPr="00E15E2E">
      <w:t>Savvas</w:t>
    </w:r>
    <w:proofErr w:type="spellEnd"/>
    <w:r w:rsidRPr="00E15E2E">
      <w:t xml:space="preserve"> is not responsible for any modifications made by end users to the content posted in its original format.</w:t>
    </w:r>
  </w:p>
</w:ftr>
</file>

<file path=word/footer2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433F226" w14:textId="77777777" w:rsidR="00BA06DF" w:rsidRPr="0028221A" w:rsidRDefault="00BA06DF" w:rsidP="007667DC">
    <w:pPr>
      <w:pStyle w:val="TXT1COP"/>
      <w:rPr>
        <w:rFonts w:ascii="Calibri" w:hAnsi="Calibri" w:cs="Calibri"/>
      </w:rPr>
    </w:pPr>
    <w:r w:rsidRPr="0028221A">
      <w:t xml:space="preserve">Copyright © </w:t>
    </w:r>
    <w:proofErr w:type="spellStart"/>
    <w:r w:rsidRPr="0028221A">
      <w:t>Savvas</w:t>
    </w:r>
    <w:proofErr w:type="spellEnd"/>
    <w:r w:rsidRPr="0028221A">
      <w:t xml:space="preserve"> Learning </w:t>
    </w:r>
    <w:r w:rsidRPr="00D86D12">
      <w:t>Company</w:t>
    </w:r>
    <w:r w:rsidRPr="0028221A">
      <w:t xml:space="preserve"> LLC. All Rights Reserved.</w:t>
    </w:r>
  </w:p>
  <w:p w14:paraId="77DD69F4" w14:textId="77777777" w:rsidR="00BA06DF" w:rsidRDefault="00BA06DF" w:rsidP="007667DC">
    <w:pPr>
      <w:pStyle w:val="TXT1COP"/>
    </w:pPr>
    <w:proofErr w:type="spellStart"/>
    <w:r w:rsidRPr="0028221A">
      <w:t>Savvas</w:t>
    </w:r>
    <w:proofErr w:type="spellEnd"/>
    <w:r w:rsidRPr="0028221A">
      <w:t xml:space="preserve"> is not responsible for any modifications made </w:t>
    </w:r>
    <w:r w:rsidRPr="00B30E93">
      <w:t>by</w:t>
    </w:r>
    <w:r w:rsidRPr="0028221A">
      <w:t xml:space="preserve"> end users to the content posted in its original format.</w:t>
    </w:r>
  </w:p>
</w:ftr>
</file>

<file path=word/footer2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820539F" w14:textId="77777777" w:rsidR="00BA06DF" w:rsidRDefault="00BA06DF" w:rsidP="00BB1E3F">
    <w:pPr>
      <w:pStyle w:val="TXT1COP"/>
      <w:rPr>
        <w:rFonts w:ascii="Calibri" w:hAnsi="Calibri" w:cs="Calibri"/>
      </w:rPr>
    </w:pPr>
    <w:r>
      <w:t xml:space="preserve">Copyright © </w:t>
    </w:r>
    <w:proofErr w:type="spellStart"/>
    <w:r>
      <w:t>Savvas</w:t>
    </w:r>
    <w:proofErr w:type="spellEnd"/>
    <w:r>
      <w:t xml:space="preserve"> Learning Company LLC. All Rights Reserved.</w:t>
    </w:r>
  </w:p>
  <w:p w14:paraId="3B34E5C3" w14:textId="77777777" w:rsidR="00BA06DF" w:rsidRDefault="00BA06DF" w:rsidP="00BB1E3F">
    <w:pPr>
      <w:pStyle w:val="TXT1COP"/>
    </w:pPr>
    <w:proofErr w:type="spellStart"/>
    <w:r>
      <w:t>Savvas</w:t>
    </w:r>
    <w:proofErr w:type="spellEnd"/>
    <w:r>
      <w:t xml:space="preserve"> is not responsible for any modifications made by end users to the content posted in its original format.</w:t>
    </w:r>
  </w:p>
</w:ftr>
</file>

<file path=word/footer2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CE36F23" w14:textId="77777777" w:rsidR="00BA06DF" w:rsidRPr="00E15E2E" w:rsidRDefault="00BA06DF" w:rsidP="007667DC">
    <w:pPr>
      <w:pStyle w:val="TXT1COP"/>
      <w:rPr>
        <w:rFonts w:ascii="Calibri" w:hAnsi="Calibri" w:cs="Calibri"/>
      </w:rPr>
    </w:pPr>
    <w:r w:rsidRPr="00E15E2E">
      <w:t xml:space="preserve">Copyright © </w:t>
    </w:r>
    <w:proofErr w:type="spellStart"/>
    <w:r w:rsidRPr="00E15E2E">
      <w:t>Savvas</w:t>
    </w:r>
    <w:proofErr w:type="spellEnd"/>
    <w:r w:rsidRPr="00E15E2E">
      <w:t xml:space="preserve"> Learning Company LLC. All Rights Reserved.</w:t>
    </w:r>
  </w:p>
  <w:p w14:paraId="2C2B620A" w14:textId="77777777" w:rsidR="00BA06DF" w:rsidRDefault="00BA06DF" w:rsidP="007667DC">
    <w:pPr>
      <w:pStyle w:val="TXT1COP"/>
    </w:pPr>
    <w:proofErr w:type="spellStart"/>
    <w:r w:rsidRPr="00E15E2E">
      <w:t>Savvas</w:t>
    </w:r>
    <w:proofErr w:type="spellEnd"/>
    <w:r w:rsidRPr="00E15E2E">
      <w:t xml:space="preserve"> is not responsible for any modifications made by end users to the content posted in its original format.</w:t>
    </w:r>
  </w:p>
</w:ftr>
</file>

<file path=word/footer2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CEE957F" w14:textId="77777777" w:rsidR="00BA06DF" w:rsidRPr="00E15E2E" w:rsidRDefault="00BA06DF" w:rsidP="007667DC">
    <w:pPr>
      <w:pStyle w:val="TXT1COP"/>
      <w:rPr>
        <w:rFonts w:ascii="Calibri" w:hAnsi="Calibri" w:cs="Calibri"/>
      </w:rPr>
    </w:pPr>
    <w:r w:rsidRPr="00E15E2E">
      <w:t xml:space="preserve">Copyright © </w:t>
    </w:r>
    <w:proofErr w:type="spellStart"/>
    <w:r w:rsidRPr="00E15E2E">
      <w:t>Savvas</w:t>
    </w:r>
    <w:proofErr w:type="spellEnd"/>
    <w:r w:rsidRPr="00E15E2E">
      <w:t xml:space="preserve"> Learning Company LLC. All Rights Reserved.</w:t>
    </w:r>
  </w:p>
  <w:p w14:paraId="27EA08D2" w14:textId="77777777" w:rsidR="00BA06DF" w:rsidRDefault="00BA06DF" w:rsidP="007667DC">
    <w:pPr>
      <w:pStyle w:val="TXT1COP"/>
    </w:pPr>
    <w:proofErr w:type="spellStart"/>
    <w:r w:rsidRPr="00E15E2E">
      <w:t>Savvas</w:t>
    </w:r>
    <w:proofErr w:type="spellEnd"/>
    <w:r w:rsidRPr="00E15E2E">
      <w:t xml:space="preserve"> is not responsible for any modifications made by end users to the content posted in its original format.</w:t>
    </w:r>
  </w:p>
</w:ftr>
</file>

<file path=word/footer2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84CFEB4" w14:textId="77777777" w:rsidR="00BA06DF" w:rsidRPr="00E15E2E" w:rsidRDefault="00BA06DF" w:rsidP="007667DC">
    <w:pPr>
      <w:pStyle w:val="TXT1COP"/>
      <w:rPr>
        <w:rFonts w:ascii="Calibri" w:hAnsi="Calibri" w:cs="Calibri"/>
      </w:rPr>
    </w:pPr>
    <w:r w:rsidRPr="00E15E2E">
      <w:t xml:space="preserve">Copyright © </w:t>
    </w:r>
    <w:proofErr w:type="spellStart"/>
    <w:r w:rsidRPr="00E15E2E">
      <w:t>Savvas</w:t>
    </w:r>
    <w:proofErr w:type="spellEnd"/>
    <w:r w:rsidRPr="00E15E2E">
      <w:t xml:space="preserve"> Learning Company LLC. All Rights Reserved.</w:t>
    </w:r>
  </w:p>
  <w:p w14:paraId="3CD441EB" w14:textId="77777777" w:rsidR="00BA06DF" w:rsidRDefault="00BA06DF" w:rsidP="007667DC">
    <w:pPr>
      <w:pStyle w:val="TXT1COP"/>
    </w:pPr>
    <w:proofErr w:type="spellStart"/>
    <w:r w:rsidRPr="00E15E2E">
      <w:t>Savvas</w:t>
    </w:r>
    <w:proofErr w:type="spellEnd"/>
    <w:r w:rsidRPr="00E15E2E">
      <w:t xml:space="preserve"> is not responsible for any modifications made by end users to the content posted in its original format.</w:t>
    </w:r>
  </w:p>
</w:ftr>
</file>

<file path=word/footer2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28088B2" w14:textId="77777777" w:rsidR="00BA06DF" w:rsidRPr="00E15E2E" w:rsidRDefault="00BA06DF" w:rsidP="007667DC">
    <w:pPr>
      <w:pStyle w:val="TXT1COP"/>
      <w:rPr>
        <w:rFonts w:ascii="Calibri" w:hAnsi="Calibri" w:cs="Calibri"/>
      </w:rPr>
    </w:pPr>
    <w:r w:rsidRPr="00E15E2E">
      <w:t xml:space="preserve">Copyright © </w:t>
    </w:r>
    <w:proofErr w:type="spellStart"/>
    <w:r w:rsidRPr="00E15E2E">
      <w:t>Savvas</w:t>
    </w:r>
    <w:proofErr w:type="spellEnd"/>
    <w:r w:rsidRPr="00E15E2E">
      <w:t xml:space="preserve"> Learning Company LLC. All Rights Reserved.</w:t>
    </w:r>
  </w:p>
  <w:p w14:paraId="0808D4CE" w14:textId="77777777" w:rsidR="00BA06DF" w:rsidRDefault="00BA06DF" w:rsidP="007667DC">
    <w:pPr>
      <w:pStyle w:val="TXT1COP"/>
    </w:pPr>
    <w:proofErr w:type="spellStart"/>
    <w:r w:rsidRPr="00E15E2E">
      <w:t>Savvas</w:t>
    </w:r>
    <w:proofErr w:type="spellEnd"/>
    <w:r w:rsidRPr="00E15E2E">
      <w:t xml:space="preserve"> is not responsible for any modifications made by end users to the content posted in its original format.</w:t>
    </w:r>
  </w:p>
</w:ftr>
</file>

<file path=word/footer2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0F917C1" w14:textId="77777777" w:rsidR="00BA06DF" w:rsidRPr="00E15E2E" w:rsidRDefault="00BA06DF" w:rsidP="007667DC">
    <w:pPr>
      <w:pStyle w:val="TXT1COP"/>
      <w:rPr>
        <w:rFonts w:ascii="Calibri" w:hAnsi="Calibri" w:cs="Calibri"/>
      </w:rPr>
    </w:pPr>
    <w:r w:rsidRPr="00E15E2E">
      <w:t xml:space="preserve">Copyright © </w:t>
    </w:r>
    <w:proofErr w:type="spellStart"/>
    <w:r w:rsidRPr="00E15E2E">
      <w:t>Savvas</w:t>
    </w:r>
    <w:proofErr w:type="spellEnd"/>
    <w:r w:rsidRPr="00E15E2E">
      <w:t xml:space="preserve"> Learning Company LLC. All Rights Reserved.</w:t>
    </w:r>
  </w:p>
  <w:p w14:paraId="1F112C92" w14:textId="77777777" w:rsidR="00BA06DF" w:rsidRDefault="00BA06DF" w:rsidP="007667DC">
    <w:pPr>
      <w:pStyle w:val="TXT1COP"/>
    </w:pPr>
    <w:proofErr w:type="spellStart"/>
    <w:r w:rsidRPr="00E15E2E">
      <w:t>Savvas</w:t>
    </w:r>
    <w:proofErr w:type="spellEnd"/>
    <w:r w:rsidRPr="00E15E2E">
      <w:t xml:space="preserve"> is not responsible for any modifications made by end users to the content posted in its original format.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DB2FBF6" w14:textId="77777777" w:rsidR="00BA06DF" w:rsidRPr="00E15E2E" w:rsidRDefault="00BA06DF" w:rsidP="00F2584A">
    <w:pPr>
      <w:pStyle w:val="TXT1COP"/>
      <w:rPr>
        <w:rFonts w:ascii="Calibri" w:hAnsi="Calibri" w:cs="Calibri"/>
      </w:rPr>
    </w:pPr>
    <w:r w:rsidRPr="00E15E2E">
      <w:t xml:space="preserve">Copyright © </w:t>
    </w:r>
    <w:proofErr w:type="spellStart"/>
    <w:r w:rsidRPr="00E15E2E">
      <w:t>Savvas</w:t>
    </w:r>
    <w:proofErr w:type="spellEnd"/>
    <w:r w:rsidRPr="00E15E2E">
      <w:t xml:space="preserve"> Learning Company LLC. All Rights Reserved.</w:t>
    </w:r>
  </w:p>
  <w:p w14:paraId="4678D173" w14:textId="77777777" w:rsidR="00BA06DF" w:rsidRDefault="00BA06DF" w:rsidP="00F2584A">
    <w:pPr>
      <w:pStyle w:val="TXT1COP"/>
    </w:pPr>
    <w:proofErr w:type="spellStart"/>
    <w:r w:rsidRPr="00E15E2E">
      <w:t>Savvas</w:t>
    </w:r>
    <w:proofErr w:type="spellEnd"/>
    <w:r w:rsidRPr="00E15E2E">
      <w:t xml:space="preserve"> is not responsible for any modifications made by end users to the content posted in its original format.</w:t>
    </w:r>
  </w:p>
</w:ftr>
</file>

<file path=word/footer30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9456820" w14:textId="77777777" w:rsidR="00BA06DF" w:rsidRDefault="00BA06DF" w:rsidP="00BB1E3F">
    <w:pPr>
      <w:pStyle w:val="TXT1COP"/>
      <w:rPr>
        <w:rFonts w:ascii="Calibri" w:hAnsi="Calibri" w:cs="Calibri"/>
      </w:rPr>
    </w:pPr>
    <w:r>
      <w:t xml:space="preserve">Copyright © </w:t>
    </w:r>
    <w:proofErr w:type="spellStart"/>
    <w:r>
      <w:t>Savvas</w:t>
    </w:r>
    <w:proofErr w:type="spellEnd"/>
    <w:r>
      <w:t xml:space="preserve"> Learning Company LLC. All Rights Reserved.</w:t>
    </w:r>
  </w:p>
  <w:p w14:paraId="36B85FC1" w14:textId="77777777" w:rsidR="00BA06DF" w:rsidRDefault="00BA06DF" w:rsidP="00BB1E3F">
    <w:pPr>
      <w:pStyle w:val="TXT1COP"/>
    </w:pPr>
    <w:proofErr w:type="spellStart"/>
    <w:r>
      <w:t>Savvas</w:t>
    </w:r>
    <w:proofErr w:type="spellEnd"/>
    <w:r>
      <w:t xml:space="preserve"> is not responsible for any modifications made by end users to the content posted in its original format.</w:t>
    </w:r>
  </w:p>
</w:ftr>
</file>

<file path=word/footer3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6569953" w14:textId="77777777" w:rsidR="00BA06DF" w:rsidRPr="0028221A" w:rsidRDefault="00BA06DF" w:rsidP="007667DC">
    <w:pPr>
      <w:pStyle w:val="TXT1COP"/>
      <w:rPr>
        <w:rFonts w:ascii="Calibri" w:hAnsi="Calibri" w:cs="Calibri"/>
      </w:rPr>
    </w:pPr>
    <w:r w:rsidRPr="0028221A">
      <w:t xml:space="preserve">Copyright © </w:t>
    </w:r>
    <w:proofErr w:type="spellStart"/>
    <w:r w:rsidRPr="0028221A">
      <w:t>Savvas</w:t>
    </w:r>
    <w:proofErr w:type="spellEnd"/>
    <w:r w:rsidRPr="0028221A">
      <w:t xml:space="preserve"> Learning </w:t>
    </w:r>
    <w:r w:rsidRPr="00D86D12">
      <w:t>Company</w:t>
    </w:r>
    <w:r w:rsidRPr="0028221A">
      <w:t xml:space="preserve"> LLC. All Rights Reserved.</w:t>
    </w:r>
  </w:p>
  <w:p w14:paraId="5344DC4B" w14:textId="77777777" w:rsidR="00BA06DF" w:rsidRDefault="00BA06DF" w:rsidP="007667DC">
    <w:pPr>
      <w:pStyle w:val="TXT1COP"/>
    </w:pPr>
    <w:proofErr w:type="spellStart"/>
    <w:r w:rsidRPr="0028221A">
      <w:t>Savvas</w:t>
    </w:r>
    <w:proofErr w:type="spellEnd"/>
    <w:r w:rsidRPr="0028221A">
      <w:t xml:space="preserve"> is not responsible for any modifications made </w:t>
    </w:r>
    <w:r w:rsidRPr="00B30E93">
      <w:t>by</w:t>
    </w:r>
    <w:r w:rsidRPr="0028221A">
      <w:t xml:space="preserve"> end users to the content posted in its original format.</w:t>
    </w:r>
  </w:p>
</w:ftr>
</file>

<file path=word/footer3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16844C9" w14:textId="77777777" w:rsidR="00BA06DF" w:rsidRPr="00E15E2E" w:rsidRDefault="00BA06DF" w:rsidP="007667DC">
    <w:pPr>
      <w:pStyle w:val="TXT1COP"/>
      <w:rPr>
        <w:rFonts w:ascii="Calibri" w:hAnsi="Calibri" w:cs="Calibri"/>
      </w:rPr>
    </w:pPr>
    <w:r w:rsidRPr="00E15E2E">
      <w:t xml:space="preserve">Copyright © </w:t>
    </w:r>
    <w:proofErr w:type="spellStart"/>
    <w:r w:rsidRPr="00E15E2E">
      <w:t>Savvas</w:t>
    </w:r>
    <w:proofErr w:type="spellEnd"/>
    <w:r w:rsidRPr="00E15E2E">
      <w:t xml:space="preserve"> Learning Company LLC. All Rights Reserved.</w:t>
    </w:r>
  </w:p>
  <w:p w14:paraId="68238585" w14:textId="77777777" w:rsidR="00BA06DF" w:rsidRDefault="00BA06DF" w:rsidP="007667DC">
    <w:pPr>
      <w:pStyle w:val="TXT1COP"/>
    </w:pPr>
    <w:proofErr w:type="spellStart"/>
    <w:r w:rsidRPr="00E15E2E">
      <w:t>Savvas</w:t>
    </w:r>
    <w:proofErr w:type="spellEnd"/>
    <w:r w:rsidRPr="00E15E2E">
      <w:t xml:space="preserve"> is not responsible for any modifications made by end users to the content posted in its original format.</w:t>
    </w:r>
  </w:p>
</w:ftr>
</file>

<file path=word/footer3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5212276" w14:textId="77777777" w:rsidR="00BA06DF" w:rsidRPr="00E15E2E" w:rsidRDefault="00BA06DF" w:rsidP="007667DC">
    <w:pPr>
      <w:pStyle w:val="TXT1COP"/>
      <w:rPr>
        <w:rFonts w:ascii="Calibri" w:hAnsi="Calibri" w:cs="Calibri"/>
      </w:rPr>
    </w:pPr>
    <w:r w:rsidRPr="00E15E2E">
      <w:t xml:space="preserve">Copyright © </w:t>
    </w:r>
    <w:proofErr w:type="spellStart"/>
    <w:r w:rsidRPr="00E15E2E">
      <w:t>Savvas</w:t>
    </w:r>
    <w:proofErr w:type="spellEnd"/>
    <w:r w:rsidRPr="00E15E2E">
      <w:t xml:space="preserve"> Learning Company LLC. All Rights Reserved.</w:t>
    </w:r>
  </w:p>
  <w:p w14:paraId="13340EFE" w14:textId="77777777" w:rsidR="00BA06DF" w:rsidRDefault="00BA06DF" w:rsidP="007667DC">
    <w:pPr>
      <w:pStyle w:val="TXT1COP"/>
    </w:pPr>
    <w:proofErr w:type="spellStart"/>
    <w:r w:rsidRPr="00E15E2E">
      <w:t>Savvas</w:t>
    </w:r>
    <w:proofErr w:type="spellEnd"/>
    <w:r w:rsidRPr="00E15E2E">
      <w:t xml:space="preserve"> is not responsible for any modifications made by end users to the content posted in its original format.</w:t>
    </w:r>
  </w:p>
</w:ftr>
</file>

<file path=word/footer3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C1AC6E8" w14:textId="77777777" w:rsidR="00BA06DF" w:rsidRPr="00E15E2E" w:rsidRDefault="00BA06DF" w:rsidP="007667DC">
    <w:pPr>
      <w:pStyle w:val="TXT1COP"/>
      <w:rPr>
        <w:rFonts w:ascii="Calibri" w:hAnsi="Calibri" w:cs="Calibri"/>
      </w:rPr>
    </w:pPr>
    <w:r w:rsidRPr="00E15E2E">
      <w:t xml:space="preserve">Copyright © </w:t>
    </w:r>
    <w:proofErr w:type="spellStart"/>
    <w:r w:rsidRPr="00E15E2E">
      <w:t>Savvas</w:t>
    </w:r>
    <w:proofErr w:type="spellEnd"/>
    <w:r w:rsidRPr="00E15E2E">
      <w:t xml:space="preserve"> Learning Company LLC. All Rights Reserved.</w:t>
    </w:r>
  </w:p>
  <w:p w14:paraId="0A4DA766" w14:textId="77777777" w:rsidR="00BA06DF" w:rsidRDefault="00BA06DF" w:rsidP="007667DC">
    <w:pPr>
      <w:pStyle w:val="TXT1COP"/>
    </w:pPr>
    <w:proofErr w:type="spellStart"/>
    <w:r w:rsidRPr="00E15E2E">
      <w:t>Savvas</w:t>
    </w:r>
    <w:proofErr w:type="spellEnd"/>
    <w:r w:rsidRPr="00E15E2E">
      <w:t xml:space="preserve"> is not responsible for any modifications made by end users to the content posted in its original format.</w:t>
    </w:r>
  </w:p>
</w:ftr>
</file>

<file path=word/footer3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0DB1F7F" w14:textId="77777777" w:rsidR="00BA06DF" w:rsidRPr="00E15E2E" w:rsidRDefault="00BA06DF" w:rsidP="007667DC">
    <w:pPr>
      <w:pStyle w:val="TXT1COP"/>
      <w:rPr>
        <w:rFonts w:ascii="Calibri" w:hAnsi="Calibri" w:cs="Calibri"/>
      </w:rPr>
    </w:pPr>
    <w:r w:rsidRPr="00E15E2E">
      <w:t xml:space="preserve">Copyright © </w:t>
    </w:r>
    <w:proofErr w:type="spellStart"/>
    <w:r w:rsidRPr="00E15E2E">
      <w:t>Savvas</w:t>
    </w:r>
    <w:proofErr w:type="spellEnd"/>
    <w:r w:rsidRPr="00E15E2E">
      <w:t xml:space="preserve"> Learning Company LLC. All Rights Reserved.</w:t>
    </w:r>
  </w:p>
  <w:p w14:paraId="61541CF5" w14:textId="77777777" w:rsidR="00BA06DF" w:rsidRDefault="00BA06DF" w:rsidP="007667DC">
    <w:pPr>
      <w:pStyle w:val="TXT1COP"/>
    </w:pPr>
    <w:proofErr w:type="spellStart"/>
    <w:r w:rsidRPr="00E15E2E">
      <w:t>Savvas</w:t>
    </w:r>
    <w:proofErr w:type="spellEnd"/>
    <w:r w:rsidRPr="00E15E2E">
      <w:t xml:space="preserve"> is not responsible for any modifications made by end users to the content posted in its original format.</w:t>
    </w:r>
  </w:p>
</w:ftr>
</file>

<file path=word/footer3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DE4148B" w14:textId="77777777" w:rsidR="00BA06DF" w:rsidRPr="00E15E2E" w:rsidRDefault="00BA06DF" w:rsidP="007667DC">
    <w:pPr>
      <w:pStyle w:val="TXT1COP"/>
      <w:rPr>
        <w:rFonts w:ascii="Calibri" w:hAnsi="Calibri" w:cs="Calibri"/>
      </w:rPr>
    </w:pPr>
    <w:r w:rsidRPr="00E15E2E">
      <w:t xml:space="preserve">Copyright © </w:t>
    </w:r>
    <w:proofErr w:type="spellStart"/>
    <w:r w:rsidRPr="00E15E2E">
      <w:t>Savvas</w:t>
    </w:r>
    <w:proofErr w:type="spellEnd"/>
    <w:r w:rsidRPr="00E15E2E">
      <w:t xml:space="preserve"> Learning Company LLC. All Rights Reserved.</w:t>
    </w:r>
  </w:p>
  <w:p w14:paraId="01F4C3E2" w14:textId="77777777" w:rsidR="00BA06DF" w:rsidRDefault="00BA06DF" w:rsidP="007667DC">
    <w:pPr>
      <w:pStyle w:val="TXT1COP"/>
    </w:pPr>
    <w:proofErr w:type="spellStart"/>
    <w:r w:rsidRPr="00E15E2E">
      <w:t>Savvas</w:t>
    </w:r>
    <w:proofErr w:type="spellEnd"/>
    <w:r w:rsidRPr="00E15E2E">
      <w:t xml:space="preserve"> is not responsible for any modifications made by end users to the content posted in its original format.</w:t>
    </w:r>
  </w:p>
</w:ftr>
</file>

<file path=word/footer3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E956122" w14:textId="77777777" w:rsidR="00BA06DF" w:rsidRPr="0028221A" w:rsidRDefault="00BA06DF" w:rsidP="007667DC">
    <w:pPr>
      <w:pStyle w:val="TXT1COP"/>
      <w:rPr>
        <w:rFonts w:ascii="Calibri" w:hAnsi="Calibri" w:cs="Calibri"/>
      </w:rPr>
    </w:pPr>
    <w:r w:rsidRPr="0028221A">
      <w:t xml:space="preserve">Copyright © </w:t>
    </w:r>
    <w:proofErr w:type="spellStart"/>
    <w:r w:rsidRPr="0028221A">
      <w:t>Savvas</w:t>
    </w:r>
    <w:proofErr w:type="spellEnd"/>
    <w:r w:rsidRPr="0028221A">
      <w:t xml:space="preserve"> Learning </w:t>
    </w:r>
    <w:r w:rsidRPr="00D86D12">
      <w:t>Company</w:t>
    </w:r>
    <w:r w:rsidRPr="0028221A">
      <w:t xml:space="preserve"> LLC. All Rights Reserved.</w:t>
    </w:r>
  </w:p>
  <w:p w14:paraId="33BC126C" w14:textId="77777777" w:rsidR="00BA06DF" w:rsidRDefault="00BA06DF" w:rsidP="007667DC">
    <w:pPr>
      <w:pStyle w:val="TXT1COP"/>
    </w:pPr>
    <w:proofErr w:type="spellStart"/>
    <w:r w:rsidRPr="0028221A">
      <w:t>Savvas</w:t>
    </w:r>
    <w:proofErr w:type="spellEnd"/>
    <w:r w:rsidRPr="0028221A">
      <w:t xml:space="preserve"> is not responsible for any modifications made </w:t>
    </w:r>
    <w:r w:rsidRPr="00B30E93">
      <w:t>by</w:t>
    </w:r>
    <w:r w:rsidRPr="0028221A">
      <w:t xml:space="preserve"> end users to the content posted in its original format.</w:t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ABE89C1" w14:textId="77777777" w:rsidR="00BA06DF" w:rsidRDefault="00BA06DF">
    <w:pPr>
      <w:pStyle w:val="Footer"/>
    </w:pP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6DA4856" w14:textId="77777777" w:rsidR="00BA06DF" w:rsidRPr="00E15E2E" w:rsidRDefault="00BA06DF" w:rsidP="00F2584A">
    <w:pPr>
      <w:pStyle w:val="TXT1COP"/>
      <w:rPr>
        <w:rFonts w:ascii="Calibri" w:hAnsi="Calibri" w:cs="Calibri"/>
      </w:rPr>
    </w:pPr>
    <w:r w:rsidRPr="00E15E2E">
      <w:t xml:space="preserve">Copyright © </w:t>
    </w:r>
    <w:proofErr w:type="spellStart"/>
    <w:r w:rsidRPr="00E15E2E">
      <w:t>Savvas</w:t>
    </w:r>
    <w:proofErr w:type="spellEnd"/>
    <w:r w:rsidRPr="00E15E2E">
      <w:t xml:space="preserve"> Learning Company LLC. All Rights Reserved.</w:t>
    </w:r>
  </w:p>
  <w:p w14:paraId="1F15E59C" w14:textId="77777777" w:rsidR="00BA06DF" w:rsidRDefault="00BA06DF" w:rsidP="00F2584A">
    <w:pPr>
      <w:pStyle w:val="TXT1COP"/>
    </w:pPr>
    <w:proofErr w:type="spellStart"/>
    <w:r w:rsidRPr="00E15E2E">
      <w:t>Savvas</w:t>
    </w:r>
    <w:proofErr w:type="spellEnd"/>
    <w:r w:rsidRPr="00E15E2E">
      <w:t xml:space="preserve"> is not responsible for any modifications made by end users to the content posted in its original format.</w:t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C97781F" w14:textId="77777777" w:rsidR="00BA06DF" w:rsidRPr="00E15E2E" w:rsidRDefault="00BA06DF" w:rsidP="00F2584A">
    <w:pPr>
      <w:pStyle w:val="TXT1COP"/>
      <w:rPr>
        <w:rFonts w:ascii="Calibri" w:hAnsi="Calibri" w:cs="Calibri"/>
      </w:rPr>
    </w:pPr>
    <w:r w:rsidRPr="00E15E2E">
      <w:t xml:space="preserve">Copyright © </w:t>
    </w:r>
    <w:proofErr w:type="spellStart"/>
    <w:r w:rsidRPr="00E15E2E">
      <w:t>Savvas</w:t>
    </w:r>
    <w:proofErr w:type="spellEnd"/>
    <w:r w:rsidRPr="00E15E2E">
      <w:t xml:space="preserve"> Learning Company LLC. All Rights Reserved.</w:t>
    </w:r>
  </w:p>
  <w:p w14:paraId="79E8015E" w14:textId="77777777" w:rsidR="00BA06DF" w:rsidRDefault="00BA06DF" w:rsidP="00F2584A">
    <w:pPr>
      <w:pStyle w:val="TXT1COP"/>
    </w:pPr>
    <w:proofErr w:type="spellStart"/>
    <w:r w:rsidRPr="00E15E2E">
      <w:t>Savvas</w:t>
    </w:r>
    <w:proofErr w:type="spellEnd"/>
    <w:r w:rsidRPr="00E15E2E">
      <w:t xml:space="preserve"> is not responsible for any modifications made by end users to the content posted in its original format.</w:t>
    </w: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142BCFD" w14:textId="77777777" w:rsidR="00BA06DF" w:rsidRPr="00E15E2E" w:rsidRDefault="00BA06DF" w:rsidP="00F2584A">
    <w:pPr>
      <w:pStyle w:val="TXT1COP"/>
      <w:rPr>
        <w:rFonts w:ascii="Calibri" w:hAnsi="Calibri" w:cs="Calibri"/>
      </w:rPr>
    </w:pPr>
    <w:r w:rsidRPr="00E15E2E">
      <w:t xml:space="preserve">Copyright © </w:t>
    </w:r>
    <w:proofErr w:type="spellStart"/>
    <w:r w:rsidRPr="00E15E2E">
      <w:t>Savvas</w:t>
    </w:r>
    <w:proofErr w:type="spellEnd"/>
    <w:r w:rsidRPr="00E15E2E">
      <w:t xml:space="preserve"> Learning Company LLC. All Rights Reserved.</w:t>
    </w:r>
  </w:p>
  <w:p w14:paraId="285934EA" w14:textId="77777777" w:rsidR="00BA06DF" w:rsidRDefault="00BA06DF" w:rsidP="00F2584A">
    <w:pPr>
      <w:pStyle w:val="TXT1COP"/>
    </w:pPr>
    <w:proofErr w:type="spellStart"/>
    <w:r w:rsidRPr="00E15E2E">
      <w:t>Savvas</w:t>
    </w:r>
    <w:proofErr w:type="spellEnd"/>
    <w:r w:rsidRPr="00E15E2E">
      <w:t xml:space="preserve"> is not responsible for any modifications made by end users to the content posted in its original format.</w:t>
    </w:r>
  </w:p>
</w:ftr>
</file>

<file path=word/footer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D4E4A12" w14:textId="77777777" w:rsidR="00BA06DF" w:rsidRPr="00E15E2E" w:rsidRDefault="00BA06DF" w:rsidP="00F2584A">
    <w:pPr>
      <w:pStyle w:val="TXT1COP"/>
      <w:rPr>
        <w:rFonts w:ascii="Calibri" w:hAnsi="Calibri" w:cs="Calibri"/>
      </w:rPr>
    </w:pPr>
    <w:r w:rsidRPr="00E15E2E">
      <w:t xml:space="preserve">Copyright © </w:t>
    </w:r>
    <w:proofErr w:type="spellStart"/>
    <w:r w:rsidRPr="00E15E2E">
      <w:t>Savvas</w:t>
    </w:r>
    <w:proofErr w:type="spellEnd"/>
    <w:r w:rsidRPr="00E15E2E">
      <w:t xml:space="preserve"> Learning Company LLC. All Rights Reserved.</w:t>
    </w:r>
  </w:p>
  <w:p w14:paraId="2F7C4DC9" w14:textId="77777777" w:rsidR="00BA06DF" w:rsidRDefault="00BA06DF" w:rsidP="00F2584A">
    <w:pPr>
      <w:pStyle w:val="TXT1COP"/>
    </w:pPr>
    <w:proofErr w:type="spellStart"/>
    <w:r w:rsidRPr="00E15E2E">
      <w:t>Savvas</w:t>
    </w:r>
    <w:proofErr w:type="spellEnd"/>
    <w:r w:rsidRPr="00E15E2E">
      <w:t xml:space="preserve"> is not responsible for any modifications made by end users to the content posted in its original format.</w:t>
    </w:r>
  </w:p>
</w:ftr>
</file>

<file path=word/footer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8CB1C87" w14:textId="77777777" w:rsidR="00BA06DF" w:rsidRPr="0028221A" w:rsidRDefault="00BA06DF" w:rsidP="00F2584A">
    <w:pPr>
      <w:pStyle w:val="TXT1COP"/>
      <w:rPr>
        <w:rFonts w:ascii="Calibri" w:hAnsi="Calibri" w:cs="Calibri"/>
      </w:rPr>
    </w:pPr>
    <w:r w:rsidRPr="0028221A">
      <w:t xml:space="preserve">Copyright © </w:t>
    </w:r>
    <w:proofErr w:type="spellStart"/>
    <w:r w:rsidRPr="0028221A">
      <w:t>Savvas</w:t>
    </w:r>
    <w:proofErr w:type="spellEnd"/>
    <w:r w:rsidRPr="0028221A">
      <w:t xml:space="preserve"> Learning </w:t>
    </w:r>
    <w:r w:rsidRPr="00D86D12">
      <w:t>Company</w:t>
    </w:r>
    <w:r w:rsidRPr="0028221A">
      <w:t xml:space="preserve"> LLC. All Rights Reserved.</w:t>
    </w:r>
  </w:p>
  <w:p w14:paraId="531254D0" w14:textId="77777777" w:rsidR="00BA06DF" w:rsidRDefault="00BA06DF" w:rsidP="00F2584A">
    <w:pPr>
      <w:pStyle w:val="TXT1COP"/>
    </w:pPr>
    <w:proofErr w:type="spellStart"/>
    <w:r w:rsidRPr="0028221A">
      <w:t>Savvas</w:t>
    </w:r>
    <w:proofErr w:type="spellEnd"/>
    <w:r w:rsidRPr="0028221A">
      <w:t xml:space="preserve"> is not responsible for any modifications made </w:t>
    </w:r>
    <w:r w:rsidRPr="00B30E93">
      <w:t>by</w:t>
    </w:r>
    <w:r w:rsidRPr="0028221A">
      <w:t xml:space="preserve"> end users to the content posted in its original format.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4306A802" w14:textId="77777777" w:rsidR="00BA06DF" w:rsidRDefault="00BA06DF">
      <w:r>
        <w:separator/>
      </w:r>
    </w:p>
  </w:footnote>
  <w:footnote w:type="continuationSeparator" w:id="0">
    <w:p w14:paraId="47252773" w14:textId="77777777" w:rsidR="00BA06DF" w:rsidRDefault="00BA06D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37C6486" w14:textId="77777777" w:rsidR="00BA06DF" w:rsidRDefault="00FF5D40">
    <w:pPr>
      <w:pStyle w:val="Header"/>
    </w:pPr>
    <w:r>
      <w:rPr>
        <w:noProof/>
      </w:rPr>
      <w:pict w14:anchorId="5B141E21">
        <v:shapetype id="_x0000_t202" coordsize="21600,21600" o:spt="202" path="m0,0l0,21600,21600,21600,21600,0xe">
          <v:stroke joinstyle="miter"/>
          <v:path gradientshapeok="t" o:connecttype="rect"/>
        </v:shapetype>
        <v:shape id="Text Box 3" o:spid="_x0000_s4099" type="#_x0000_t202" style="position:absolute;margin-left:11.2pt;margin-top:-7.7pt;width:345.8pt;height:46.2pt;z-index:25160857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style="mso-next-textbox:#Text Box 3" inset="0,,,0">
            <w:txbxContent>
              <w:p w14:paraId="71C875EB" w14:textId="77777777" w:rsidR="00BA06DF" w:rsidRPr="008537F4" w:rsidRDefault="00BA06DF" w:rsidP="00586D11">
                <w:pPr>
                  <w:pStyle w:val="H1UW"/>
                </w:pPr>
                <w:r w:rsidRPr="008537F4">
                  <w:t xml:space="preserve">UNIT 1 </w:t>
                </w:r>
              </w:p>
              <w:p w14:paraId="3260B055" w14:textId="77777777" w:rsidR="00BA06DF" w:rsidRPr="008537F4" w:rsidRDefault="00BA06DF" w:rsidP="00214BE2">
                <w:pPr>
                  <w:pStyle w:val="H120pt"/>
                </w:pPr>
                <w:r>
                  <w:t>SKILLS OVERVIEW</w:t>
                </w:r>
              </w:p>
            </w:txbxContent>
          </v:textbox>
        </v:shape>
      </w:pict>
    </w:r>
    <w:r>
      <w:rPr>
        <w:noProof/>
      </w:rPr>
      <w:pict w14:anchorId="2DD4AD42">
        <v:rect id="Rectangle 1" o:spid="_x0000_s4098" style="position:absolute;margin-left:-35.95pt;margin-top:-23.7pt;width:617.8pt;height:65pt;z-index:251607552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1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8BEEDFF" w14:textId="77777777" w:rsidR="00BA06DF" w:rsidRDefault="00FF5D40">
    <w:pPr>
      <w:pStyle w:val="Header"/>
    </w:pPr>
    <w:r>
      <w:rPr>
        <w:noProof/>
      </w:rPr>
      <w:pict w14:anchorId="4696AB4E">
        <v:rect id="_x0000_s4110" style="position:absolute;margin-left:-35.95pt;margin-top:-23.7pt;width:617.8pt;height:65pt;z-index:251672064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1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626A7EA" w14:textId="77777777" w:rsidR="00BA06DF" w:rsidRDefault="00FF5D40">
    <w:pPr>
      <w:pStyle w:val="Header"/>
    </w:pPr>
    <w:r>
      <w:rPr>
        <w:noProof/>
      </w:rPr>
      <w:pict w14:anchorId="1D36B2D8">
        <v:shapetype id="_x0000_t202" coordsize="21600,21600" o:spt="202" path="m0,0l0,21600,21600,21600,21600,0xe">
          <v:stroke joinstyle="miter"/>
          <v:path gradientshapeok="t" o:connecttype="rect"/>
        </v:shapetype>
        <v:shape id="_x0000_s4112" type="#_x0000_t202" style="position:absolute;margin-left:11.2pt;margin-top:-7.7pt;width:345.8pt;height:46.2pt;z-index:25161779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205ED1B1" w14:textId="77777777" w:rsidR="00BA06DF" w:rsidRPr="008537F4" w:rsidRDefault="00BA06DF" w:rsidP="00586D11">
                <w:pPr>
                  <w:pStyle w:val="H1UW"/>
                </w:pPr>
                <w:r w:rsidRPr="008537F4">
                  <w:t xml:space="preserve">UNIT 1 WEEK </w:t>
                </w:r>
                <w:r>
                  <w:t>4</w:t>
                </w:r>
              </w:p>
              <w:p w14:paraId="709F25BA" w14:textId="77777777" w:rsidR="00BA06DF" w:rsidRPr="008537F4" w:rsidRDefault="00BA06DF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5677C456">
        <v:rect id="_x0000_s4111" style="position:absolute;margin-left:-35.95pt;margin-top:-23.7pt;width:617.8pt;height:65pt;z-index:251616768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1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D12B443" w14:textId="77777777" w:rsidR="00BA06DF" w:rsidRDefault="00FF5D40">
    <w:pPr>
      <w:pStyle w:val="Header"/>
    </w:pPr>
    <w:r>
      <w:rPr>
        <w:noProof/>
      </w:rPr>
      <w:pict w14:anchorId="4BB3F61A">
        <v:rect id="_x0000_s4113" style="position:absolute;margin-left:-35.95pt;margin-top:-23.7pt;width:617.8pt;height:65pt;z-index:251673088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1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94E0D4A" w14:textId="77777777" w:rsidR="00BA06DF" w:rsidRDefault="00FF5D40">
    <w:pPr>
      <w:pStyle w:val="Header"/>
    </w:pPr>
    <w:r>
      <w:rPr>
        <w:noProof/>
      </w:rPr>
      <w:pict w14:anchorId="51F51BA3">
        <v:shapetype id="_x0000_t202" coordsize="21600,21600" o:spt="202" path="m0,0l0,21600,21600,21600,21600,0xe">
          <v:stroke joinstyle="miter"/>
          <v:path gradientshapeok="t" o:connecttype="rect"/>
        </v:shapetype>
        <v:shape id="_x0000_s4115" type="#_x0000_t202" style="position:absolute;margin-left:11.2pt;margin-top:-7.7pt;width:345.8pt;height:46.2pt;z-index:25161984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0C0A1FA7" w14:textId="77777777" w:rsidR="00BA06DF" w:rsidRPr="008537F4" w:rsidRDefault="00BA06DF" w:rsidP="00586D11">
                <w:pPr>
                  <w:pStyle w:val="H1UW"/>
                </w:pPr>
                <w:r w:rsidRPr="008537F4">
                  <w:t xml:space="preserve">UNIT 1 WEEK </w:t>
                </w:r>
                <w:r>
                  <w:t>5</w:t>
                </w:r>
              </w:p>
              <w:p w14:paraId="7B6D12A5" w14:textId="77777777" w:rsidR="00BA06DF" w:rsidRPr="008537F4" w:rsidRDefault="00BA06DF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43320E09">
        <v:rect id="_x0000_s4114" style="position:absolute;margin-left:-35.95pt;margin-top:-23.7pt;width:617.8pt;height:65pt;z-index:251618816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1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9BDE598" w14:textId="77777777" w:rsidR="00BA06DF" w:rsidRDefault="00FF5D40">
    <w:pPr>
      <w:pStyle w:val="Header"/>
    </w:pPr>
    <w:r>
      <w:rPr>
        <w:noProof/>
      </w:rPr>
      <w:pict w14:anchorId="72515698">
        <v:rect id="_x0000_s4116" style="position:absolute;margin-left:-35.95pt;margin-top:-23.7pt;width:617.8pt;height:65pt;z-index:251674112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1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6A57D60" w14:textId="77777777" w:rsidR="00BA06DF" w:rsidRDefault="00BA06DF">
    <w:pPr>
      <w:pStyle w:val="Header"/>
    </w:pPr>
    <w:r>
      <w:rPr>
        <w:noProof/>
      </w:rPr>
      <w:drawing>
        <wp:anchor distT="0" distB="0" distL="114300" distR="114300" simplePos="0" relativeHeight="251715072" behindDoc="0" locked="0" layoutInCell="1" allowOverlap="1" wp14:anchorId="3573F191" wp14:editId="3C071454">
          <wp:simplePos x="0" y="0"/>
          <wp:positionH relativeFrom="column">
            <wp:posOffset>2705100</wp:posOffset>
          </wp:positionH>
          <wp:positionV relativeFrom="paragraph">
            <wp:posOffset>-9525</wp:posOffset>
          </wp:positionV>
          <wp:extent cx="172720" cy="470535"/>
          <wp:effectExtent l="0" t="0" r="0" b="0"/>
          <wp:wrapNone/>
          <wp:docPr id="558" name="Picture 558" descr="Mac:Users:santosh:Desktop: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santosh:Desktop:Untitled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F5D40">
      <w:rPr>
        <w:noProof/>
      </w:rPr>
      <w:pict w14:anchorId="76A3AD62">
        <v:shapetype id="_x0000_t202" coordsize="21600,21600" o:spt="202" path="m0,0l0,21600,21600,21600,21600,0xe">
          <v:stroke joinstyle="miter"/>
          <v:path gradientshapeok="t" o:connecttype="rect"/>
        </v:shapetype>
        <v:shape id="Text Box 18" o:spid="_x0000_s4119" type="#_x0000_t202" style="position:absolute;margin-left:241.5pt;margin-top:-7.05pt;width:232.5pt;height:46.2pt;z-index:251622912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" filled="f" stroked="f">
          <v:textbox style="mso-next-textbox:#Text Box 18" inset="0,,,0">
            <w:txbxContent>
              <w:p w14:paraId="6DD7569E" w14:textId="77777777" w:rsidR="00BA06DF" w:rsidRDefault="00BA06DF" w:rsidP="00F2584A">
                <w:pPr>
                  <w:pStyle w:val="H121pt"/>
                </w:pPr>
                <w:r w:rsidRPr="0080135C">
                  <w:t>MY NEIGHBORHOOD</w:t>
                </w:r>
              </w:p>
              <w:p w14:paraId="7922DF62" w14:textId="77777777" w:rsidR="00BA06DF" w:rsidRPr="008537F4" w:rsidRDefault="00BA06DF" w:rsidP="00F2584A">
                <w:pPr>
                  <w:pStyle w:val="H121pt"/>
                </w:pPr>
              </w:p>
            </w:txbxContent>
          </v:textbox>
          <w10:wrap anchorx="margin"/>
        </v:shape>
      </w:pict>
    </w:r>
    <w:r>
      <w:rPr>
        <w:noProof/>
      </w:rPr>
      <w:drawing>
        <wp:anchor distT="0" distB="0" distL="114300" distR="114300" simplePos="0" relativeHeight="251602432" behindDoc="0" locked="0" layoutInCell="1" allowOverlap="1" wp14:anchorId="003F84C3" wp14:editId="1FD4DF92">
          <wp:simplePos x="0" y="0"/>
          <wp:positionH relativeFrom="column">
            <wp:posOffset>2716530</wp:posOffset>
          </wp:positionH>
          <wp:positionV relativeFrom="paragraph">
            <wp:posOffset>-35560</wp:posOffset>
          </wp:positionV>
          <wp:extent cx="172720" cy="470535"/>
          <wp:effectExtent l="0" t="0" r="5080" b="12065"/>
          <wp:wrapNone/>
          <wp:docPr id="121" name="Picture 121" descr="Mac:Users:santosh:Desktop: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santosh:Desktop:Untitled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F5D40">
      <w:rPr>
        <w:noProof/>
      </w:rPr>
      <w:pict w14:anchorId="44919664">
        <v:shape id="_x0000_s4118" type="#_x0000_t202" style="position:absolute;margin-left:11.2pt;margin-top:-7.75pt;width:184.8pt;height:46.2pt;z-index:2516218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" filled="f" stroked="f">
          <v:textbox style="mso-next-textbox:#_x0000_s4118" inset="0,,,0">
            <w:txbxContent>
              <w:p w14:paraId="4D40CEAF" w14:textId="77777777" w:rsidR="00BA06DF" w:rsidRPr="008537F4" w:rsidRDefault="00BA06DF" w:rsidP="00586D11">
                <w:pPr>
                  <w:pStyle w:val="H1UW"/>
                </w:pPr>
                <w:r w:rsidRPr="008537F4">
                  <w:t xml:space="preserve">UNIT 1 </w:t>
                </w:r>
                <w:r>
                  <w:t>WEEK</w:t>
                </w:r>
                <w:r w:rsidRPr="008537F4">
                  <w:t xml:space="preserve"> </w:t>
                </w:r>
                <w:r>
                  <w:t>6</w:t>
                </w:r>
              </w:p>
              <w:p w14:paraId="4A45F46D" w14:textId="77777777" w:rsidR="00BA06DF" w:rsidRPr="008537F4" w:rsidRDefault="00BA06DF" w:rsidP="00586D11">
                <w:pPr>
                  <w:pStyle w:val="H1WP"/>
                </w:pPr>
                <w:r w:rsidRPr="008537F4">
                  <w:t>WEEKLY PLAN</w:t>
                </w:r>
                <w:r>
                  <w:t>NER</w:t>
                </w:r>
              </w:p>
            </w:txbxContent>
          </v:textbox>
        </v:shape>
      </w:pict>
    </w:r>
    <w:r w:rsidR="00FF5D40">
      <w:rPr>
        <w:noProof/>
      </w:rPr>
      <w:pict w14:anchorId="204364F4">
        <v:rect id="_x0000_s4117" style="position:absolute;margin-left:-36pt;margin-top:-23.75pt;width:617.8pt;height:65pt;z-index:251620864;visibility:visible;mso-wrap-edited:f;mso-position-horizontal-relative:text;mso-position-vertical-relative:text;mso-width-relative:margin;mso-height-relative:margin;v-text-anchor:middle" wrapcoords="-26 0 -26 21103 21600 21103 21600 0 -2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" fillcolor="#a5a5a5 [2092]" stroked="f">
          <w10:wrap type="through"/>
        </v:rect>
      </w:pict>
    </w:r>
  </w:p>
</w:hdr>
</file>

<file path=word/header1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0D85F3C" w14:textId="77777777" w:rsidR="00BA06DF" w:rsidRDefault="00FF5D40">
    <w:pPr>
      <w:pStyle w:val="Header"/>
    </w:pPr>
    <w:r>
      <w:rPr>
        <w:noProof/>
      </w:rPr>
      <w:pict w14:anchorId="5484AA53">
        <v:shapetype id="_x0000_t202" coordsize="21600,21600" o:spt="202" path="m0,0l0,21600,21600,21600,21600,0xe">
          <v:stroke joinstyle="miter"/>
          <v:path gradientshapeok="t" o:connecttype="rect"/>
        </v:shapetype>
        <v:shape id="_x0000_s4121" type="#_x0000_t202" style="position:absolute;margin-left:11.2pt;margin-top:-7.7pt;width:345.8pt;height:46.2pt;z-index:25162496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style="mso-next-textbox:#_x0000_s4121" inset="0,,,0">
            <w:txbxContent>
              <w:p w14:paraId="4E90E107" w14:textId="77777777" w:rsidR="00BA06DF" w:rsidRPr="008537F4" w:rsidRDefault="00BA06DF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2</w:t>
                </w:r>
                <w:r w:rsidRPr="008537F4">
                  <w:t xml:space="preserve"> </w:t>
                </w:r>
              </w:p>
              <w:p w14:paraId="2715A87B" w14:textId="77777777" w:rsidR="00BA06DF" w:rsidRPr="008537F4" w:rsidRDefault="00BA06DF" w:rsidP="00214BE2">
                <w:pPr>
                  <w:pStyle w:val="H120pt"/>
                </w:pPr>
                <w:r>
                  <w:t>SKILLS OVERVIEW</w:t>
                </w:r>
              </w:p>
            </w:txbxContent>
          </v:textbox>
        </v:shape>
      </w:pict>
    </w:r>
    <w:r>
      <w:rPr>
        <w:noProof/>
      </w:rPr>
      <w:pict w14:anchorId="00870926">
        <v:rect id="_x0000_s4120" style="position:absolute;margin-left:-35.95pt;margin-top:-23.7pt;width:617.8pt;height:65pt;z-index:251623936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1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9A72AB7" w14:textId="77777777" w:rsidR="00BA06DF" w:rsidRDefault="00FF5D40">
    <w:pPr>
      <w:pStyle w:val="Header"/>
    </w:pPr>
    <w:r>
      <w:rPr>
        <w:noProof/>
      </w:rPr>
      <w:pict w14:anchorId="5776A5DC">
        <v:rect id="_x0000_s4122" style="position:absolute;margin-left:-35.95pt;margin-top:-23.7pt;width:617.8pt;height:65pt;z-index:251675136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1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9AAE915" w14:textId="77777777" w:rsidR="00BA06DF" w:rsidRDefault="00FF5D40">
    <w:pPr>
      <w:pStyle w:val="Header"/>
    </w:pPr>
    <w:r>
      <w:rPr>
        <w:noProof/>
      </w:rPr>
      <w:pict w14:anchorId="7DC5C575">
        <v:shapetype id="_x0000_t202" coordsize="21600,21600" o:spt="202" path="m0,0l0,21600,21600,21600,21600,0xe">
          <v:stroke joinstyle="miter"/>
          <v:path gradientshapeok="t" o:connecttype="rect"/>
        </v:shapetype>
        <v:shape id="_x0000_s4124" type="#_x0000_t202" style="position:absolute;margin-left:11.2pt;margin-top:-7.7pt;width:345.8pt;height:46.2pt;z-index:25162700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1A434F63" w14:textId="77777777" w:rsidR="00BA06DF" w:rsidRPr="008537F4" w:rsidRDefault="00BA06DF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2</w:t>
                </w:r>
                <w:r w:rsidRPr="008537F4">
                  <w:t xml:space="preserve"> WEEK 1</w:t>
                </w:r>
              </w:p>
              <w:p w14:paraId="23494A4E" w14:textId="77777777" w:rsidR="00BA06DF" w:rsidRPr="008537F4" w:rsidRDefault="00BA06DF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27350B52">
        <v:rect id="_x0000_s4123" style="position:absolute;margin-left:-35.95pt;margin-top:-23.7pt;width:617.8pt;height:65pt;z-index:251625984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1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1B417C3" w14:textId="77777777" w:rsidR="00BA06DF" w:rsidRDefault="00FF5D40">
    <w:pPr>
      <w:pStyle w:val="Header"/>
    </w:pPr>
    <w:r>
      <w:rPr>
        <w:noProof/>
      </w:rPr>
      <w:pict w14:anchorId="39001F55">
        <v:rect id="_x0000_s4125" style="position:absolute;margin-left:-35.95pt;margin-top:-23.7pt;width:617.8pt;height:65pt;z-index:251676160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8C1FC22" w14:textId="77777777" w:rsidR="00BA06DF" w:rsidRDefault="00FF5D40">
    <w:pPr>
      <w:pStyle w:val="Header"/>
    </w:pPr>
    <w:r>
      <w:rPr>
        <w:noProof/>
      </w:rPr>
      <w:pict w14:anchorId="53078B93">
        <v:rect id="Rectangle 17" o:spid="_x0000_s4097" style="position:absolute;margin-left:-35.95pt;margin-top:-23.7pt;width:617.8pt;height:65pt;z-index:251609600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2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DCCCEC0" w14:textId="77777777" w:rsidR="00BA06DF" w:rsidRDefault="00FF5D40">
    <w:pPr>
      <w:pStyle w:val="Header"/>
    </w:pPr>
    <w:r>
      <w:rPr>
        <w:noProof/>
      </w:rPr>
      <w:pict w14:anchorId="54BED1D9">
        <v:shapetype id="_x0000_t202" coordsize="21600,21600" o:spt="202" path="m0,0l0,21600,21600,21600,21600,0xe">
          <v:stroke joinstyle="miter"/>
          <v:path gradientshapeok="t" o:connecttype="rect"/>
        </v:shapetype>
        <v:shape id="_x0000_s4127" type="#_x0000_t202" style="position:absolute;margin-left:11.2pt;margin-top:-7.7pt;width:345.8pt;height:46.2pt;z-index:25162905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1A25F45F" w14:textId="77777777" w:rsidR="00BA06DF" w:rsidRPr="008537F4" w:rsidRDefault="00BA06DF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2</w:t>
                </w:r>
                <w:r w:rsidRPr="008537F4">
                  <w:t xml:space="preserve"> WEEK </w:t>
                </w:r>
                <w:r>
                  <w:t>2</w:t>
                </w:r>
              </w:p>
              <w:p w14:paraId="3D1CA752" w14:textId="77777777" w:rsidR="00BA06DF" w:rsidRPr="008537F4" w:rsidRDefault="00BA06DF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37856718">
        <v:rect id="_x0000_s4126" style="position:absolute;margin-left:-35.95pt;margin-top:-23.7pt;width:617.8pt;height:65pt;z-index:251628032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2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C7590CB" w14:textId="77777777" w:rsidR="00BA06DF" w:rsidRDefault="00FF5D40">
    <w:pPr>
      <w:pStyle w:val="Header"/>
    </w:pPr>
    <w:r>
      <w:rPr>
        <w:noProof/>
      </w:rPr>
      <w:pict w14:anchorId="13D0E7D3">
        <v:rect id="_x0000_s4128" style="position:absolute;margin-left:-35.95pt;margin-top:-23.7pt;width:617.8pt;height:65pt;z-index:251677184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2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4E364C5" w14:textId="77777777" w:rsidR="00BA06DF" w:rsidRDefault="00FF5D40">
    <w:pPr>
      <w:pStyle w:val="Header"/>
    </w:pPr>
    <w:r>
      <w:rPr>
        <w:noProof/>
      </w:rPr>
      <w:pict w14:anchorId="505A56E7">
        <v:shapetype id="_x0000_t202" coordsize="21600,21600" o:spt="202" path="m0,0l0,21600,21600,21600,21600,0xe">
          <v:stroke joinstyle="miter"/>
          <v:path gradientshapeok="t" o:connecttype="rect"/>
        </v:shapetype>
        <v:shape id="_x0000_s4130" type="#_x0000_t202" style="position:absolute;margin-left:11.2pt;margin-top:-7.7pt;width:345.8pt;height:46.2pt;z-index:25163110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68403F4F" w14:textId="77777777" w:rsidR="00BA06DF" w:rsidRPr="008537F4" w:rsidRDefault="00BA06DF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2</w:t>
                </w:r>
                <w:r w:rsidRPr="008537F4">
                  <w:t xml:space="preserve"> WEEK </w:t>
                </w:r>
                <w:r>
                  <w:t>3</w:t>
                </w:r>
              </w:p>
              <w:p w14:paraId="03C99BDC" w14:textId="77777777" w:rsidR="00BA06DF" w:rsidRPr="008537F4" w:rsidRDefault="00BA06DF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34C4C02C">
        <v:rect id="_x0000_s4129" style="position:absolute;margin-left:-35.95pt;margin-top:-23.7pt;width:617.8pt;height:65pt;z-index:251630080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2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E0B11AF" w14:textId="77777777" w:rsidR="00BA06DF" w:rsidRDefault="00FF5D40">
    <w:pPr>
      <w:pStyle w:val="Header"/>
    </w:pPr>
    <w:r>
      <w:rPr>
        <w:noProof/>
      </w:rPr>
      <w:pict w14:anchorId="7B0D332B">
        <v:rect id="_x0000_s4131" style="position:absolute;margin-left:-35.95pt;margin-top:-23.7pt;width:617.8pt;height:65pt;z-index:251678208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2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161AD9A" w14:textId="77777777" w:rsidR="00BA06DF" w:rsidRDefault="00FF5D40">
    <w:pPr>
      <w:pStyle w:val="Header"/>
    </w:pPr>
    <w:r>
      <w:rPr>
        <w:noProof/>
      </w:rPr>
      <w:pict w14:anchorId="4470FAFF">
        <v:shapetype id="_x0000_t202" coordsize="21600,21600" o:spt="202" path="m0,0l0,21600,21600,21600,21600,0xe">
          <v:stroke joinstyle="miter"/>
          <v:path gradientshapeok="t" o:connecttype="rect"/>
        </v:shapetype>
        <v:shape id="_x0000_s4133" type="#_x0000_t202" style="position:absolute;margin-left:11.2pt;margin-top:-7.7pt;width:345.8pt;height:46.2pt;z-index:25163315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37843017" w14:textId="77777777" w:rsidR="00BA06DF" w:rsidRPr="008537F4" w:rsidRDefault="00BA06DF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2</w:t>
                </w:r>
                <w:r w:rsidRPr="008537F4">
                  <w:t xml:space="preserve"> WEEK </w:t>
                </w:r>
                <w:r>
                  <w:t>4</w:t>
                </w:r>
              </w:p>
              <w:p w14:paraId="6535B3CD" w14:textId="77777777" w:rsidR="00BA06DF" w:rsidRPr="008537F4" w:rsidRDefault="00BA06DF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3D59E493">
        <v:rect id="_x0000_s4132" style="position:absolute;margin-left:-35.95pt;margin-top:-23.7pt;width:617.8pt;height:65pt;z-index:251632128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2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9A62E05" w14:textId="77777777" w:rsidR="00BA06DF" w:rsidRDefault="00FF5D40">
    <w:pPr>
      <w:pStyle w:val="Header"/>
    </w:pPr>
    <w:r>
      <w:rPr>
        <w:noProof/>
      </w:rPr>
      <w:pict w14:anchorId="3CA2B05F">
        <v:rect id="_x0000_s4134" style="position:absolute;margin-left:-35.95pt;margin-top:-23.7pt;width:617.8pt;height:65pt;z-index:251679232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2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73D08B9" w14:textId="77777777" w:rsidR="00BA06DF" w:rsidRDefault="00FF5D40">
    <w:pPr>
      <w:pStyle w:val="Header"/>
    </w:pPr>
    <w:r>
      <w:rPr>
        <w:noProof/>
      </w:rPr>
      <w:pict w14:anchorId="4855059A">
        <v:shapetype id="_x0000_t202" coordsize="21600,21600" o:spt="202" path="m0,0l0,21600,21600,21600,21600,0xe">
          <v:stroke joinstyle="miter"/>
          <v:path gradientshapeok="t" o:connecttype="rect"/>
        </v:shapetype>
        <v:shape id="_x0000_s4136" type="#_x0000_t202" style="position:absolute;margin-left:11.2pt;margin-top:-7.7pt;width:345.8pt;height:46.2pt;z-index:25163520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1D75E661" w14:textId="77777777" w:rsidR="00BA06DF" w:rsidRPr="008537F4" w:rsidRDefault="00BA06DF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2</w:t>
                </w:r>
                <w:r w:rsidRPr="008537F4">
                  <w:t xml:space="preserve"> WEEK </w:t>
                </w:r>
                <w:r>
                  <w:t>5</w:t>
                </w:r>
              </w:p>
              <w:p w14:paraId="4F13E1DE" w14:textId="77777777" w:rsidR="00BA06DF" w:rsidRPr="008537F4" w:rsidRDefault="00BA06DF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00C4BDAA">
        <v:rect id="_x0000_s4135" style="position:absolute;margin-left:-35.95pt;margin-top:-23.7pt;width:617.8pt;height:65pt;z-index:251634176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2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FADB428" w14:textId="77777777" w:rsidR="00BA06DF" w:rsidRDefault="00FF5D40">
    <w:pPr>
      <w:pStyle w:val="Header"/>
    </w:pPr>
    <w:r>
      <w:rPr>
        <w:noProof/>
      </w:rPr>
      <w:pict w14:anchorId="16ACD8A2">
        <v:rect id="_x0000_s4137" style="position:absolute;margin-left:-35.95pt;margin-top:-23.7pt;width:617.8pt;height:65pt;z-index:251680256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2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982D538" w14:textId="77777777" w:rsidR="00BA06DF" w:rsidRDefault="00BA06DF">
    <w:pPr>
      <w:pStyle w:val="Header"/>
    </w:pPr>
    <w:r>
      <w:rPr>
        <w:noProof/>
      </w:rPr>
      <w:drawing>
        <wp:anchor distT="0" distB="0" distL="114300" distR="114300" simplePos="0" relativeHeight="251722240" behindDoc="0" locked="0" layoutInCell="1" allowOverlap="1" wp14:anchorId="7FFF8954" wp14:editId="094455FD">
          <wp:simplePos x="0" y="0"/>
          <wp:positionH relativeFrom="column">
            <wp:posOffset>2730500</wp:posOffset>
          </wp:positionH>
          <wp:positionV relativeFrom="paragraph">
            <wp:posOffset>-22225</wp:posOffset>
          </wp:positionV>
          <wp:extent cx="172720" cy="470535"/>
          <wp:effectExtent l="0" t="0" r="0" b="0"/>
          <wp:wrapNone/>
          <wp:docPr id="557" name="Picture 557" descr="Mac:Users:santosh:Desktop: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santosh:Desktop:Untitled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F5D40">
      <w:rPr>
        <w:noProof/>
      </w:rPr>
      <w:pict w14:anchorId="1DA38D86">
        <v:shapetype id="_x0000_t202" coordsize="21600,21600" o:spt="202" path="m0,0l0,21600,21600,21600,21600,0xe">
          <v:stroke joinstyle="miter"/>
          <v:path gradientshapeok="t" o:connecttype="rect"/>
        </v:shapetype>
        <v:shape id="_x0000_s4140" type="#_x0000_t202" style="position:absolute;margin-left:241.5pt;margin-top:-7.05pt;width:232.5pt;height:46.2pt;z-index:251638272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" filled="f" stroked="f">
          <v:textbox style="mso-next-textbox:#_x0000_s4140" inset="0,,,0">
            <w:txbxContent>
              <w:p w14:paraId="758EA1C5" w14:textId="77777777" w:rsidR="00BA06DF" w:rsidRDefault="00BA06DF" w:rsidP="00F2584A">
                <w:pPr>
                  <w:pStyle w:val="H121pt"/>
                </w:pPr>
                <w:r w:rsidRPr="00AD2402">
                  <w:t>I SPY</w:t>
                </w:r>
              </w:p>
              <w:p w14:paraId="7BE0F7D3" w14:textId="77777777" w:rsidR="00BA06DF" w:rsidRPr="008537F4" w:rsidRDefault="00BA06DF" w:rsidP="00F2584A">
                <w:pPr>
                  <w:pStyle w:val="H121pt"/>
                </w:pPr>
              </w:p>
            </w:txbxContent>
          </v:textbox>
          <w10:wrap anchorx="margin"/>
        </v:shape>
      </w:pict>
    </w:r>
    <w:r>
      <w:rPr>
        <w:noProof/>
      </w:rPr>
      <w:drawing>
        <wp:anchor distT="0" distB="0" distL="114300" distR="114300" simplePos="0" relativeHeight="251603456" behindDoc="0" locked="0" layoutInCell="1" allowOverlap="1" wp14:anchorId="26791384" wp14:editId="0DEE6D86">
          <wp:simplePos x="0" y="0"/>
          <wp:positionH relativeFrom="column">
            <wp:posOffset>2716530</wp:posOffset>
          </wp:positionH>
          <wp:positionV relativeFrom="paragraph">
            <wp:posOffset>-35560</wp:posOffset>
          </wp:positionV>
          <wp:extent cx="172720" cy="470535"/>
          <wp:effectExtent l="0" t="0" r="5080" b="12065"/>
          <wp:wrapNone/>
          <wp:docPr id="241" name="Picture 241" descr="Mac:Users:santosh:Desktop: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santosh:Desktop:Untitled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F5D40">
      <w:rPr>
        <w:noProof/>
      </w:rPr>
      <w:pict w14:anchorId="0EEC547F">
        <v:shape id="_x0000_s4139" type="#_x0000_t202" style="position:absolute;margin-left:11.2pt;margin-top:-7.75pt;width:184.8pt;height:46.2pt;z-index:2516372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" filled="f" stroked="f">
          <v:textbox style="mso-next-textbox:#_x0000_s4139" inset="0,,,0">
            <w:txbxContent>
              <w:p w14:paraId="3E60A675" w14:textId="77777777" w:rsidR="00BA06DF" w:rsidRPr="008537F4" w:rsidRDefault="00BA06DF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2</w:t>
                </w:r>
                <w:r w:rsidRPr="008537F4">
                  <w:t xml:space="preserve"> </w:t>
                </w:r>
                <w:r>
                  <w:t>WEEK</w:t>
                </w:r>
                <w:r w:rsidRPr="008537F4">
                  <w:t xml:space="preserve"> </w:t>
                </w:r>
                <w:r>
                  <w:t>6</w:t>
                </w:r>
              </w:p>
              <w:p w14:paraId="1CDEBD9C" w14:textId="77777777" w:rsidR="00BA06DF" w:rsidRPr="008537F4" w:rsidRDefault="00BA06DF" w:rsidP="00586D11">
                <w:pPr>
                  <w:pStyle w:val="H1WP"/>
                </w:pPr>
                <w:r w:rsidRPr="008537F4">
                  <w:t>WEEKLY PLAN</w:t>
                </w:r>
                <w:r>
                  <w:t>NER</w:t>
                </w:r>
              </w:p>
            </w:txbxContent>
          </v:textbox>
        </v:shape>
      </w:pict>
    </w:r>
    <w:r w:rsidR="00FF5D40">
      <w:rPr>
        <w:noProof/>
      </w:rPr>
      <w:pict w14:anchorId="1B724310">
        <v:rect id="_x0000_s4138" style="position:absolute;margin-left:-36pt;margin-top:-23.75pt;width:617.8pt;height:65pt;z-index:251636224;visibility:visible;mso-wrap-edited:f;mso-position-horizontal-relative:text;mso-position-vertical-relative:text;mso-width-relative:margin;mso-height-relative:margin;v-text-anchor:middle" wrapcoords="-26 0 -26 21103 21600 21103 21600 0 -2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" fillcolor="#a5a5a5 [2092]" stroked="f">
          <w10:wrap type="through"/>
        </v:rect>
      </w:pict>
    </w:r>
  </w:p>
</w:hdr>
</file>

<file path=word/header2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CF4798E" w14:textId="77777777" w:rsidR="00BA06DF" w:rsidRDefault="00FF5D40">
    <w:pPr>
      <w:pStyle w:val="Header"/>
    </w:pPr>
    <w:r>
      <w:rPr>
        <w:noProof/>
      </w:rPr>
      <w:pict w14:anchorId="098375C3">
        <v:shapetype id="_x0000_t202" coordsize="21600,21600" o:spt="202" path="m0,0l0,21600,21600,21600,21600,0xe">
          <v:stroke joinstyle="miter"/>
          <v:path gradientshapeok="t" o:connecttype="rect"/>
        </v:shapetype>
        <v:shape id="_x0000_s4142" type="#_x0000_t202" style="position:absolute;margin-left:11.2pt;margin-top:-7.7pt;width:345.8pt;height:46.2pt;z-index:25164032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style="mso-next-textbox:#_x0000_s4142" inset="0,,,0">
            <w:txbxContent>
              <w:p w14:paraId="72ECFCD3" w14:textId="77777777" w:rsidR="00BA06DF" w:rsidRPr="008537F4" w:rsidRDefault="00BA06DF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3</w:t>
                </w:r>
                <w:r w:rsidRPr="008537F4">
                  <w:t xml:space="preserve"> </w:t>
                </w:r>
              </w:p>
              <w:p w14:paraId="08AC2A7C" w14:textId="77777777" w:rsidR="00BA06DF" w:rsidRPr="008537F4" w:rsidRDefault="00BA06DF" w:rsidP="00214BE2">
                <w:pPr>
                  <w:pStyle w:val="H120pt"/>
                </w:pPr>
                <w:r>
                  <w:t>SKILLS OVERVIEW</w:t>
                </w:r>
              </w:p>
            </w:txbxContent>
          </v:textbox>
        </v:shape>
      </w:pict>
    </w:r>
    <w:r>
      <w:rPr>
        <w:noProof/>
      </w:rPr>
      <w:pict w14:anchorId="13496F1E">
        <v:rect id="_x0000_s4141" style="position:absolute;margin-left:-35.95pt;margin-top:-23.7pt;width:617.8pt;height:65pt;z-index:251639296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3C0A7EA" w14:textId="77777777" w:rsidR="00BA06DF" w:rsidRDefault="00BA06DF">
    <w:pPr>
      <w:pStyle w:val="Header"/>
    </w:pPr>
  </w:p>
</w:hdr>
</file>

<file path=word/header3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33BF312" w14:textId="77777777" w:rsidR="00BA06DF" w:rsidRDefault="00FF5D40">
    <w:pPr>
      <w:pStyle w:val="Header"/>
    </w:pPr>
    <w:r>
      <w:rPr>
        <w:noProof/>
      </w:rPr>
      <w:pict w14:anchorId="03388AFF">
        <v:rect id="_x0000_s4143" style="position:absolute;margin-left:-35.95pt;margin-top:-23.7pt;width:617.8pt;height:65pt;z-index:251681280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3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B4F1BE4" w14:textId="77777777" w:rsidR="00BA06DF" w:rsidRDefault="00FF5D40">
    <w:pPr>
      <w:pStyle w:val="Header"/>
    </w:pPr>
    <w:r>
      <w:rPr>
        <w:noProof/>
      </w:rPr>
      <w:pict w14:anchorId="2B391BD9">
        <v:shapetype id="_x0000_t202" coordsize="21600,21600" o:spt="202" path="m0,0l0,21600,21600,21600,21600,0xe">
          <v:stroke joinstyle="miter"/>
          <v:path gradientshapeok="t" o:connecttype="rect"/>
        </v:shapetype>
        <v:shape id="_x0000_s4145" type="#_x0000_t202" style="position:absolute;margin-left:11.2pt;margin-top:-7.7pt;width:345.8pt;height:46.2pt;z-index:25164236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59B0901C" w14:textId="77777777" w:rsidR="00BA06DF" w:rsidRPr="008537F4" w:rsidRDefault="00BA06DF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3</w:t>
                </w:r>
                <w:r w:rsidRPr="008537F4">
                  <w:t xml:space="preserve"> WEEK 1</w:t>
                </w:r>
              </w:p>
              <w:p w14:paraId="65956CA5" w14:textId="77777777" w:rsidR="00BA06DF" w:rsidRPr="008537F4" w:rsidRDefault="00BA06DF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48EE2B0D">
        <v:rect id="_x0000_s4144" style="position:absolute;margin-left:-35.95pt;margin-top:-23.7pt;width:617.8pt;height:65pt;z-index:251641344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3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A8B09FF" w14:textId="77777777" w:rsidR="00BA06DF" w:rsidRDefault="00FF5D40">
    <w:pPr>
      <w:pStyle w:val="Header"/>
    </w:pPr>
    <w:r>
      <w:rPr>
        <w:noProof/>
      </w:rPr>
      <w:pict w14:anchorId="73F66CAF">
        <v:rect id="_x0000_s4146" style="position:absolute;margin-left:-35.95pt;margin-top:-23.7pt;width:617.8pt;height:65pt;z-index:251682304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3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986C532" w14:textId="77777777" w:rsidR="00BA06DF" w:rsidRDefault="00FF5D40">
    <w:pPr>
      <w:pStyle w:val="Header"/>
    </w:pPr>
    <w:r>
      <w:rPr>
        <w:noProof/>
      </w:rPr>
      <w:pict w14:anchorId="4FB4630B">
        <v:shapetype id="_x0000_t202" coordsize="21600,21600" o:spt="202" path="m0,0l0,21600,21600,21600,21600,0xe">
          <v:stroke joinstyle="miter"/>
          <v:path gradientshapeok="t" o:connecttype="rect"/>
        </v:shapetype>
        <v:shape id="_x0000_s4148" type="#_x0000_t202" style="position:absolute;margin-left:11.2pt;margin-top:-7.7pt;width:345.8pt;height:46.2pt;z-index:25164441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3354D5F5" w14:textId="77777777" w:rsidR="00BA06DF" w:rsidRPr="008537F4" w:rsidRDefault="00BA06DF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3</w:t>
                </w:r>
                <w:r w:rsidRPr="008537F4">
                  <w:t xml:space="preserve"> WEEK </w:t>
                </w:r>
                <w:r>
                  <w:t>2</w:t>
                </w:r>
              </w:p>
              <w:p w14:paraId="58A0ECAC" w14:textId="77777777" w:rsidR="00BA06DF" w:rsidRPr="008537F4" w:rsidRDefault="00BA06DF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5648855F">
        <v:rect id="_x0000_s4147" style="position:absolute;margin-left:-35.95pt;margin-top:-23.7pt;width:617.8pt;height:65pt;z-index:251643392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3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F7BC190" w14:textId="77777777" w:rsidR="00BA06DF" w:rsidRDefault="00FF5D40">
    <w:pPr>
      <w:pStyle w:val="Header"/>
    </w:pPr>
    <w:r>
      <w:rPr>
        <w:noProof/>
      </w:rPr>
      <w:pict w14:anchorId="37316853">
        <v:rect id="_x0000_s4149" style="position:absolute;margin-left:-35.95pt;margin-top:-23.7pt;width:617.8pt;height:65pt;z-index:251683328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3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936B5FA" w14:textId="77777777" w:rsidR="00BA06DF" w:rsidRDefault="00FF5D40">
    <w:pPr>
      <w:pStyle w:val="Header"/>
    </w:pPr>
    <w:r>
      <w:rPr>
        <w:noProof/>
      </w:rPr>
      <w:pict w14:anchorId="7D7C17AF">
        <v:shapetype id="_x0000_t202" coordsize="21600,21600" o:spt="202" path="m0,0l0,21600,21600,21600,21600,0xe">
          <v:stroke joinstyle="miter"/>
          <v:path gradientshapeok="t" o:connecttype="rect"/>
        </v:shapetype>
        <v:shape id="_x0000_s4151" type="#_x0000_t202" style="position:absolute;margin-left:11.2pt;margin-top:-7.7pt;width:345.8pt;height:46.2pt;z-index:25164646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2DEC5D03" w14:textId="77777777" w:rsidR="00BA06DF" w:rsidRPr="008537F4" w:rsidRDefault="00BA06DF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3</w:t>
                </w:r>
                <w:r w:rsidRPr="008537F4">
                  <w:t xml:space="preserve"> WEEK </w:t>
                </w:r>
                <w:r>
                  <w:t>3</w:t>
                </w:r>
              </w:p>
              <w:p w14:paraId="5FB916D4" w14:textId="77777777" w:rsidR="00BA06DF" w:rsidRPr="008537F4" w:rsidRDefault="00BA06DF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1CA5851E">
        <v:rect id="_x0000_s4150" style="position:absolute;margin-left:-35.95pt;margin-top:-23.7pt;width:617.8pt;height:65pt;z-index:251645440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3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74C5325" w14:textId="77777777" w:rsidR="00BA06DF" w:rsidRDefault="00FF5D40">
    <w:pPr>
      <w:pStyle w:val="Header"/>
    </w:pPr>
    <w:r>
      <w:rPr>
        <w:noProof/>
      </w:rPr>
      <w:pict w14:anchorId="14F0A326">
        <v:rect id="_x0000_s4152" style="position:absolute;margin-left:-35.95pt;margin-top:-23.7pt;width:617.8pt;height:65pt;z-index:251684352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3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C298123" w14:textId="77777777" w:rsidR="00BA06DF" w:rsidRDefault="00FF5D40">
    <w:pPr>
      <w:pStyle w:val="Header"/>
    </w:pPr>
    <w:r>
      <w:rPr>
        <w:noProof/>
      </w:rPr>
      <w:pict w14:anchorId="6EAF94B6">
        <v:shapetype id="_x0000_t202" coordsize="21600,21600" o:spt="202" path="m0,0l0,21600,21600,21600,21600,0xe">
          <v:stroke joinstyle="miter"/>
          <v:path gradientshapeok="t" o:connecttype="rect"/>
        </v:shapetype>
        <v:shape id="_x0000_s4154" type="#_x0000_t202" style="position:absolute;margin-left:11.2pt;margin-top:-7.7pt;width:345.8pt;height:46.2pt;z-index:25164851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5136716E" w14:textId="77777777" w:rsidR="00BA06DF" w:rsidRPr="008537F4" w:rsidRDefault="00BA06DF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3</w:t>
                </w:r>
                <w:r w:rsidRPr="008537F4">
                  <w:t xml:space="preserve"> WEEK </w:t>
                </w:r>
                <w:r>
                  <w:t>4</w:t>
                </w:r>
              </w:p>
              <w:p w14:paraId="30AA5BAF" w14:textId="77777777" w:rsidR="00BA06DF" w:rsidRPr="008537F4" w:rsidRDefault="00BA06DF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60E8F4E3">
        <v:rect id="_x0000_s4153" style="position:absolute;margin-left:-35.95pt;margin-top:-23.7pt;width:617.8pt;height:65pt;z-index:251647488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3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A5B304E" w14:textId="77777777" w:rsidR="00BA06DF" w:rsidRDefault="00FF5D40">
    <w:pPr>
      <w:pStyle w:val="Header"/>
    </w:pPr>
    <w:r>
      <w:rPr>
        <w:noProof/>
      </w:rPr>
      <w:pict w14:anchorId="6407A285">
        <v:rect id="_x0000_s4155" style="position:absolute;margin-left:-35.95pt;margin-top:-23.7pt;width:617.8pt;height:65pt;z-index:251685376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3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D11F00C" w14:textId="77777777" w:rsidR="00BA06DF" w:rsidRDefault="00FF5D40">
    <w:pPr>
      <w:pStyle w:val="Header"/>
    </w:pPr>
    <w:r>
      <w:rPr>
        <w:noProof/>
      </w:rPr>
      <w:pict w14:anchorId="13F2C467">
        <v:shapetype id="_x0000_t202" coordsize="21600,21600" o:spt="202" path="m0,0l0,21600,21600,21600,21600,0xe">
          <v:stroke joinstyle="miter"/>
          <v:path gradientshapeok="t" o:connecttype="rect"/>
        </v:shapetype>
        <v:shape id="_x0000_s4157" type="#_x0000_t202" style="position:absolute;margin-left:11.2pt;margin-top:-7.7pt;width:345.8pt;height:46.2pt;z-index:25165056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225F2D38" w14:textId="77777777" w:rsidR="00BA06DF" w:rsidRPr="008537F4" w:rsidRDefault="00BA06DF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3</w:t>
                </w:r>
                <w:r w:rsidRPr="008537F4">
                  <w:t xml:space="preserve"> WEEK </w:t>
                </w:r>
                <w:r>
                  <w:t>5</w:t>
                </w:r>
              </w:p>
              <w:p w14:paraId="38568E58" w14:textId="77777777" w:rsidR="00BA06DF" w:rsidRPr="008537F4" w:rsidRDefault="00BA06DF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63654F19">
        <v:rect id="_x0000_s4156" style="position:absolute;margin-left:-35.95pt;margin-top:-23.7pt;width:617.8pt;height:65pt;z-index:251649536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08BC43C" w14:textId="77777777" w:rsidR="00BA06DF" w:rsidRDefault="00FF5D40">
    <w:pPr>
      <w:pStyle w:val="Header"/>
    </w:pPr>
    <w:r>
      <w:rPr>
        <w:noProof/>
      </w:rPr>
      <w:pict w14:anchorId="638274FF">
        <v:shapetype id="_x0000_t202" coordsize="21600,21600" o:spt="202" path="m0,0l0,21600,21600,21600,21600,0xe">
          <v:stroke joinstyle="miter"/>
          <v:path gradientshapeok="t" o:connecttype="rect"/>
        </v:shapetype>
        <v:shape id="_x0000_s4103" type="#_x0000_t202" style="position:absolute;margin-left:11.2pt;margin-top:-7.7pt;width:345.8pt;height:46.2pt;z-index:25161164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7E785F30" w14:textId="77777777" w:rsidR="00BA06DF" w:rsidRPr="008537F4" w:rsidRDefault="00BA06DF" w:rsidP="00586D11">
                <w:pPr>
                  <w:pStyle w:val="H1UW"/>
                </w:pPr>
                <w:r w:rsidRPr="008537F4">
                  <w:t>UNIT 1 WEEK 1</w:t>
                </w:r>
              </w:p>
              <w:p w14:paraId="6AE8A20E" w14:textId="77777777" w:rsidR="00BA06DF" w:rsidRPr="008537F4" w:rsidRDefault="00BA06DF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1ECF3860">
        <v:rect id="_x0000_s4102" style="position:absolute;margin-left:-35.95pt;margin-top:-23.7pt;width:617.8pt;height:65pt;z-index:251610624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4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86D5C1D" w14:textId="77777777" w:rsidR="00BA06DF" w:rsidRDefault="00FF5D40">
    <w:pPr>
      <w:pStyle w:val="Header"/>
    </w:pPr>
    <w:r>
      <w:rPr>
        <w:noProof/>
      </w:rPr>
      <w:pict w14:anchorId="40986E50">
        <v:rect id="_x0000_s4158" style="position:absolute;margin-left:-35.95pt;margin-top:-23.7pt;width:617.8pt;height:65pt;z-index:251686400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4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72BD8A0" w14:textId="6EAB2536" w:rsidR="00BA06DF" w:rsidRDefault="00BA06DF">
    <w:pPr>
      <w:pStyle w:val="Header"/>
    </w:pPr>
    <w:r>
      <w:rPr>
        <w:noProof/>
      </w:rPr>
      <w:drawing>
        <wp:anchor distT="0" distB="0" distL="114300" distR="114300" simplePos="0" relativeHeight="251724288" behindDoc="0" locked="0" layoutInCell="1" allowOverlap="1" wp14:anchorId="36BF6D19" wp14:editId="22F9F2E2">
          <wp:simplePos x="0" y="0"/>
          <wp:positionH relativeFrom="column">
            <wp:posOffset>2730500</wp:posOffset>
          </wp:positionH>
          <wp:positionV relativeFrom="paragraph">
            <wp:posOffset>-9525</wp:posOffset>
          </wp:positionV>
          <wp:extent cx="172720" cy="470535"/>
          <wp:effectExtent l="0" t="0" r="0" b="0"/>
          <wp:wrapNone/>
          <wp:docPr id="559" name="Picture 559" descr="Mac:Users:santosh:Desktop: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santosh:Desktop:Untitled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F5D40">
      <w:rPr>
        <w:noProof/>
      </w:rPr>
      <w:pict w14:anchorId="32CCD30C">
        <v:shapetype id="_x0000_t202" coordsize="21600,21600" o:spt="202" path="m0,0l0,21600,21600,21600,21600,0xe">
          <v:stroke joinstyle="miter"/>
          <v:path gradientshapeok="t" o:connecttype="rect"/>
        </v:shapetype>
        <v:shape id="_x0000_s4161" type="#_x0000_t202" style="position:absolute;margin-left:241.5pt;margin-top:-7.05pt;width:232.5pt;height:46.2pt;z-index:251653632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" filled="f" stroked="f">
          <v:textbox style="mso-next-textbox:#_x0000_s4161" inset="0,,,0">
            <w:txbxContent>
              <w:p w14:paraId="620B24AD" w14:textId="77777777" w:rsidR="00BA06DF" w:rsidRDefault="00BA06DF" w:rsidP="007667DC">
                <w:pPr>
                  <w:pStyle w:val="H121pt"/>
                </w:pPr>
                <w:r w:rsidRPr="009C0C0E">
                  <w:t>IMAGINE THAT</w:t>
                </w:r>
              </w:p>
              <w:p w14:paraId="608AEFAA" w14:textId="77777777" w:rsidR="00BA06DF" w:rsidRPr="008537F4" w:rsidRDefault="00BA06DF" w:rsidP="007667DC">
                <w:pPr>
                  <w:pStyle w:val="H121pt"/>
                </w:pPr>
              </w:p>
            </w:txbxContent>
          </v:textbox>
          <w10:wrap anchorx="margin"/>
        </v:shape>
      </w:pict>
    </w:r>
    <w:r>
      <w:rPr>
        <w:noProof/>
      </w:rPr>
      <w:drawing>
        <wp:anchor distT="0" distB="0" distL="114300" distR="114300" simplePos="0" relativeHeight="251604480" behindDoc="0" locked="0" layoutInCell="1" allowOverlap="1" wp14:anchorId="76C940FB" wp14:editId="21CEE448">
          <wp:simplePos x="0" y="0"/>
          <wp:positionH relativeFrom="column">
            <wp:posOffset>2716530</wp:posOffset>
          </wp:positionH>
          <wp:positionV relativeFrom="paragraph">
            <wp:posOffset>-35560</wp:posOffset>
          </wp:positionV>
          <wp:extent cx="172720" cy="470535"/>
          <wp:effectExtent l="0" t="0" r="5080" b="12065"/>
          <wp:wrapNone/>
          <wp:docPr id="361" name="Picture 361" descr="Mac:Users:santosh:Desktop: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santosh:Desktop:Untitled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F5D40">
      <w:rPr>
        <w:noProof/>
      </w:rPr>
      <w:pict w14:anchorId="191864D1">
        <v:shape id="_x0000_s4160" type="#_x0000_t202" style="position:absolute;margin-left:11.2pt;margin-top:-7.75pt;width:184.8pt;height:46.2pt;z-index:2516526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" filled="f" stroked="f">
          <v:textbox style="mso-next-textbox:#_x0000_s4160" inset="0,,,0">
            <w:txbxContent>
              <w:p w14:paraId="5CA20272" w14:textId="77777777" w:rsidR="00BA06DF" w:rsidRPr="008537F4" w:rsidRDefault="00BA06DF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3</w:t>
                </w:r>
                <w:r w:rsidRPr="008537F4">
                  <w:t xml:space="preserve"> </w:t>
                </w:r>
                <w:r>
                  <w:t>WEEK</w:t>
                </w:r>
                <w:r w:rsidRPr="008537F4">
                  <w:t xml:space="preserve"> </w:t>
                </w:r>
                <w:r>
                  <w:t>6</w:t>
                </w:r>
              </w:p>
              <w:p w14:paraId="4E44B9D0" w14:textId="77777777" w:rsidR="00BA06DF" w:rsidRPr="008537F4" w:rsidRDefault="00BA06DF" w:rsidP="00586D11">
                <w:pPr>
                  <w:pStyle w:val="H1WP"/>
                </w:pPr>
                <w:r w:rsidRPr="008537F4">
                  <w:t>WEEKLY PLAN</w:t>
                </w:r>
                <w:r>
                  <w:t>NER</w:t>
                </w:r>
              </w:p>
            </w:txbxContent>
          </v:textbox>
        </v:shape>
      </w:pict>
    </w:r>
    <w:r w:rsidR="00FF5D40">
      <w:rPr>
        <w:noProof/>
      </w:rPr>
      <w:pict w14:anchorId="57E0646A">
        <v:rect id="_x0000_s4159" style="position:absolute;margin-left:-36pt;margin-top:-23.75pt;width:617.8pt;height:65pt;z-index:251651584;visibility:visible;mso-wrap-edited:f;mso-position-horizontal-relative:text;mso-position-vertical-relative:text;mso-width-relative:margin;mso-height-relative:margin;v-text-anchor:middle" wrapcoords="-26 0 -26 21103 21600 21103 21600 0 -2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" fillcolor="#a5a5a5 [2092]" stroked="f">
          <w10:wrap type="through"/>
        </v:rect>
      </w:pict>
    </w:r>
  </w:p>
</w:hdr>
</file>

<file path=word/header4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EC335A2" w14:textId="77777777" w:rsidR="00BA06DF" w:rsidRDefault="00FF5D40">
    <w:pPr>
      <w:pStyle w:val="Header"/>
    </w:pPr>
    <w:r>
      <w:rPr>
        <w:noProof/>
      </w:rPr>
      <w:pict w14:anchorId="56792314">
        <v:shapetype id="_x0000_t202" coordsize="21600,21600" o:spt="202" path="m0,0l0,21600,21600,21600,21600,0xe">
          <v:stroke joinstyle="miter"/>
          <v:path gradientshapeok="t" o:connecttype="rect"/>
        </v:shapetype>
        <v:shape id="_x0000_s4163" type="#_x0000_t202" style="position:absolute;margin-left:11.2pt;margin-top:-7.7pt;width:345.8pt;height:46.2pt;z-index:25165568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style="mso-next-textbox:#_x0000_s4163" inset="0,,,0">
            <w:txbxContent>
              <w:p w14:paraId="39FAD7BF" w14:textId="77777777" w:rsidR="00BA06DF" w:rsidRPr="008537F4" w:rsidRDefault="00BA06DF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4</w:t>
                </w:r>
                <w:r w:rsidRPr="008537F4">
                  <w:t xml:space="preserve"> </w:t>
                </w:r>
              </w:p>
              <w:p w14:paraId="67338EAE" w14:textId="77777777" w:rsidR="00BA06DF" w:rsidRPr="008537F4" w:rsidRDefault="00BA06DF" w:rsidP="00214BE2">
                <w:pPr>
                  <w:pStyle w:val="H120pt"/>
                </w:pPr>
                <w:r>
                  <w:t>SKILLS OVERVIEW</w:t>
                </w:r>
              </w:p>
            </w:txbxContent>
          </v:textbox>
        </v:shape>
      </w:pict>
    </w:r>
    <w:r>
      <w:rPr>
        <w:noProof/>
      </w:rPr>
      <w:pict w14:anchorId="004397AD">
        <v:rect id="_x0000_s4162" style="position:absolute;margin-left:-35.95pt;margin-top:-23.7pt;width:617.8pt;height:65pt;z-index:251654656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4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927E4C1" w14:textId="77777777" w:rsidR="00BA06DF" w:rsidRDefault="00FF5D40">
    <w:pPr>
      <w:pStyle w:val="Header"/>
    </w:pPr>
    <w:r>
      <w:rPr>
        <w:noProof/>
      </w:rPr>
      <w:pict w14:anchorId="3C1E806B">
        <v:rect id="_x0000_s4164" style="position:absolute;margin-left:-35.95pt;margin-top:-23.7pt;width:617.8pt;height:65pt;z-index:251687424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4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6263DAA" w14:textId="77777777" w:rsidR="00BA06DF" w:rsidRDefault="00FF5D40">
    <w:pPr>
      <w:pStyle w:val="Header"/>
    </w:pPr>
    <w:r>
      <w:rPr>
        <w:noProof/>
      </w:rPr>
      <w:pict w14:anchorId="79316807">
        <v:shapetype id="_x0000_t202" coordsize="21600,21600" o:spt="202" path="m0,0l0,21600,21600,21600,21600,0xe">
          <v:stroke joinstyle="miter"/>
          <v:path gradientshapeok="t" o:connecttype="rect"/>
        </v:shapetype>
        <v:shape id="_x0000_s4166" type="#_x0000_t202" style="position:absolute;margin-left:11.2pt;margin-top:-7.7pt;width:345.8pt;height:46.2pt;z-index:25165772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4AAE2481" w14:textId="77777777" w:rsidR="00BA06DF" w:rsidRPr="008537F4" w:rsidRDefault="00BA06DF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4</w:t>
                </w:r>
                <w:r w:rsidRPr="008537F4">
                  <w:t xml:space="preserve"> WEEK 1</w:t>
                </w:r>
              </w:p>
              <w:p w14:paraId="15BB41BB" w14:textId="77777777" w:rsidR="00BA06DF" w:rsidRPr="008537F4" w:rsidRDefault="00BA06DF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7770D6FD">
        <v:rect id="_x0000_s4165" style="position:absolute;margin-left:-35.95pt;margin-top:-23.7pt;width:617.8pt;height:65pt;z-index:251656704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4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2574D40" w14:textId="77777777" w:rsidR="00BA06DF" w:rsidRDefault="00FF5D40">
    <w:pPr>
      <w:pStyle w:val="Header"/>
    </w:pPr>
    <w:r>
      <w:rPr>
        <w:noProof/>
      </w:rPr>
      <w:pict w14:anchorId="3EF4B141">
        <v:rect id="_x0000_s4167" style="position:absolute;margin-left:-35.95pt;margin-top:-23.7pt;width:617.8pt;height:65pt;z-index:251688448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4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70267C3" w14:textId="77777777" w:rsidR="00BA06DF" w:rsidRDefault="00FF5D40">
    <w:pPr>
      <w:pStyle w:val="Header"/>
    </w:pPr>
    <w:r>
      <w:rPr>
        <w:noProof/>
      </w:rPr>
      <w:pict w14:anchorId="4C40E281">
        <v:shapetype id="_x0000_t202" coordsize="21600,21600" o:spt="202" path="m0,0l0,21600,21600,21600,21600,0xe">
          <v:stroke joinstyle="miter"/>
          <v:path gradientshapeok="t" o:connecttype="rect"/>
        </v:shapetype>
        <v:shape id="_x0000_s4169" type="#_x0000_t202" style="position:absolute;margin-left:11.2pt;margin-top:-7.7pt;width:345.8pt;height:46.2pt;z-index:25165977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54D36F9F" w14:textId="77777777" w:rsidR="00BA06DF" w:rsidRPr="008537F4" w:rsidRDefault="00BA06DF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4</w:t>
                </w:r>
                <w:r w:rsidRPr="008537F4">
                  <w:t xml:space="preserve"> WEEK </w:t>
                </w:r>
                <w:r>
                  <w:t>2</w:t>
                </w:r>
              </w:p>
              <w:p w14:paraId="4E6E167B" w14:textId="77777777" w:rsidR="00BA06DF" w:rsidRPr="008537F4" w:rsidRDefault="00BA06DF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703E4B2C">
        <v:rect id="_x0000_s4168" style="position:absolute;margin-left:-35.95pt;margin-top:-23.7pt;width:617.8pt;height:65pt;z-index:251658752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4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4BDB8A3" w14:textId="77777777" w:rsidR="00BA06DF" w:rsidRDefault="00FF5D40">
    <w:pPr>
      <w:pStyle w:val="Header"/>
    </w:pPr>
    <w:r>
      <w:rPr>
        <w:noProof/>
      </w:rPr>
      <w:pict w14:anchorId="20D6CECC">
        <v:rect id="_x0000_s4170" style="position:absolute;margin-left:-35.95pt;margin-top:-23.7pt;width:617.8pt;height:65pt;z-index:251689472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4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ED4F195" w14:textId="77777777" w:rsidR="00BA06DF" w:rsidRDefault="00FF5D40">
    <w:pPr>
      <w:pStyle w:val="Header"/>
    </w:pPr>
    <w:r>
      <w:rPr>
        <w:noProof/>
      </w:rPr>
      <w:pict w14:anchorId="6BC82CAB">
        <v:shapetype id="_x0000_t202" coordsize="21600,21600" o:spt="202" path="m0,0l0,21600,21600,21600,21600,0xe">
          <v:stroke joinstyle="miter"/>
          <v:path gradientshapeok="t" o:connecttype="rect"/>
        </v:shapetype>
        <v:shape id="_x0000_s4172" type="#_x0000_t202" style="position:absolute;margin-left:11.2pt;margin-top:-7.7pt;width:345.8pt;height:46.2pt;z-index:25166182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5DDB7FDC" w14:textId="77777777" w:rsidR="00BA06DF" w:rsidRPr="008537F4" w:rsidRDefault="00BA06DF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4</w:t>
                </w:r>
                <w:r w:rsidRPr="008537F4">
                  <w:t xml:space="preserve"> WEEK </w:t>
                </w:r>
                <w:r>
                  <w:t>3</w:t>
                </w:r>
              </w:p>
              <w:p w14:paraId="48C509E4" w14:textId="77777777" w:rsidR="00BA06DF" w:rsidRPr="008537F4" w:rsidRDefault="00BA06DF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79667DAD">
        <v:rect id="_x0000_s4171" style="position:absolute;margin-left:-35.95pt;margin-top:-23.7pt;width:617.8pt;height:65pt;z-index:251660800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4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0624593" w14:textId="77777777" w:rsidR="00BA06DF" w:rsidRDefault="00FF5D40">
    <w:pPr>
      <w:pStyle w:val="Header"/>
    </w:pPr>
    <w:r>
      <w:rPr>
        <w:noProof/>
      </w:rPr>
      <w:pict w14:anchorId="6BF042DE">
        <v:rect id="_x0000_s4173" style="position:absolute;margin-left:-35.95pt;margin-top:-23.7pt;width:617.8pt;height:65pt;z-index:251690496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510D9C5" w14:textId="77777777" w:rsidR="00BA06DF" w:rsidRDefault="00BA06DF">
    <w:pPr>
      <w:pStyle w:val="Header"/>
    </w:pPr>
  </w:p>
</w:hdr>
</file>

<file path=word/header5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24516A4" w14:textId="77777777" w:rsidR="00BA06DF" w:rsidRDefault="00FF5D40">
    <w:pPr>
      <w:pStyle w:val="Header"/>
    </w:pPr>
    <w:r>
      <w:rPr>
        <w:noProof/>
      </w:rPr>
      <w:pict w14:anchorId="7B422393">
        <v:shapetype id="_x0000_t202" coordsize="21600,21600" o:spt="202" path="m0,0l0,21600,21600,21600,21600,0xe">
          <v:stroke joinstyle="miter"/>
          <v:path gradientshapeok="t" o:connecttype="rect"/>
        </v:shapetype>
        <v:shape id="_x0000_s4175" type="#_x0000_t202" style="position:absolute;margin-left:11.2pt;margin-top:-7.7pt;width:345.8pt;height:46.2pt;z-index:25166387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473A5625" w14:textId="77777777" w:rsidR="00BA06DF" w:rsidRPr="008537F4" w:rsidRDefault="00BA06DF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4</w:t>
                </w:r>
                <w:r w:rsidRPr="008537F4">
                  <w:t xml:space="preserve"> WEEK </w:t>
                </w:r>
                <w:r>
                  <w:t>4</w:t>
                </w:r>
              </w:p>
              <w:p w14:paraId="2407B497" w14:textId="77777777" w:rsidR="00BA06DF" w:rsidRPr="008537F4" w:rsidRDefault="00BA06DF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335BB205">
        <v:rect id="_x0000_s4174" style="position:absolute;margin-left:-35.95pt;margin-top:-23.7pt;width:617.8pt;height:65pt;z-index:251662848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5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3D42CA9" w14:textId="77777777" w:rsidR="00BA06DF" w:rsidRDefault="00FF5D40">
    <w:pPr>
      <w:pStyle w:val="Header"/>
    </w:pPr>
    <w:r>
      <w:rPr>
        <w:noProof/>
      </w:rPr>
      <w:pict w14:anchorId="5FC927C8">
        <v:rect id="_x0000_s4176" style="position:absolute;margin-left:-35.95pt;margin-top:-23.7pt;width:617.8pt;height:65pt;z-index:251691520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5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EB45D87" w14:textId="77777777" w:rsidR="00BA06DF" w:rsidRDefault="00FF5D40">
    <w:pPr>
      <w:pStyle w:val="Header"/>
    </w:pPr>
    <w:r>
      <w:rPr>
        <w:noProof/>
      </w:rPr>
      <w:pict w14:anchorId="430805D0">
        <v:shapetype id="_x0000_t202" coordsize="21600,21600" o:spt="202" path="m0,0l0,21600,21600,21600,21600,0xe">
          <v:stroke joinstyle="miter"/>
          <v:path gradientshapeok="t" o:connecttype="rect"/>
        </v:shapetype>
        <v:shape id="_x0000_s4178" type="#_x0000_t202" style="position:absolute;margin-left:11.2pt;margin-top:-7.7pt;width:345.8pt;height:46.2pt;z-index:25166592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7FA17525" w14:textId="77777777" w:rsidR="00BA06DF" w:rsidRPr="008537F4" w:rsidRDefault="00BA06DF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4</w:t>
                </w:r>
                <w:r w:rsidRPr="008537F4">
                  <w:t xml:space="preserve"> WEEK </w:t>
                </w:r>
                <w:r>
                  <w:t>5</w:t>
                </w:r>
              </w:p>
              <w:p w14:paraId="70180AD8" w14:textId="77777777" w:rsidR="00BA06DF" w:rsidRPr="008537F4" w:rsidRDefault="00BA06DF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25D3D475">
        <v:rect id="_x0000_s4177" style="position:absolute;margin-left:-35.95pt;margin-top:-23.7pt;width:617.8pt;height:65pt;z-index:251664896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5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E4F6D3E" w14:textId="27701352" w:rsidR="00BA06DF" w:rsidRDefault="00FF5D40">
    <w:pPr>
      <w:pStyle w:val="Header"/>
    </w:pPr>
    <w:r>
      <w:rPr>
        <w:noProof/>
      </w:rPr>
      <w:pict w14:anchorId="7A8C4ACA">
        <v:rect id="_x0000_s4179" style="position:absolute;margin-left:-35.95pt;margin-top:-23.7pt;width:617.8pt;height:65pt;z-index:251692544;visibility:visible;mso-position-horizontal-relative:text;mso-position-vertical-relative:text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5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2A8FD34" w14:textId="77777777" w:rsidR="002B6A5B" w:rsidRDefault="00FF5D40">
    <w:pPr>
      <w:pStyle w:val="Header"/>
    </w:pPr>
    <w:r>
      <w:rPr>
        <w:noProof/>
      </w:rPr>
      <w:pict w14:anchorId="06610D10">
        <v:shapetype id="_x0000_t202" coordsize="21600,21600" o:spt="202" path="m0,0l0,21600,21600,21600,21600,0xe">
          <v:stroke joinstyle="miter"/>
          <v:path gradientshapeok="t" o:connecttype="rect"/>
        </v:shapetype>
        <v:shape id="_x0000_s4314" type="#_x0000_t202" style="position:absolute;margin-left:11.2pt;margin-top:-8.75pt;width:184.8pt;height:46.2pt;z-index:251727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" filled="f" stroked="f">
          <v:textbox style="mso-next-textbox:#_x0000_s4314" inset="0,,,0">
            <w:txbxContent>
              <w:p w14:paraId="7C8AA495" w14:textId="77777777" w:rsidR="002B6A5B" w:rsidRPr="008537F4" w:rsidRDefault="002B6A5B" w:rsidP="009618AB">
                <w:pPr>
                  <w:pStyle w:val="H1UW"/>
                </w:pPr>
                <w:r w:rsidRPr="008537F4">
                  <w:t xml:space="preserve">UNIT </w:t>
                </w:r>
                <w:r>
                  <w:t>4</w:t>
                </w:r>
                <w:r w:rsidRPr="008537F4">
                  <w:t xml:space="preserve"> </w:t>
                </w:r>
                <w:r>
                  <w:t>WEEK</w:t>
                </w:r>
                <w:r w:rsidRPr="008537F4">
                  <w:t xml:space="preserve"> </w:t>
                </w:r>
                <w:r>
                  <w:t>6</w:t>
                </w:r>
              </w:p>
              <w:p w14:paraId="6DD8D05A" w14:textId="77777777" w:rsidR="002B6A5B" w:rsidRPr="008537F4" w:rsidRDefault="002B6A5B" w:rsidP="009618AB">
                <w:pPr>
                  <w:pStyle w:val="H1WP"/>
                </w:pPr>
                <w:r w:rsidRPr="008537F4">
                  <w:t>WEEKLY PLAN</w:t>
                </w:r>
                <w:r>
                  <w:t>NER</w:t>
                </w:r>
              </w:p>
            </w:txbxContent>
          </v:textbox>
        </v:shape>
      </w:pict>
    </w:r>
    <w:r w:rsidR="002B6A5B">
      <w:rPr>
        <w:noProof/>
      </w:rPr>
      <w:drawing>
        <wp:anchor distT="0" distB="0" distL="114300" distR="114300" simplePos="0" relativeHeight="251729408" behindDoc="0" locked="0" layoutInCell="1" allowOverlap="1" wp14:anchorId="0806B166" wp14:editId="03D0530D">
          <wp:simplePos x="0" y="0"/>
          <wp:positionH relativeFrom="column">
            <wp:posOffset>2684780</wp:posOffset>
          </wp:positionH>
          <wp:positionV relativeFrom="paragraph">
            <wp:posOffset>2540</wp:posOffset>
          </wp:positionV>
          <wp:extent cx="172720" cy="470535"/>
          <wp:effectExtent l="0" t="0" r="0" b="0"/>
          <wp:wrapNone/>
          <wp:docPr id="562" name="Picture 562" descr="Description: Mac:Users:santosh:Desktop: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escription: Mac:Users:santosh:Desktop:Untitled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 w14:anchorId="543ECFD1">
        <v:shape id="_x0000_s4315" type="#_x0000_t202" style="position:absolute;margin-left:241.5pt;margin-top:-4.3pt;width:232.5pt;height:46.2pt;z-index:251728384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" filled="f" stroked="f">
          <v:textbox style="mso-next-textbox:#_x0000_s4315" inset="0,,,0">
            <w:txbxContent>
              <w:p w14:paraId="61133B8B" w14:textId="77777777" w:rsidR="002B6A5B" w:rsidRDefault="002B6A5B" w:rsidP="009618AB">
                <w:pPr>
                  <w:pStyle w:val="H121pt"/>
                </w:pPr>
                <w:r w:rsidRPr="00BF1E45">
                  <w:t>MAKING HISTORY</w:t>
                </w:r>
              </w:p>
              <w:p w14:paraId="39E03623" w14:textId="77777777" w:rsidR="002B6A5B" w:rsidRPr="008537F4" w:rsidRDefault="002B6A5B" w:rsidP="009618AB">
                <w:pPr>
                  <w:pStyle w:val="H121pt"/>
                </w:pPr>
              </w:p>
            </w:txbxContent>
          </v:textbox>
          <w10:wrap anchorx="margin"/>
        </v:shape>
      </w:pict>
    </w:r>
    <w:r>
      <w:rPr>
        <w:noProof/>
      </w:rPr>
      <w:pict w14:anchorId="08B756D3">
        <v:rect id="_x0000_s4313" style="position:absolute;margin-left:-35.95pt;margin-top:-23.7pt;width:617.8pt;height:65pt;z-index:251726336;visibility:visible;mso-position-horizontal-relative:text;mso-position-vertical-relative:text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5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4132851" w14:textId="77777777" w:rsidR="00BA06DF" w:rsidRDefault="00FF5D40">
    <w:pPr>
      <w:pStyle w:val="Header"/>
    </w:pPr>
    <w:r>
      <w:rPr>
        <w:noProof/>
      </w:rPr>
      <w:pict w14:anchorId="731E2449">
        <v:shapetype id="_x0000_t202" coordsize="21600,21600" o:spt="202" path="m0,0l0,21600,21600,21600,21600,0xe">
          <v:stroke joinstyle="miter"/>
          <v:path gradientshapeok="t" o:connecttype="rect"/>
        </v:shapetype>
        <v:shape id="_x0000_s4213" type="#_x0000_t202" style="position:absolute;margin-left:11.2pt;margin-top:-7.7pt;width:345.8pt;height:46.2pt;z-index:25169459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style="mso-next-textbox:#_x0000_s4213" inset="0,,,0">
            <w:txbxContent>
              <w:p w14:paraId="26559D26" w14:textId="77777777" w:rsidR="00BA06DF" w:rsidRPr="008537F4" w:rsidRDefault="00BA06DF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5</w:t>
                </w:r>
                <w:r w:rsidRPr="008537F4">
                  <w:t xml:space="preserve"> </w:t>
                </w:r>
              </w:p>
              <w:p w14:paraId="3D7A81C3" w14:textId="77777777" w:rsidR="00BA06DF" w:rsidRPr="008537F4" w:rsidRDefault="00BA06DF" w:rsidP="00214BE2">
                <w:pPr>
                  <w:pStyle w:val="H120pt"/>
                </w:pPr>
                <w:r>
                  <w:t>SKILLS OVERVIEW</w:t>
                </w:r>
              </w:p>
            </w:txbxContent>
          </v:textbox>
        </v:shape>
      </w:pict>
    </w:r>
    <w:r>
      <w:rPr>
        <w:noProof/>
      </w:rPr>
      <w:pict w14:anchorId="6662FCED">
        <v:rect id="_x0000_s4212" style="position:absolute;margin-left:-35.95pt;margin-top:-23.7pt;width:617.8pt;height:65pt;z-index:251693568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5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FE6A851" w14:textId="77777777" w:rsidR="00BA06DF" w:rsidRDefault="00BA06DF">
    <w:pPr>
      <w:pStyle w:val="Header"/>
    </w:pPr>
    <w:r>
      <w:rPr>
        <w:noProof/>
      </w:rPr>
      <w:drawing>
        <wp:anchor distT="0" distB="0" distL="114300" distR="114300" simplePos="0" relativeHeight="251605504" behindDoc="0" locked="0" layoutInCell="1" allowOverlap="1" wp14:anchorId="7E8E0C66" wp14:editId="2A7EB25F">
          <wp:simplePos x="0" y="0"/>
          <wp:positionH relativeFrom="column">
            <wp:posOffset>2716530</wp:posOffset>
          </wp:positionH>
          <wp:positionV relativeFrom="paragraph">
            <wp:posOffset>-35560</wp:posOffset>
          </wp:positionV>
          <wp:extent cx="172720" cy="470535"/>
          <wp:effectExtent l="0" t="0" r="5080" b="12065"/>
          <wp:wrapNone/>
          <wp:docPr id="481" name="Picture 481" descr="Mac:Users:santosh:Desktop: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santosh:Desktop:Untitled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F5D40">
      <w:rPr>
        <w:noProof/>
      </w:rPr>
      <w:pict w14:anchorId="598DB02A">
        <v:rect id="_x0000_s4180" style="position:absolute;margin-left:-36pt;margin-top:-23.75pt;width:617.8pt;height:65pt;z-index:251666944;visibility:visible;mso-wrap-edited:f;mso-position-horizontal-relative:text;mso-position-vertical-relative:text;mso-width-relative:margin;mso-height-relative:margin;v-text-anchor:middle" wrapcoords="-26 0 -26 21103 21600 21103 21600 0 -2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" fillcolor="#a5a5a5 [2092]" stroked="f">
          <w10:wrap type="through"/>
        </v:rect>
      </w:pict>
    </w:r>
  </w:p>
</w:hdr>
</file>

<file path=word/header5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324443D" w14:textId="77777777" w:rsidR="00BA06DF" w:rsidRDefault="00FF5D40">
    <w:pPr>
      <w:pStyle w:val="Header"/>
    </w:pPr>
    <w:r>
      <w:rPr>
        <w:noProof/>
      </w:rPr>
      <w:pict w14:anchorId="2BAC2A4E">
        <v:shapetype id="_x0000_t202" coordsize="21600,21600" o:spt="202" path="m0,0l0,21600,21600,21600,21600,0xe">
          <v:stroke joinstyle="miter"/>
          <v:path gradientshapeok="t" o:connecttype="rect"/>
        </v:shapetype>
        <v:shape id="_x0000_s4215" type="#_x0000_t202" style="position:absolute;margin-left:11.2pt;margin-top:-7.7pt;width:345.8pt;height:46.2pt;z-index:251696640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2D9BD6FB" w14:textId="77777777" w:rsidR="00BA06DF" w:rsidRPr="008537F4" w:rsidRDefault="00BA06DF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5</w:t>
                </w:r>
                <w:r w:rsidRPr="008537F4">
                  <w:t xml:space="preserve"> WEEK 1</w:t>
                </w:r>
              </w:p>
              <w:p w14:paraId="4E9317BA" w14:textId="77777777" w:rsidR="00BA06DF" w:rsidRPr="008537F4" w:rsidRDefault="00BA06DF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06DFAD29">
        <v:rect id="_x0000_s4214" style="position:absolute;margin-left:-35.95pt;margin-top:-23.7pt;width:617.8pt;height:65pt;z-index:251695616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5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FEBC533" w14:textId="77777777" w:rsidR="00BA06DF" w:rsidRDefault="00FF5D40">
    <w:pPr>
      <w:pStyle w:val="Header"/>
    </w:pPr>
    <w:r>
      <w:rPr>
        <w:noProof/>
      </w:rPr>
      <w:pict w14:anchorId="4E02A18F">
        <v:rect id="_x0000_s4216" style="position:absolute;margin-left:-35.95pt;margin-top:-23.7pt;width:617.8pt;height:65pt;z-index:251708928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5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30C91A9" w14:textId="77777777" w:rsidR="00BA06DF" w:rsidRDefault="00FF5D40">
    <w:pPr>
      <w:pStyle w:val="Header"/>
    </w:pPr>
    <w:r>
      <w:rPr>
        <w:noProof/>
      </w:rPr>
      <w:pict w14:anchorId="55FCD678">
        <v:shapetype id="_x0000_t202" coordsize="21600,21600" o:spt="202" path="m0,0l0,21600,21600,21600,21600,0xe">
          <v:stroke joinstyle="miter"/>
          <v:path gradientshapeok="t" o:connecttype="rect"/>
        </v:shapetype>
        <v:shape id="_x0000_s4218" type="#_x0000_t202" style="position:absolute;margin-left:11.2pt;margin-top:-7.7pt;width:345.8pt;height:46.2pt;z-index:25169868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757CE155" w14:textId="77777777" w:rsidR="00BA06DF" w:rsidRPr="008537F4" w:rsidRDefault="00BA06DF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5</w:t>
                </w:r>
                <w:r w:rsidRPr="008537F4">
                  <w:t xml:space="preserve"> WEEK </w:t>
                </w:r>
                <w:r>
                  <w:t>2</w:t>
                </w:r>
              </w:p>
              <w:p w14:paraId="52DD7596" w14:textId="77777777" w:rsidR="00BA06DF" w:rsidRPr="008537F4" w:rsidRDefault="00BA06DF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5FBCAC88">
        <v:rect id="_x0000_s4217" style="position:absolute;margin-left:-35.95pt;margin-top:-23.7pt;width:617.8pt;height:65pt;z-index:251697664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0C1A8B6" w14:textId="77777777" w:rsidR="00BA06DF" w:rsidRDefault="00FF5D40">
    <w:pPr>
      <w:pStyle w:val="Header"/>
    </w:pPr>
    <w:r>
      <w:rPr>
        <w:noProof/>
      </w:rPr>
      <w:pict w14:anchorId="0EB27745">
        <v:rect id="_x0000_s4104" style="position:absolute;margin-left:-35.95pt;margin-top:-23.7pt;width:617.8pt;height:65pt;z-index:251670016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60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A90631B" w14:textId="77777777" w:rsidR="00BA06DF" w:rsidRDefault="00FF5D40">
    <w:pPr>
      <w:pStyle w:val="Header"/>
    </w:pPr>
    <w:r>
      <w:rPr>
        <w:noProof/>
      </w:rPr>
      <w:pict w14:anchorId="6433CFAC">
        <v:rect id="_x0000_s4219" style="position:absolute;margin-left:-35.95pt;margin-top:-23.7pt;width:617.8pt;height:65pt;z-index:251709952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6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AF10B07" w14:textId="77777777" w:rsidR="00BA06DF" w:rsidRDefault="00FF5D40">
    <w:pPr>
      <w:pStyle w:val="Header"/>
    </w:pPr>
    <w:r>
      <w:rPr>
        <w:noProof/>
      </w:rPr>
      <w:pict w14:anchorId="32B2D366">
        <v:shapetype id="_x0000_t202" coordsize="21600,21600" o:spt="202" path="m0,0l0,21600,21600,21600,21600,0xe">
          <v:stroke joinstyle="miter"/>
          <v:path gradientshapeok="t" o:connecttype="rect"/>
        </v:shapetype>
        <v:shape id="_x0000_s4221" type="#_x0000_t202" style="position:absolute;margin-left:11.2pt;margin-top:-7.7pt;width:345.8pt;height:46.2pt;z-index:25170073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0F07F6CC" w14:textId="77777777" w:rsidR="00BA06DF" w:rsidRPr="008537F4" w:rsidRDefault="00BA06DF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5</w:t>
                </w:r>
                <w:r w:rsidRPr="008537F4">
                  <w:t xml:space="preserve"> WEEK </w:t>
                </w:r>
                <w:r>
                  <w:t>3</w:t>
                </w:r>
              </w:p>
              <w:p w14:paraId="3F93A3BC" w14:textId="77777777" w:rsidR="00BA06DF" w:rsidRPr="008537F4" w:rsidRDefault="00BA06DF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1164C8B3">
        <v:rect id="_x0000_s4220" style="position:absolute;margin-left:-35.95pt;margin-top:-23.7pt;width:617.8pt;height:65pt;z-index:251699712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6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F6A046B" w14:textId="77777777" w:rsidR="00BA06DF" w:rsidRDefault="00FF5D40">
    <w:pPr>
      <w:pStyle w:val="Header"/>
    </w:pPr>
    <w:r>
      <w:rPr>
        <w:noProof/>
      </w:rPr>
      <w:pict w14:anchorId="627429EE">
        <v:rect id="_x0000_s4222" style="position:absolute;margin-left:-35.95pt;margin-top:-23.7pt;width:617.8pt;height:65pt;z-index:251710976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6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5166753" w14:textId="77777777" w:rsidR="00BA06DF" w:rsidRDefault="00FF5D40">
    <w:pPr>
      <w:pStyle w:val="Header"/>
    </w:pPr>
    <w:r>
      <w:rPr>
        <w:noProof/>
      </w:rPr>
      <w:pict w14:anchorId="1D79846D">
        <v:shapetype id="_x0000_t202" coordsize="21600,21600" o:spt="202" path="m0,0l0,21600,21600,21600,21600,0xe">
          <v:stroke joinstyle="miter"/>
          <v:path gradientshapeok="t" o:connecttype="rect"/>
        </v:shapetype>
        <v:shape id="_x0000_s4228" type="#_x0000_t202" style="position:absolute;margin-left:11.2pt;margin-top:-7.7pt;width:345.8pt;height:46.2pt;z-index:25170278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17FC8F6E" w14:textId="77777777" w:rsidR="00BA06DF" w:rsidRPr="008537F4" w:rsidRDefault="00BA06DF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5</w:t>
                </w:r>
                <w:r w:rsidRPr="008537F4">
                  <w:t xml:space="preserve"> WEEK </w:t>
                </w:r>
                <w:r>
                  <w:t>4</w:t>
                </w:r>
              </w:p>
              <w:p w14:paraId="4F173DEF" w14:textId="77777777" w:rsidR="00BA06DF" w:rsidRPr="008537F4" w:rsidRDefault="00BA06DF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59DA11D4">
        <v:rect id="_x0000_s4227" style="position:absolute;margin-left:-35.95pt;margin-top:-23.7pt;width:617.8pt;height:65pt;z-index:251701760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6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149E4DD" w14:textId="77777777" w:rsidR="00BA06DF" w:rsidRDefault="00FF5D40">
    <w:pPr>
      <w:pStyle w:val="Header"/>
    </w:pPr>
    <w:r>
      <w:rPr>
        <w:noProof/>
      </w:rPr>
      <w:pict w14:anchorId="1DEACFC1">
        <v:rect id="_x0000_s4229" style="position:absolute;margin-left:-35.95pt;margin-top:-23.7pt;width:617.8pt;height:65pt;z-index:251712000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6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7F2D00F" w14:textId="77777777" w:rsidR="00BA06DF" w:rsidRDefault="00FF5D40">
    <w:pPr>
      <w:pStyle w:val="Header"/>
    </w:pPr>
    <w:r>
      <w:rPr>
        <w:noProof/>
      </w:rPr>
      <w:pict w14:anchorId="5430DB81">
        <v:shapetype id="_x0000_t202" coordsize="21600,21600" o:spt="202" path="m0,0l0,21600,21600,21600,21600,0xe">
          <v:stroke joinstyle="miter"/>
          <v:path gradientshapeok="t" o:connecttype="rect"/>
        </v:shapetype>
        <v:shape id="_x0000_s4231" type="#_x0000_t202" style="position:absolute;margin-left:11.2pt;margin-top:-7.7pt;width:345.8pt;height:46.2pt;z-index:25170483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7BED14AE" w14:textId="77777777" w:rsidR="00BA06DF" w:rsidRPr="008537F4" w:rsidRDefault="00BA06DF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5</w:t>
                </w:r>
                <w:r w:rsidRPr="008537F4">
                  <w:t xml:space="preserve"> WEEK </w:t>
                </w:r>
                <w:r>
                  <w:t>5</w:t>
                </w:r>
              </w:p>
              <w:p w14:paraId="513F6234" w14:textId="77777777" w:rsidR="00BA06DF" w:rsidRPr="008537F4" w:rsidRDefault="00BA06DF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7161CD23">
        <v:rect id="_x0000_s4230" style="position:absolute;margin-left:-35.95pt;margin-top:-23.7pt;width:617.8pt;height:65pt;z-index:251703808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6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FB1DC31" w14:textId="77777777" w:rsidR="00BA06DF" w:rsidRDefault="00FF5D40">
    <w:pPr>
      <w:pStyle w:val="Header"/>
    </w:pPr>
    <w:r>
      <w:rPr>
        <w:noProof/>
      </w:rPr>
      <w:pict w14:anchorId="5007996C">
        <v:rect id="_x0000_s4232" style="position:absolute;margin-left:-35.95pt;margin-top:-23.7pt;width:617.8pt;height:65pt;z-index:251713024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6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277A06E" w14:textId="77777777" w:rsidR="00BA06DF" w:rsidRDefault="00BA06DF">
    <w:pPr>
      <w:pStyle w:val="Header"/>
    </w:pPr>
    <w:r>
      <w:rPr>
        <w:noProof/>
      </w:rPr>
      <w:drawing>
        <wp:anchor distT="0" distB="0" distL="114300" distR="114300" simplePos="0" relativeHeight="251720192" behindDoc="0" locked="0" layoutInCell="1" allowOverlap="1" wp14:anchorId="4E9598AE" wp14:editId="5C0F19E2">
          <wp:simplePos x="0" y="0"/>
          <wp:positionH relativeFrom="column">
            <wp:posOffset>2705100</wp:posOffset>
          </wp:positionH>
          <wp:positionV relativeFrom="paragraph">
            <wp:posOffset>-22860</wp:posOffset>
          </wp:positionV>
          <wp:extent cx="172720" cy="470535"/>
          <wp:effectExtent l="0" t="0" r="0" b="0"/>
          <wp:wrapNone/>
          <wp:docPr id="561" name="Picture 561" descr="Mac:Users:santosh:Desktop: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santosh:Desktop:Untitled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F5D40">
      <w:rPr>
        <w:noProof/>
      </w:rPr>
      <w:pict w14:anchorId="4A60E8AA">
        <v:shapetype id="_x0000_t202" coordsize="21600,21600" o:spt="202" path="m0,0l0,21600,21600,21600,21600,0xe">
          <v:stroke joinstyle="miter"/>
          <v:path gradientshapeok="t" o:connecttype="rect"/>
        </v:shapetype>
        <v:shape id="_x0000_s4235" type="#_x0000_t202" style="position:absolute;margin-left:241.5pt;margin-top:-7.05pt;width:232.5pt;height:46.2pt;z-index:251707904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" filled="f" stroked="f">
          <v:textbox style="mso-next-textbox:#_x0000_s4235" inset="0,,,0">
            <w:txbxContent>
              <w:p w14:paraId="35CDE13A" w14:textId="77777777" w:rsidR="00BA06DF" w:rsidRDefault="00BA06DF" w:rsidP="007667DC">
                <w:pPr>
                  <w:pStyle w:val="H121pt"/>
                </w:pPr>
                <w:r w:rsidRPr="00BF41F7">
                  <w:t>BEYOND MY WORLD</w:t>
                </w:r>
              </w:p>
              <w:p w14:paraId="364647C3" w14:textId="77777777" w:rsidR="00BA06DF" w:rsidRPr="008537F4" w:rsidRDefault="00BA06DF" w:rsidP="007667DC">
                <w:pPr>
                  <w:pStyle w:val="H121pt"/>
                </w:pPr>
              </w:p>
            </w:txbxContent>
          </v:textbox>
          <w10:wrap anchorx="margin"/>
        </v:shape>
      </w:pict>
    </w:r>
    <w:r>
      <w:rPr>
        <w:noProof/>
      </w:rPr>
      <w:drawing>
        <wp:anchor distT="0" distB="0" distL="114300" distR="114300" simplePos="0" relativeHeight="251606528" behindDoc="0" locked="0" layoutInCell="1" allowOverlap="1" wp14:anchorId="02CA9B60" wp14:editId="31B76EA5">
          <wp:simplePos x="0" y="0"/>
          <wp:positionH relativeFrom="column">
            <wp:posOffset>2716530</wp:posOffset>
          </wp:positionH>
          <wp:positionV relativeFrom="paragraph">
            <wp:posOffset>-35560</wp:posOffset>
          </wp:positionV>
          <wp:extent cx="172720" cy="470535"/>
          <wp:effectExtent l="0" t="0" r="5080" b="12065"/>
          <wp:wrapNone/>
          <wp:docPr id="647" name="Picture 647" descr="Mac:Users:santosh:Desktop: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:Users:santosh:Desktop:Untitled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" cy="4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F5D40">
      <w:rPr>
        <w:noProof/>
      </w:rPr>
      <w:pict w14:anchorId="651C6F55">
        <v:shape id="_x0000_s4234" type="#_x0000_t202" style="position:absolute;margin-left:11.2pt;margin-top:-7.75pt;width:184.8pt;height:46.2pt;z-index:2517068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" filled="f" stroked="f">
          <v:textbox style="mso-next-textbox:#_x0000_s4234" inset="0,,,0">
            <w:txbxContent>
              <w:p w14:paraId="2D643409" w14:textId="77777777" w:rsidR="00BA06DF" w:rsidRPr="008537F4" w:rsidRDefault="00BA06DF" w:rsidP="00586D11">
                <w:pPr>
                  <w:pStyle w:val="H1UW"/>
                </w:pPr>
                <w:r w:rsidRPr="008537F4">
                  <w:t xml:space="preserve">UNIT </w:t>
                </w:r>
                <w:r>
                  <w:t>5</w:t>
                </w:r>
                <w:r w:rsidRPr="008537F4">
                  <w:t xml:space="preserve"> </w:t>
                </w:r>
                <w:r>
                  <w:t>WEEK</w:t>
                </w:r>
                <w:r w:rsidRPr="008537F4">
                  <w:t xml:space="preserve"> </w:t>
                </w:r>
                <w:r>
                  <w:t>6</w:t>
                </w:r>
              </w:p>
              <w:p w14:paraId="782D0ABE" w14:textId="77777777" w:rsidR="00BA06DF" w:rsidRPr="008537F4" w:rsidRDefault="00BA06DF" w:rsidP="00586D11">
                <w:pPr>
                  <w:pStyle w:val="H1WP"/>
                </w:pPr>
                <w:r w:rsidRPr="008537F4">
                  <w:t>WEEKLY PLAN</w:t>
                </w:r>
                <w:r>
                  <w:t>NER</w:t>
                </w:r>
              </w:p>
            </w:txbxContent>
          </v:textbox>
        </v:shape>
      </w:pict>
    </w:r>
    <w:r w:rsidR="00FF5D40">
      <w:rPr>
        <w:noProof/>
      </w:rPr>
      <w:pict w14:anchorId="0EE7F3FD">
        <v:rect id="_x0000_s4233" style="position:absolute;margin-left:-36pt;margin-top:-23.75pt;width:617.8pt;height:65pt;z-index:251705856;visibility:visible;mso-wrap-edited:f;mso-position-horizontal-relative:text;mso-position-vertical-relative:text;mso-width-relative:margin;mso-height-relative:margin;v-text-anchor:middle" wrapcoords="-26 0 -26 21103 21600 21103 21600 0 -2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" fillcolor="#a5a5a5 [2092]" stroked="f">
          <w10:wrap type="through"/>
        </v:rect>
      </w:pict>
    </w:r>
  </w:p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781E798" w14:textId="77777777" w:rsidR="00BA06DF" w:rsidRDefault="00FF5D40">
    <w:pPr>
      <w:pStyle w:val="Header"/>
    </w:pPr>
    <w:r>
      <w:rPr>
        <w:noProof/>
      </w:rPr>
      <w:pict w14:anchorId="6F9654FA">
        <v:shapetype id="_x0000_t202" coordsize="21600,21600" o:spt="202" path="m0,0l0,21600,21600,21600,21600,0xe">
          <v:stroke joinstyle="miter"/>
          <v:path gradientshapeok="t" o:connecttype="rect"/>
        </v:shapetype>
        <v:shape id="_x0000_s4106" type="#_x0000_t202" style="position:absolute;margin-left:11.2pt;margin-top:-7.7pt;width:345.8pt;height:46.2pt;z-index:251613696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3A0FC0B4" w14:textId="77777777" w:rsidR="00BA06DF" w:rsidRPr="008537F4" w:rsidRDefault="00BA06DF" w:rsidP="00586D11">
                <w:pPr>
                  <w:pStyle w:val="H1UW"/>
                </w:pPr>
                <w:r w:rsidRPr="008537F4">
                  <w:t xml:space="preserve">UNIT 1 WEEK </w:t>
                </w:r>
                <w:r>
                  <w:t>2</w:t>
                </w:r>
              </w:p>
              <w:p w14:paraId="09607A5B" w14:textId="77777777" w:rsidR="00BA06DF" w:rsidRPr="008537F4" w:rsidRDefault="00BA06DF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7546DC86">
        <v:rect id="_x0000_s4105" style="position:absolute;margin-left:-35.95pt;margin-top:-23.7pt;width:617.8pt;height:65pt;z-index:251612672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header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FBDD099" w14:textId="77777777" w:rsidR="00BA06DF" w:rsidRDefault="00FF5D40">
    <w:pPr>
      <w:pStyle w:val="Header"/>
    </w:pPr>
    <w:r>
      <w:rPr>
        <w:noProof/>
      </w:rPr>
      <w:pict w14:anchorId="3A86FB7D">
        <v:rect id="_x0000_s4107" style="position:absolute;margin-left:-35.95pt;margin-top:-23.7pt;width:617.8pt;height:65pt;z-index:251671040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V29JECAACV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" fillcolor="#a5a5a5 [2092]" stroked="f">
          <w10:wrap type="through"/>
        </v:rect>
      </w:pict>
    </w:r>
  </w:p>
</w:hdr>
</file>

<file path=word/header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3E5AB6D" w14:textId="77777777" w:rsidR="00BA06DF" w:rsidRDefault="00FF5D40">
    <w:pPr>
      <w:pStyle w:val="Header"/>
    </w:pPr>
    <w:r>
      <w:rPr>
        <w:noProof/>
      </w:rPr>
      <w:pict w14:anchorId="676AB928">
        <v:shapetype id="_x0000_t202" coordsize="21600,21600" o:spt="202" path="m0,0l0,21600,21600,21600,21600,0xe">
          <v:stroke joinstyle="miter"/>
          <v:path gradientshapeok="t" o:connecttype="rect"/>
        </v:shapetype>
        <v:shape id="_x0000_s4109" type="#_x0000_t202" style="position:absolute;margin-left:11.2pt;margin-top:-7.7pt;width:345.8pt;height:46.2pt;z-index:251615744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" filled="f" stroked="f">
          <v:textbox inset="0,,,0">
            <w:txbxContent>
              <w:p w14:paraId="7C0E617F" w14:textId="77777777" w:rsidR="00BA06DF" w:rsidRPr="008537F4" w:rsidRDefault="00BA06DF" w:rsidP="00586D11">
                <w:pPr>
                  <w:pStyle w:val="H1UW"/>
                </w:pPr>
                <w:r w:rsidRPr="008537F4">
                  <w:t xml:space="preserve">UNIT 1 WEEK </w:t>
                </w:r>
                <w:r>
                  <w:t>3</w:t>
                </w:r>
              </w:p>
              <w:p w14:paraId="4EBF306F" w14:textId="77777777" w:rsidR="00BA06DF" w:rsidRPr="008537F4" w:rsidRDefault="00BA06DF" w:rsidP="00586D11">
                <w:pPr>
                  <w:pStyle w:val="H1SWP"/>
                </w:pPr>
                <w:r w:rsidRPr="008537F4">
                  <w:t>SUGGESTED WEEKLY PLAN</w:t>
                </w:r>
              </w:p>
            </w:txbxContent>
          </v:textbox>
        </v:shape>
      </w:pict>
    </w:r>
    <w:r>
      <w:rPr>
        <w:noProof/>
      </w:rPr>
      <w:pict w14:anchorId="044E3011">
        <v:rect id="_x0000_s4108" style="position:absolute;margin-left:-35.95pt;margin-top:-23.7pt;width:617.8pt;height:65pt;z-index:251614720;visibility:visible;mso-width-relative:margin;mso-height-relative:margin;v-text-anchor:middle" wrapcoords="-26 0 -26 21352 21600 21352 21600 0 -2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" fillcolor="#a5a5a5 [2092]" stroked="f">
          <w10:wrap type="through"/>
        </v:rect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80"/>
    <w:multiLevelType w:val="singleLevel"/>
    <w:tmpl w:val="406858D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A636FD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3"/>
    <w:multiLevelType w:val="singleLevel"/>
    <w:tmpl w:val="216A3A8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>
    <w:nsid w:val="FFFFFF89"/>
    <w:multiLevelType w:val="singleLevel"/>
    <w:tmpl w:val="E21273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FFFFFFFE"/>
    <w:multiLevelType w:val="singleLevel"/>
    <w:tmpl w:val="D7F8DFCE"/>
    <w:lvl w:ilvl="0">
      <w:numFmt w:val="decimal"/>
      <w:lvlText w:val="*"/>
      <w:lvlJc w:val="left"/>
    </w:lvl>
  </w:abstractNum>
  <w:abstractNum w:abstractNumId="5">
    <w:nsid w:val="03F1756F"/>
    <w:multiLevelType w:val="hybridMultilevel"/>
    <w:tmpl w:val="84CCEA96"/>
    <w:lvl w:ilvl="0" w:tplc="2EAE30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533B24"/>
    <w:multiLevelType w:val="hybridMultilevel"/>
    <w:tmpl w:val="E42AAC40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8D462D6"/>
    <w:multiLevelType w:val="singleLevel"/>
    <w:tmpl w:val="F30E1680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8">
    <w:nsid w:val="0B11322A"/>
    <w:multiLevelType w:val="singleLevel"/>
    <w:tmpl w:val="0D9EA30C"/>
    <w:lvl w:ilvl="0">
      <w:start w:val="9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9">
    <w:nsid w:val="0BBB39B9"/>
    <w:multiLevelType w:val="hybridMultilevel"/>
    <w:tmpl w:val="DD5C91E8"/>
    <w:lvl w:ilvl="0" w:tplc="222C73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E102E4C"/>
    <w:multiLevelType w:val="singleLevel"/>
    <w:tmpl w:val="D4EE46F8"/>
    <w:lvl w:ilvl="0">
      <w:start w:val="1"/>
      <w:numFmt w:val="decimal"/>
      <w:lvlText w:val="%1.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abstractNum w:abstractNumId="11">
    <w:nsid w:val="150C279F"/>
    <w:multiLevelType w:val="hybridMultilevel"/>
    <w:tmpl w:val="6088A960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7EE178B"/>
    <w:multiLevelType w:val="singleLevel"/>
    <w:tmpl w:val="D4EE46F8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3">
    <w:nsid w:val="28266985"/>
    <w:multiLevelType w:val="hybridMultilevel"/>
    <w:tmpl w:val="A8C8A126"/>
    <w:lvl w:ilvl="0" w:tplc="475E3B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29684857"/>
    <w:multiLevelType w:val="singleLevel"/>
    <w:tmpl w:val="0024D8F2"/>
    <w:lvl w:ilvl="0">
      <w:start w:val="3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15">
    <w:nsid w:val="2F976E18"/>
    <w:multiLevelType w:val="singleLevel"/>
    <w:tmpl w:val="C14ABA54"/>
    <w:lvl w:ilvl="0">
      <w:start w:val="5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6">
    <w:nsid w:val="37C6561A"/>
    <w:multiLevelType w:val="singleLevel"/>
    <w:tmpl w:val="D4EE46F8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7">
    <w:nsid w:val="3B9038C4"/>
    <w:multiLevelType w:val="multilevel"/>
    <w:tmpl w:val="80D04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CF83FC7"/>
    <w:multiLevelType w:val="singleLevel"/>
    <w:tmpl w:val="EAD81432"/>
    <w:lvl w:ilvl="0">
      <w:start w:val="6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9">
    <w:nsid w:val="42823AC0"/>
    <w:multiLevelType w:val="hybridMultilevel"/>
    <w:tmpl w:val="40E2A5B2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89A04F9"/>
    <w:multiLevelType w:val="hybridMultilevel"/>
    <w:tmpl w:val="CB0E77D4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9CE28A7"/>
    <w:multiLevelType w:val="hybridMultilevel"/>
    <w:tmpl w:val="F64A09B0"/>
    <w:lvl w:ilvl="0" w:tplc="E5268EA0">
      <w:start w:val="1"/>
      <w:numFmt w:val="decimal"/>
      <w:lvlText w:val="%1."/>
      <w:lvlJc w:val="left"/>
      <w:pPr>
        <w:tabs>
          <w:tab w:val="num" w:pos="446"/>
        </w:tabs>
        <w:ind w:left="446" w:hanging="360"/>
      </w:pPr>
      <w:rPr>
        <w:rFonts w:hint="default"/>
        <w:b/>
        <w:i w:val="0"/>
      </w:rPr>
    </w:lvl>
    <w:lvl w:ilvl="1" w:tplc="3E7A4B26">
      <w:start w:val="5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C36471"/>
    <w:multiLevelType w:val="singleLevel"/>
    <w:tmpl w:val="2482FD8E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23">
    <w:nsid w:val="583D6F51"/>
    <w:multiLevelType w:val="hybridMultilevel"/>
    <w:tmpl w:val="9A925BB4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8CE174D"/>
    <w:multiLevelType w:val="singleLevel"/>
    <w:tmpl w:val="583EAC12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25">
    <w:nsid w:val="61CE6A4D"/>
    <w:multiLevelType w:val="singleLevel"/>
    <w:tmpl w:val="D4EE46F8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26">
    <w:nsid w:val="69B8188F"/>
    <w:multiLevelType w:val="singleLevel"/>
    <w:tmpl w:val="D4EE46F8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27">
    <w:nsid w:val="79283B34"/>
    <w:multiLevelType w:val="singleLevel"/>
    <w:tmpl w:val="F30E1680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28">
    <w:nsid w:val="7E805269"/>
    <w:multiLevelType w:val="singleLevel"/>
    <w:tmpl w:val="F30E1680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num w:numId="1">
    <w:abstractNumId w:val="4"/>
    <w:lvlOverride w:ilvl="0">
      <w:lvl w:ilvl="0">
        <w:start w:val="65535"/>
        <w:numFmt w:val="bullet"/>
        <w:lvlText w:val="•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4"/>
    <w:lvlOverride w:ilvl="0">
      <w:lvl w:ilvl="0">
        <w:start w:val="65535"/>
        <w:numFmt w:val="bullet"/>
        <w:lvlText w:val="•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4"/>
    <w:lvlOverride w:ilvl="0">
      <w:lvl w:ilvl="0">
        <w:start w:val="65535"/>
        <w:numFmt w:val="bullet"/>
        <w:lvlText w:val="•"/>
        <w:legacy w:legacy="1" w:legacySpace="0" w:legacyIndent="22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6"/>
  </w:num>
  <w:num w:numId="5">
    <w:abstractNumId w:val="16"/>
    <w:lvlOverride w:ilvl="0">
      <w:lvl w:ilvl="0">
        <w:start w:val="1"/>
        <w:numFmt w:val="decimal"/>
        <w:lvlText w:val="%1.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7"/>
  </w:num>
  <w:num w:numId="7">
    <w:abstractNumId w:val="27"/>
    <w:lvlOverride w:ilvl="0">
      <w:lvl w:ilvl="0">
        <w:start w:val="1"/>
        <w:numFmt w:val="decimal"/>
        <w:lvlText w:val="%1."/>
        <w:legacy w:legacy="1" w:legacySpace="0" w:legacyIndent="273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8"/>
  </w:num>
  <w:num w:numId="9">
    <w:abstractNumId w:val="8"/>
  </w:num>
  <w:num w:numId="10">
    <w:abstractNumId w:val="4"/>
    <w:lvlOverride w:ilvl="0">
      <w:lvl w:ilvl="0">
        <w:start w:val="65535"/>
        <w:numFmt w:val="bullet"/>
        <w:lvlText w:val="•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24"/>
  </w:num>
  <w:num w:numId="12">
    <w:abstractNumId w:val="26"/>
  </w:num>
  <w:num w:numId="13">
    <w:abstractNumId w:val="14"/>
  </w:num>
  <w:num w:numId="14">
    <w:abstractNumId w:val="14"/>
    <w:lvlOverride w:ilvl="0">
      <w:lvl w:ilvl="0">
        <w:start w:val="3"/>
        <w:numFmt w:val="decimal"/>
        <w:lvlText w:val="%1.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15"/>
  </w:num>
  <w:num w:numId="16">
    <w:abstractNumId w:val="22"/>
  </w:num>
  <w:num w:numId="17">
    <w:abstractNumId w:val="28"/>
  </w:num>
  <w:num w:numId="18">
    <w:abstractNumId w:val="25"/>
  </w:num>
  <w:num w:numId="19">
    <w:abstractNumId w:val="25"/>
    <w:lvlOverride w:ilvl="0">
      <w:lvl w:ilvl="0">
        <w:start w:val="1"/>
        <w:numFmt w:val="decimal"/>
        <w:lvlText w:val="%1.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7"/>
  </w:num>
  <w:num w:numId="21">
    <w:abstractNumId w:val="7"/>
    <w:lvlOverride w:ilvl="0">
      <w:lvl w:ilvl="0">
        <w:start w:val="1"/>
        <w:numFmt w:val="decimal"/>
        <w:lvlText w:val="%1.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12"/>
  </w:num>
  <w:num w:numId="23">
    <w:abstractNumId w:val="12"/>
    <w:lvlOverride w:ilvl="0">
      <w:lvl w:ilvl="0">
        <w:start w:val="1"/>
        <w:numFmt w:val="decimal"/>
        <w:lvlText w:val="%1.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10"/>
  </w:num>
  <w:num w:numId="25">
    <w:abstractNumId w:val="10"/>
    <w:lvlOverride w:ilvl="0">
      <w:lvl w:ilvl="0">
        <w:start w:val="1"/>
        <w:numFmt w:val="decimal"/>
        <w:lvlText w:val="%1.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23"/>
  </w:num>
  <w:num w:numId="27">
    <w:abstractNumId w:val="6"/>
  </w:num>
  <w:num w:numId="28">
    <w:abstractNumId w:val="13"/>
  </w:num>
  <w:num w:numId="29">
    <w:abstractNumId w:val="19"/>
  </w:num>
  <w:num w:numId="30">
    <w:abstractNumId w:val="11"/>
  </w:num>
  <w:num w:numId="31">
    <w:abstractNumId w:val="9"/>
  </w:num>
  <w:num w:numId="32">
    <w:abstractNumId w:val="20"/>
  </w:num>
  <w:num w:numId="33">
    <w:abstractNumId w:val="21"/>
  </w:num>
  <w:num w:numId="34">
    <w:abstractNumId w:val="17"/>
  </w:num>
  <w:num w:numId="35">
    <w:abstractNumId w:val="5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removePersonalInformation/>
  <w:removeDateAndTime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doNotHyphenateCaps/>
  <w:drawingGridHorizontalSpacing w:val="20"/>
  <w:drawingGridVerticalSpacing w:val="20"/>
  <w:displayHorizontalDrawingGridEvery w:val="0"/>
  <w:displayVerticalDrawingGridEvery w:val="3"/>
  <w:doNotShadeFormData/>
  <w:characterSpacingControl w:val="compressPunctuation"/>
  <w:hdrShapeDefaults>
    <o:shapedefaults v:ext="edit" spidmax="4353">
      <o:colormru v:ext="edit" colors="#8d8e8d,#636463,#b2b3b2,#777877"/>
      <o:colormenu v:ext="edit" fillcolor="none [2412]" strokecolor="non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0CAE"/>
    <w:rsid w:val="00000B13"/>
    <w:rsid w:val="00002252"/>
    <w:rsid w:val="00004583"/>
    <w:rsid w:val="0000473F"/>
    <w:rsid w:val="00005F85"/>
    <w:rsid w:val="0001013B"/>
    <w:rsid w:val="00011583"/>
    <w:rsid w:val="0001196E"/>
    <w:rsid w:val="00013004"/>
    <w:rsid w:val="0001671A"/>
    <w:rsid w:val="000204EA"/>
    <w:rsid w:val="00020EEB"/>
    <w:rsid w:val="000215DB"/>
    <w:rsid w:val="00024298"/>
    <w:rsid w:val="000264E7"/>
    <w:rsid w:val="0003016C"/>
    <w:rsid w:val="00031C8B"/>
    <w:rsid w:val="000355BD"/>
    <w:rsid w:val="00035C15"/>
    <w:rsid w:val="00036EF1"/>
    <w:rsid w:val="00041ACF"/>
    <w:rsid w:val="000462EF"/>
    <w:rsid w:val="000478CA"/>
    <w:rsid w:val="000510DB"/>
    <w:rsid w:val="00051BD4"/>
    <w:rsid w:val="00052388"/>
    <w:rsid w:val="00055DDE"/>
    <w:rsid w:val="00056908"/>
    <w:rsid w:val="00056F92"/>
    <w:rsid w:val="00057DAF"/>
    <w:rsid w:val="00060C69"/>
    <w:rsid w:val="00062E4E"/>
    <w:rsid w:val="00064E64"/>
    <w:rsid w:val="00065EF8"/>
    <w:rsid w:val="00066207"/>
    <w:rsid w:val="00072149"/>
    <w:rsid w:val="00073DAD"/>
    <w:rsid w:val="00074D61"/>
    <w:rsid w:val="000807D6"/>
    <w:rsid w:val="0008198A"/>
    <w:rsid w:val="00081E6F"/>
    <w:rsid w:val="00083504"/>
    <w:rsid w:val="00086E98"/>
    <w:rsid w:val="000B0C2B"/>
    <w:rsid w:val="000B20C0"/>
    <w:rsid w:val="000B2501"/>
    <w:rsid w:val="000B7454"/>
    <w:rsid w:val="000C2171"/>
    <w:rsid w:val="000C3112"/>
    <w:rsid w:val="000C4E8F"/>
    <w:rsid w:val="000C79CD"/>
    <w:rsid w:val="000D0E7C"/>
    <w:rsid w:val="000D1878"/>
    <w:rsid w:val="000D3A69"/>
    <w:rsid w:val="000D3B0D"/>
    <w:rsid w:val="000D5673"/>
    <w:rsid w:val="000E49B6"/>
    <w:rsid w:val="000E5A43"/>
    <w:rsid w:val="000E6FB7"/>
    <w:rsid w:val="000F1BCA"/>
    <w:rsid w:val="000F2284"/>
    <w:rsid w:val="000F280C"/>
    <w:rsid w:val="000F4E70"/>
    <w:rsid w:val="000F6E4A"/>
    <w:rsid w:val="00101375"/>
    <w:rsid w:val="00102835"/>
    <w:rsid w:val="00104EFC"/>
    <w:rsid w:val="001058D6"/>
    <w:rsid w:val="00105C06"/>
    <w:rsid w:val="0010628F"/>
    <w:rsid w:val="00107FD5"/>
    <w:rsid w:val="00111FB9"/>
    <w:rsid w:val="0011245F"/>
    <w:rsid w:val="00113555"/>
    <w:rsid w:val="00115226"/>
    <w:rsid w:val="00117B3B"/>
    <w:rsid w:val="00122AA0"/>
    <w:rsid w:val="00123806"/>
    <w:rsid w:val="001247CE"/>
    <w:rsid w:val="00126004"/>
    <w:rsid w:val="00131492"/>
    <w:rsid w:val="00131AC4"/>
    <w:rsid w:val="001327F1"/>
    <w:rsid w:val="00133E07"/>
    <w:rsid w:val="001364F1"/>
    <w:rsid w:val="001431EB"/>
    <w:rsid w:val="00143E0F"/>
    <w:rsid w:val="00145E73"/>
    <w:rsid w:val="00147DF5"/>
    <w:rsid w:val="00155248"/>
    <w:rsid w:val="001563D4"/>
    <w:rsid w:val="00156B17"/>
    <w:rsid w:val="00157B12"/>
    <w:rsid w:val="00160992"/>
    <w:rsid w:val="001619DE"/>
    <w:rsid w:val="00161F92"/>
    <w:rsid w:val="00162258"/>
    <w:rsid w:val="001627EC"/>
    <w:rsid w:val="00164384"/>
    <w:rsid w:val="00164C9F"/>
    <w:rsid w:val="0017154F"/>
    <w:rsid w:val="001761C0"/>
    <w:rsid w:val="00177426"/>
    <w:rsid w:val="0017774A"/>
    <w:rsid w:val="001820AF"/>
    <w:rsid w:val="00192892"/>
    <w:rsid w:val="00193183"/>
    <w:rsid w:val="001967A6"/>
    <w:rsid w:val="00197F36"/>
    <w:rsid w:val="001A0067"/>
    <w:rsid w:val="001A1C7F"/>
    <w:rsid w:val="001A53CA"/>
    <w:rsid w:val="001B0EF6"/>
    <w:rsid w:val="001B1181"/>
    <w:rsid w:val="001B69D2"/>
    <w:rsid w:val="001C38A2"/>
    <w:rsid w:val="001C51B8"/>
    <w:rsid w:val="001C5472"/>
    <w:rsid w:val="001D1E79"/>
    <w:rsid w:val="001D451D"/>
    <w:rsid w:val="001D4A19"/>
    <w:rsid w:val="001E1D0F"/>
    <w:rsid w:val="001E55B2"/>
    <w:rsid w:val="001F43C7"/>
    <w:rsid w:val="001F4B6C"/>
    <w:rsid w:val="001F5208"/>
    <w:rsid w:val="001F6F84"/>
    <w:rsid w:val="001F713E"/>
    <w:rsid w:val="00201892"/>
    <w:rsid w:val="00203C21"/>
    <w:rsid w:val="00213772"/>
    <w:rsid w:val="00214BE2"/>
    <w:rsid w:val="0021523B"/>
    <w:rsid w:val="002213ED"/>
    <w:rsid w:val="002218C5"/>
    <w:rsid w:val="00222D84"/>
    <w:rsid w:val="002301B5"/>
    <w:rsid w:val="00230A7D"/>
    <w:rsid w:val="00235624"/>
    <w:rsid w:val="00236A9F"/>
    <w:rsid w:val="002413DD"/>
    <w:rsid w:val="00245710"/>
    <w:rsid w:val="00251A75"/>
    <w:rsid w:val="00253C50"/>
    <w:rsid w:val="00254377"/>
    <w:rsid w:val="00254778"/>
    <w:rsid w:val="00260FA4"/>
    <w:rsid w:val="002636D3"/>
    <w:rsid w:val="00265650"/>
    <w:rsid w:val="00265C3E"/>
    <w:rsid w:val="00265F5F"/>
    <w:rsid w:val="00267D4F"/>
    <w:rsid w:val="002713E5"/>
    <w:rsid w:val="002726EC"/>
    <w:rsid w:val="002731DC"/>
    <w:rsid w:val="00274D84"/>
    <w:rsid w:val="00276E64"/>
    <w:rsid w:val="002774D9"/>
    <w:rsid w:val="002804BB"/>
    <w:rsid w:val="00283D67"/>
    <w:rsid w:val="002849D4"/>
    <w:rsid w:val="00286C01"/>
    <w:rsid w:val="002931BD"/>
    <w:rsid w:val="0029374B"/>
    <w:rsid w:val="00294E7A"/>
    <w:rsid w:val="002951A6"/>
    <w:rsid w:val="002A0843"/>
    <w:rsid w:val="002A5D45"/>
    <w:rsid w:val="002B12A9"/>
    <w:rsid w:val="002B4F3C"/>
    <w:rsid w:val="002B5C08"/>
    <w:rsid w:val="002B6A5B"/>
    <w:rsid w:val="002C16AD"/>
    <w:rsid w:val="002C21D6"/>
    <w:rsid w:val="002C68ED"/>
    <w:rsid w:val="002D2227"/>
    <w:rsid w:val="002D338F"/>
    <w:rsid w:val="002D3C94"/>
    <w:rsid w:val="002D49DF"/>
    <w:rsid w:val="002E0CAE"/>
    <w:rsid w:val="002E0E58"/>
    <w:rsid w:val="002E3AA5"/>
    <w:rsid w:val="002E5279"/>
    <w:rsid w:val="002E58BB"/>
    <w:rsid w:val="002F3F2C"/>
    <w:rsid w:val="002F4ABF"/>
    <w:rsid w:val="0030275C"/>
    <w:rsid w:val="00303579"/>
    <w:rsid w:val="0030710C"/>
    <w:rsid w:val="00307D08"/>
    <w:rsid w:val="00307E61"/>
    <w:rsid w:val="00311396"/>
    <w:rsid w:val="00312419"/>
    <w:rsid w:val="003211AB"/>
    <w:rsid w:val="00322570"/>
    <w:rsid w:val="0032340E"/>
    <w:rsid w:val="00323A5B"/>
    <w:rsid w:val="00331D62"/>
    <w:rsid w:val="00332717"/>
    <w:rsid w:val="0033430A"/>
    <w:rsid w:val="00334705"/>
    <w:rsid w:val="00336783"/>
    <w:rsid w:val="003401DF"/>
    <w:rsid w:val="00340E14"/>
    <w:rsid w:val="003427CE"/>
    <w:rsid w:val="00345251"/>
    <w:rsid w:val="003459DB"/>
    <w:rsid w:val="00345E85"/>
    <w:rsid w:val="003505CF"/>
    <w:rsid w:val="003547CE"/>
    <w:rsid w:val="00365FBA"/>
    <w:rsid w:val="00370052"/>
    <w:rsid w:val="0037009E"/>
    <w:rsid w:val="00373583"/>
    <w:rsid w:val="00373BE9"/>
    <w:rsid w:val="00375E04"/>
    <w:rsid w:val="00380864"/>
    <w:rsid w:val="003814C1"/>
    <w:rsid w:val="00381D49"/>
    <w:rsid w:val="0038258E"/>
    <w:rsid w:val="003832FD"/>
    <w:rsid w:val="003867D0"/>
    <w:rsid w:val="0039749D"/>
    <w:rsid w:val="003A278B"/>
    <w:rsid w:val="003A56AF"/>
    <w:rsid w:val="003B440B"/>
    <w:rsid w:val="003B4F7D"/>
    <w:rsid w:val="003B506B"/>
    <w:rsid w:val="003B68E4"/>
    <w:rsid w:val="003B73C4"/>
    <w:rsid w:val="003C1AF4"/>
    <w:rsid w:val="003C2BF5"/>
    <w:rsid w:val="003C5A88"/>
    <w:rsid w:val="003C6AE5"/>
    <w:rsid w:val="003C6C36"/>
    <w:rsid w:val="003C705A"/>
    <w:rsid w:val="003D135E"/>
    <w:rsid w:val="003D2259"/>
    <w:rsid w:val="003D2CEF"/>
    <w:rsid w:val="003D33CD"/>
    <w:rsid w:val="003D389A"/>
    <w:rsid w:val="003D3C4C"/>
    <w:rsid w:val="003D417E"/>
    <w:rsid w:val="003E05C4"/>
    <w:rsid w:val="003E23DC"/>
    <w:rsid w:val="003E62C3"/>
    <w:rsid w:val="003E65C6"/>
    <w:rsid w:val="003F20A9"/>
    <w:rsid w:val="003F741C"/>
    <w:rsid w:val="003F778B"/>
    <w:rsid w:val="004026F5"/>
    <w:rsid w:val="004048DC"/>
    <w:rsid w:val="004063FD"/>
    <w:rsid w:val="00406F5E"/>
    <w:rsid w:val="0040703D"/>
    <w:rsid w:val="00407569"/>
    <w:rsid w:val="00411A58"/>
    <w:rsid w:val="004140BB"/>
    <w:rsid w:val="004156EC"/>
    <w:rsid w:val="00417842"/>
    <w:rsid w:val="00420DBD"/>
    <w:rsid w:val="00420FB1"/>
    <w:rsid w:val="00421671"/>
    <w:rsid w:val="00422C0F"/>
    <w:rsid w:val="00423222"/>
    <w:rsid w:val="004236E7"/>
    <w:rsid w:val="00425708"/>
    <w:rsid w:val="00435D5E"/>
    <w:rsid w:val="00436AC2"/>
    <w:rsid w:val="00442C99"/>
    <w:rsid w:val="004448BC"/>
    <w:rsid w:val="00446ACD"/>
    <w:rsid w:val="004521BD"/>
    <w:rsid w:val="004527BE"/>
    <w:rsid w:val="0045656A"/>
    <w:rsid w:val="00460BBC"/>
    <w:rsid w:val="00464905"/>
    <w:rsid w:val="004708C2"/>
    <w:rsid w:val="00474D2C"/>
    <w:rsid w:val="00474E7E"/>
    <w:rsid w:val="00477160"/>
    <w:rsid w:val="0048091A"/>
    <w:rsid w:val="00482578"/>
    <w:rsid w:val="00484D50"/>
    <w:rsid w:val="00496749"/>
    <w:rsid w:val="004A1049"/>
    <w:rsid w:val="004A3606"/>
    <w:rsid w:val="004A5296"/>
    <w:rsid w:val="004A5799"/>
    <w:rsid w:val="004A70E7"/>
    <w:rsid w:val="004B22BD"/>
    <w:rsid w:val="004B42B2"/>
    <w:rsid w:val="004B4300"/>
    <w:rsid w:val="004B66FC"/>
    <w:rsid w:val="004C28B2"/>
    <w:rsid w:val="004C47F5"/>
    <w:rsid w:val="004C4ADA"/>
    <w:rsid w:val="004D0BA9"/>
    <w:rsid w:val="004D1FE3"/>
    <w:rsid w:val="004D348C"/>
    <w:rsid w:val="004D6720"/>
    <w:rsid w:val="004D7BAF"/>
    <w:rsid w:val="004F019E"/>
    <w:rsid w:val="004F2199"/>
    <w:rsid w:val="004F4BB6"/>
    <w:rsid w:val="00502166"/>
    <w:rsid w:val="00502820"/>
    <w:rsid w:val="00503971"/>
    <w:rsid w:val="0050426B"/>
    <w:rsid w:val="005047C6"/>
    <w:rsid w:val="005105D1"/>
    <w:rsid w:val="00513788"/>
    <w:rsid w:val="00516A59"/>
    <w:rsid w:val="00516AF1"/>
    <w:rsid w:val="00523312"/>
    <w:rsid w:val="00527A82"/>
    <w:rsid w:val="00531645"/>
    <w:rsid w:val="005349EF"/>
    <w:rsid w:val="005354F9"/>
    <w:rsid w:val="00535A0D"/>
    <w:rsid w:val="00536A6F"/>
    <w:rsid w:val="00536C5E"/>
    <w:rsid w:val="00540736"/>
    <w:rsid w:val="00543E37"/>
    <w:rsid w:val="005504C6"/>
    <w:rsid w:val="005534AF"/>
    <w:rsid w:val="00553DD0"/>
    <w:rsid w:val="00555072"/>
    <w:rsid w:val="005551C6"/>
    <w:rsid w:val="0055569D"/>
    <w:rsid w:val="00555B6C"/>
    <w:rsid w:val="00555C33"/>
    <w:rsid w:val="005601CD"/>
    <w:rsid w:val="00562B5C"/>
    <w:rsid w:val="00567248"/>
    <w:rsid w:val="005716D0"/>
    <w:rsid w:val="0057212E"/>
    <w:rsid w:val="00572451"/>
    <w:rsid w:val="0057295A"/>
    <w:rsid w:val="00574115"/>
    <w:rsid w:val="00574960"/>
    <w:rsid w:val="00574B4E"/>
    <w:rsid w:val="0057667D"/>
    <w:rsid w:val="00576B97"/>
    <w:rsid w:val="005779DD"/>
    <w:rsid w:val="00580762"/>
    <w:rsid w:val="0058111B"/>
    <w:rsid w:val="00583185"/>
    <w:rsid w:val="00583A02"/>
    <w:rsid w:val="00584073"/>
    <w:rsid w:val="00585589"/>
    <w:rsid w:val="00586D11"/>
    <w:rsid w:val="00587808"/>
    <w:rsid w:val="0059048F"/>
    <w:rsid w:val="005906F7"/>
    <w:rsid w:val="005927B0"/>
    <w:rsid w:val="00592CA0"/>
    <w:rsid w:val="0059370C"/>
    <w:rsid w:val="00593E9C"/>
    <w:rsid w:val="00597C5D"/>
    <w:rsid w:val="005A0298"/>
    <w:rsid w:val="005A26AF"/>
    <w:rsid w:val="005A4BA9"/>
    <w:rsid w:val="005A5C0E"/>
    <w:rsid w:val="005A613F"/>
    <w:rsid w:val="005B100F"/>
    <w:rsid w:val="005C1225"/>
    <w:rsid w:val="005D18C8"/>
    <w:rsid w:val="005D33BD"/>
    <w:rsid w:val="005D35D7"/>
    <w:rsid w:val="005D3F59"/>
    <w:rsid w:val="005D4A10"/>
    <w:rsid w:val="005D4B69"/>
    <w:rsid w:val="005E169C"/>
    <w:rsid w:val="005E4840"/>
    <w:rsid w:val="005E5793"/>
    <w:rsid w:val="005F2A7A"/>
    <w:rsid w:val="005F326D"/>
    <w:rsid w:val="005F3B35"/>
    <w:rsid w:val="005F49C3"/>
    <w:rsid w:val="005F6A91"/>
    <w:rsid w:val="005F71B5"/>
    <w:rsid w:val="00606EE7"/>
    <w:rsid w:val="00607215"/>
    <w:rsid w:val="0061082D"/>
    <w:rsid w:val="0061103F"/>
    <w:rsid w:val="0061124C"/>
    <w:rsid w:val="006121E1"/>
    <w:rsid w:val="00612894"/>
    <w:rsid w:val="00614038"/>
    <w:rsid w:val="00614B2B"/>
    <w:rsid w:val="00616373"/>
    <w:rsid w:val="00622D21"/>
    <w:rsid w:val="00623262"/>
    <w:rsid w:val="00626B29"/>
    <w:rsid w:val="00627716"/>
    <w:rsid w:val="00632646"/>
    <w:rsid w:val="00635F2E"/>
    <w:rsid w:val="0063673D"/>
    <w:rsid w:val="0064641E"/>
    <w:rsid w:val="00646D96"/>
    <w:rsid w:val="0065130C"/>
    <w:rsid w:val="00652CD3"/>
    <w:rsid w:val="00654803"/>
    <w:rsid w:val="00657EAB"/>
    <w:rsid w:val="00663F5F"/>
    <w:rsid w:val="006675FC"/>
    <w:rsid w:val="006703CC"/>
    <w:rsid w:val="006716D5"/>
    <w:rsid w:val="00673BDE"/>
    <w:rsid w:val="00677EC0"/>
    <w:rsid w:val="006811EC"/>
    <w:rsid w:val="00682970"/>
    <w:rsid w:val="00684E5A"/>
    <w:rsid w:val="00685D5E"/>
    <w:rsid w:val="006907B2"/>
    <w:rsid w:val="00693289"/>
    <w:rsid w:val="006A164F"/>
    <w:rsid w:val="006A3BBA"/>
    <w:rsid w:val="006A657C"/>
    <w:rsid w:val="006B03B9"/>
    <w:rsid w:val="006B2567"/>
    <w:rsid w:val="006B5235"/>
    <w:rsid w:val="006B7C4A"/>
    <w:rsid w:val="006C1BE1"/>
    <w:rsid w:val="006C4527"/>
    <w:rsid w:val="006C6FD3"/>
    <w:rsid w:val="006C754E"/>
    <w:rsid w:val="006C7B75"/>
    <w:rsid w:val="006D03A2"/>
    <w:rsid w:val="006D0B2E"/>
    <w:rsid w:val="006E1E5E"/>
    <w:rsid w:val="006E1EA6"/>
    <w:rsid w:val="006E5967"/>
    <w:rsid w:val="006F0688"/>
    <w:rsid w:val="006F1FB8"/>
    <w:rsid w:val="006F2131"/>
    <w:rsid w:val="006F3163"/>
    <w:rsid w:val="006F31DF"/>
    <w:rsid w:val="006F3E92"/>
    <w:rsid w:val="006F4B25"/>
    <w:rsid w:val="006F4CA6"/>
    <w:rsid w:val="006F4D79"/>
    <w:rsid w:val="0070231D"/>
    <w:rsid w:val="00714C7B"/>
    <w:rsid w:val="00715E2F"/>
    <w:rsid w:val="00723CBA"/>
    <w:rsid w:val="0072467B"/>
    <w:rsid w:val="00725C08"/>
    <w:rsid w:val="0073041B"/>
    <w:rsid w:val="00733AAA"/>
    <w:rsid w:val="00736CC6"/>
    <w:rsid w:val="00737D74"/>
    <w:rsid w:val="00740AFC"/>
    <w:rsid w:val="00741E1A"/>
    <w:rsid w:val="0074671C"/>
    <w:rsid w:val="0075242F"/>
    <w:rsid w:val="0075285A"/>
    <w:rsid w:val="00755DD3"/>
    <w:rsid w:val="007655E7"/>
    <w:rsid w:val="00765639"/>
    <w:rsid w:val="007667DC"/>
    <w:rsid w:val="0077054A"/>
    <w:rsid w:val="00770CA7"/>
    <w:rsid w:val="00774B1E"/>
    <w:rsid w:val="0078003B"/>
    <w:rsid w:val="00785DD8"/>
    <w:rsid w:val="00787AB3"/>
    <w:rsid w:val="007912B9"/>
    <w:rsid w:val="00792299"/>
    <w:rsid w:val="00794100"/>
    <w:rsid w:val="00796AC5"/>
    <w:rsid w:val="00797BA2"/>
    <w:rsid w:val="00797BC6"/>
    <w:rsid w:val="007A2414"/>
    <w:rsid w:val="007A4F54"/>
    <w:rsid w:val="007A6EE2"/>
    <w:rsid w:val="007A6F5F"/>
    <w:rsid w:val="007B2A60"/>
    <w:rsid w:val="007B3F5B"/>
    <w:rsid w:val="007B4B86"/>
    <w:rsid w:val="007B56D3"/>
    <w:rsid w:val="007B584F"/>
    <w:rsid w:val="007B6293"/>
    <w:rsid w:val="007C2232"/>
    <w:rsid w:val="007C2E8E"/>
    <w:rsid w:val="007C3D25"/>
    <w:rsid w:val="007C615A"/>
    <w:rsid w:val="007D0574"/>
    <w:rsid w:val="007D07C9"/>
    <w:rsid w:val="007D20C8"/>
    <w:rsid w:val="007D2CA5"/>
    <w:rsid w:val="007D3553"/>
    <w:rsid w:val="007D515E"/>
    <w:rsid w:val="007D69DA"/>
    <w:rsid w:val="007E4E47"/>
    <w:rsid w:val="007E513A"/>
    <w:rsid w:val="007E7E5F"/>
    <w:rsid w:val="007F3590"/>
    <w:rsid w:val="007F3772"/>
    <w:rsid w:val="007F7FD0"/>
    <w:rsid w:val="0080017A"/>
    <w:rsid w:val="008007EB"/>
    <w:rsid w:val="00800A67"/>
    <w:rsid w:val="00804A87"/>
    <w:rsid w:val="00804DBF"/>
    <w:rsid w:val="00810A9B"/>
    <w:rsid w:val="00811281"/>
    <w:rsid w:val="00812101"/>
    <w:rsid w:val="00815604"/>
    <w:rsid w:val="00821972"/>
    <w:rsid w:val="00822A7C"/>
    <w:rsid w:val="00825694"/>
    <w:rsid w:val="00825F16"/>
    <w:rsid w:val="00826CAD"/>
    <w:rsid w:val="00830092"/>
    <w:rsid w:val="00830A09"/>
    <w:rsid w:val="00835B88"/>
    <w:rsid w:val="008375F1"/>
    <w:rsid w:val="008403FA"/>
    <w:rsid w:val="00841946"/>
    <w:rsid w:val="0084337B"/>
    <w:rsid w:val="00844689"/>
    <w:rsid w:val="00846627"/>
    <w:rsid w:val="00850205"/>
    <w:rsid w:val="00853410"/>
    <w:rsid w:val="008537F4"/>
    <w:rsid w:val="008623D3"/>
    <w:rsid w:val="008630F1"/>
    <w:rsid w:val="00863D9F"/>
    <w:rsid w:val="00864330"/>
    <w:rsid w:val="00866921"/>
    <w:rsid w:val="00867F74"/>
    <w:rsid w:val="00871049"/>
    <w:rsid w:val="00876DCE"/>
    <w:rsid w:val="00883566"/>
    <w:rsid w:val="00884CAE"/>
    <w:rsid w:val="0088796E"/>
    <w:rsid w:val="00890567"/>
    <w:rsid w:val="0089087A"/>
    <w:rsid w:val="00891138"/>
    <w:rsid w:val="00893F56"/>
    <w:rsid w:val="00896142"/>
    <w:rsid w:val="008A3B8A"/>
    <w:rsid w:val="008A7129"/>
    <w:rsid w:val="008B059E"/>
    <w:rsid w:val="008B2815"/>
    <w:rsid w:val="008B4AA9"/>
    <w:rsid w:val="008B7686"/>
    <w:rsid w:val="008C02B4"/>
    <w:rsid w:val="008C04DF"/>
    <w:rsid w:val="008C0C28"/>
    <w:rsid w:val="008C602A"/>
    <w:rsid w:val="008C6479"/>
    <w:rsid w:val="008D2915"/>
    <w:rsid w:val="008E0008"/>
    <w:rsid w:val="008E0BE3"/>
    <w:rsid w:val="008E339B"/>
    <w:rsid w:val="008E39DF"/>
    <w:rsid w:val="008E6EB2"/>
    <w:rsid w:val="008E7188"/>
    <w:rsid w:val="008F0E35"/>
    <w:rsid w:val="008F1C90"/>
    <w:rsid w:val="008F383E"/>
    <w:rsid w:val="00900ADB"/>
    <w:rsid w:val="0090139C"/>
    <w:rsid w:val="00901C93"/>
    <w:rsid w:val="00907907"/>
    <w:rsid w:val="00914EE3"/>
    <w:rsid w:val="009159DA"/>
    <w:rsid w:val="00916A53"/>
    <w:rsid w:val="0092188C"/>
    <w:rsid w:val="00922AE8"/>
    <w:rsid w:val="009233D6"/>
    <w:rsid w:val="0092369F"/>
    <w:rsid w:val="009267E1"/>
    <w:rsid w:val="009329FA"/>
    <w:rsid w:val="009365EA"/>
    <w:rsid w:val="009372E3"/>
    <w:rsid w:val="009405AE"/>
    <w:rsid w:val="00941749"/>
    <w:rsid w:val="00950BA0"/>
    <w:rsid w:val="00951ADE"/>
    <w:rsid w:val="0095298D"/>
    <w:rsid w:val="009534ED"/>
    <w:rsid w:val="00953699"/>
    <w:rsid w:val="00953864"/>
    <w:rsid w:val="009557A0"/>
    <w:rsid w:val="0096061A"/>
    <w:rsid w:val="009618AB"/>
    <w:rsid w:val="00962021"/>
    <w:rsid w:val="0096208A"/>
    <w:rsid w:val="00965768"/>
    <w:rsid w:val="00973D15"/>
    <w:rsid w:val="00980055"/>
    <w:rsid w:val="00986B8F"/>
    <w:rsid w:val="00987296"/>
    <w:rsid w:val="00992CEF"/>
    <w:rsid w:val="0099386E"/>
    <w:rsid w:val="00993CDD"/>
    <w:rsid w:val="009946F0"/>
    <w:rsid w:val="00994CC1"/>
    <w:rsid w:val="00995B4B"/>
    <w:rsid w:val="009967E7"/>
    <w:rsid w:val="009A60C7"/>
    <w:rsid w:val="009A64A2"/>
    <w:rsid w:val="009A7C62"/>
    <w:rsid w:val="009B529D"/>
    <w:rsid w:val="009B757F"/>
    <w:rsid w:val="009C13B3"/>
    <w:rsid w:val="009C13F9"/>
    <w:rsid w:val="009C3153"/>
    <w:rsid w:val="009C653A"/>
    <w:rsid w:val="009D1844"/>
    <w:rsid w:val="009D4EF7"/>
    <w:rsid w:val="009D5B89"/>
    <w:rsid w:val="009D611F"/>
    <w:rsid w:val="009D6600"/>
    <w:rsid w:val="009E0ACB"/>
    <w:rsid w:val="009E5D9B"/>
    <w:rsid w:val="009E71D1"/>
    <w:rsid w:val="009F67A3"/>
    <w:rsid w:val="009F692B"/>
    <w:rsid w:val="009F6D2F"/>
    <w:rsid w:val="009F7BBA"/>
    <w:rsid w:val="00A02A16"/>
    <w:rsid w:val="00A13597"/>
    <w:rsid w:val="00A161B7"/>
    <w:rsid w:val="00A1735C"/>
    <w:rsid w:val="00A20D4D"/>
    <w:rsid w:val="00A244F8"/>
    <w:rsid w:val="00A256FC"/>
    <w:rsid w:val="00A27F5F"/>
    <w:rsid w:val="00A31009"/>
    <w:rsid w:val="00A31F29"/>
    <w:rsid w:val="00A33397"/>
    <w:rsid w:val="00A35A3B"/>
    <w:rsid w:val="00A361E2"/>
    <w:rsid w:val="00A372AB"/>
    <w:rsid w:val="00A4210A"/>
    <w:rsid w:val="00A42D73"/>
    <w:rsid w:val="00A44B6B"/>
    <w:rsid w:val="00A44FD3"/>
    <w:rsid w:val="00A454D0"/>
    <w:rsid w:val="00A50FC6"/>
    <w:rsid w:val="00A566A7"/>
    <w:rsid w:val="00A6150A"/>
    <w:rsid w:val="00A64346"/>
    <w:rsid w:val="00A64907"/>
    <w:rsid w:val="00A6699A"/>
    <w:rsid w:val="00A67342"/>
    <w:rsid w:val="00A71189"/>
    <w:rsid w:val="00A725F4"/>
    <w:rsid w:val="00A7298D"/>
    <w:rsid w:val="00A72BAC"/>
    <w:rsid w:val="00A73AAB"/>
    <w:rsid w:val="00A76FFB"/>
    <w:rsid w:val="00A829C7"/>
    <w:rsid w:val="00A82FE9"/>
    <w:rsid w:val="00A84D3B"/>
    <w:rsid w:val="00A87322"/>
    <w:rsid w:val="00A95458"/>
    <w:rsid w:val="00A96313"/>
    <w:rsid w:val="00AA0BFA"/>
    <w:rsid w:val="00AA35CF"/>
    <w:rsid w:val="00AA515B"/>
    <w:rsid w:val="00AB039C"/>
    <w:rsid w:val="00AB1B02"/>
    <w:rsid w:val="00AB2A61"/>
    <w:rsid w:val="00AB4416"/>
    <w:rsid w:val="00AD42EF"/>
    <w:rsid w:val="00AD4B02"/>
    <w:rsid w:val="00AF3802"/>
    <w:rsid w:val="00AF42F6"/>
    <w:rsid w:val="00AF50A5"/>
    <w:rsid w:val="00AF5F12"/>
    <w:rsid w:val="00B03EC1"/>
    <w:rsid w:val="00B141E7"/>
    <w:rsid w:val="00B142DE"/>
    <w:rsid w:val="00B2160F"/>
    <w:rsid w:val="00B27F3B"/>
    <w:rsid w:val="00B32A20"/>
    <w:rsid w:val="00B33C88"/>
    <w:rsid w:val="00B34940"/>
    <w:rsid w:val="00B42736"/>
    <w:rsid w:val="00B44739"/>
    <w:rsid w:val="00B5149C"/>
    <w:rsid w:val="00B51CC3"/>
    <w:rsid w:val="00B51D7C"/>
    <w:rsid w:val="00B530EA"/>
    <w:rsid w:val="00B539B3"/>
    <w:rsid w:val="00B54816"/>
    <w:rsid w:val="00B55BAC"/>
    <w:rsid w:val="00B573BF"/>
    <w:rsid w:val="00B57A20"/>
    <w:rsid w:val="00B607E1"/>
    <w:rsid w:val="00B641B6"/>
    <w:rsid w:val="00B64871"/>
    <w:rsid w:val="00B64BDC"/>
    <w:rsid w:val="00B64D51"/>
    <w:rsid w:val="00B657FF"/>
    <w:rsid w:val="00B65B1A"/>
    <w:rsid w:val="00B75BC6"/>
    <w:rsid w:val="00B83101"/>
    <w:rsid w:val="00B846CD"/>
    <w:rsid w:val="00B85A7F"/>
    <w:rsid w:val="00B86ED7"/>
    <w:rsid w:val="00B8739B"/>
    <w:rsid w:val="00B87820"/>
    <w:rsid w:val="00B87999"/>
    <w:rsid w:val="00B96BBF"/>
    <w:rsid w:val="00B97677"/>
    <w:rsid w:val="00B97DFB"/>
    <w:rsid w:val="00BA06DF"/>
    <w:rsid w:val="00BA0934"/>
    <w:rsid w:val="00BA1A2F"/>
    <w:rsid w:val="00BA2D88"/>
    <w:rsid w:val="00BA415D"/>
    <w:rsid w:val="00BA5697"/>
    <w:rsid w:val="00BA6900"/>
    <w:rsid w:val="00BA6C06"/>
    <w:rsid w:val="00BB1E3F"/>
    <w:rsid w:val="00BB3384"/>
    <w:rsid w:val="00BB671C"/>
    <w:rsid w:val="00BC093F"/>
    <w:rsid w:val="00BC130E"/>
    <w:rsid w:val="00BC138C"/>
    <w:rsid w:val="00BC43C7"/>
    <w:rsid w:val="00BC62CE"/>
    <w:rsid w:val="00BC68A5"/>
    <w:rsid w:val="00BC6AED"/>
    <w:rsid w:val="00BC6D5A"/>
    <w:rsid w:val="00BD01C0"/>
    <w:rsid w:val="00BD32AF"/>
    <w:rsid w:val="00BD3A2F"/>
    <w:rsid w:val="00BD5B56"/>
    <w:rsid w:val="00BD6ED0"/>
    <w:rsid w:val="00BD6EDB"/>
    <w:rsid w:val="00BD7381"/>
    <w:rsid w:val="00BD7B33"/>
    <w:rsid w:val="00BD7C68"/>
    <w:rsid w:val="00BE0309"/>
    <w:rsid w:val="00BE0D94"/>
    <w:rsid w:val="00BE1D8B"/>
    <w:rsid w:val="00BE2D09"/>
    <w:rsid w:val="00BE426A"/>
    <w:rsid w:val="00BE42CF"/>
    <w:rsid w:val="00BE42FC"/>
    <w:rsid w:val="00BE4665"/>
    <w:rsid w:val="00BE6547"/>
    <w:rsid w:val="00BE7D11"/>
    <w:rsid w:val="00BF0145"/>
    <w:rsid w:val="00BF3909"/>
    <w:rsid w:val="00BF3975"/>
    <w:rsid w:val="00BF530B"/>
    <w:rsid w:val="00BF5399"/>
    <w:rsid w:val="00BF5C64"/>
    <w:rsid w:val="00BF748E"/>
    <w:rsid w:val="00C00615"/>
    <w:rsid w:val="00C00CC2"/>
    <w:rsid w:val="00C03598"/>
    <w:rsid w:val="00C1252D"/>
    <w:rsid w:val="00C13B31"/>
    <w:rsid w:val="00C14AD3"/>
    <w:rsid w:val="00C15E23"/>
    <w:rsid w:val="00C1725D"/>
    <w:rsid w:val="00C17CB6"/>
    <w:rsid w:val="00C24315"/>
    <w:rsid w:val="00C24AF7"/>
    <w:rsid w:val="00C24E8F"/>
    <w:rsid w:val="00C257F8"/>
    <w:rsid w:val="00C30199"/>
    <w:rsid w:val="00C303F5"/>
    <w:rsid w:val="00C30C1E"/>
    <w:rsid w:val="00C3307D"/>
    <w:rsid w:val="00C344DB"/>
    <w:rsid w:val="00C417B4"/>
    <w:rsid w:val="00C43A54"/>
    <w:rsid w:val="00C44043"/>
    <w:rsid w:val="00C45212"/>
    <w:rsid w:val="00C4529C"/>
    <w:rsid w:val="00C47CFB"/>
    <w:rsid w:val="00C5203B"/>
    <w:rsid w:val="00C55C7A"/>
    <w:rsid w:val="00C56D09"/>
    <w:rsid w:val="00C57A21"/>
    <w:rsid w:val="00C618AE"/>
    <w:rsid w:val="00C658B0"/>
    <w:rsid w:val="00C662FB"/>
    <w:rsid w:val="00C67B77"/>
    <w:rsid w:val="00C724A4"/>
    <w:rsid w:val="00C74DAF"/>
    <w:rsid w:val="00C768BD"/>
    <w:rsid w:val="00C80DEB"/>
    <w:rsid w:val="00C81F54"/>
    <w:rsid w:val="00C82412"/>
    <w:rsid w:val="00C834BC"/>
    <w:rsid w:val="00C86DB1"/>
    <w:rsid w:val="00C87D9D"/>
    <w:rsid w:val="00C919C5"/>
    <w:rsid w:val="00C92EBD"/>
    <w:rsid w:val="00C97008"/>
    <w:rsid w:val="00CA057A"/>
    <w:rsid w:val="00CA2DD6"/>
    <w:rsid w:val="00CA3258"/>
    <w:rsid w:val="00CA391B"/>
    <w:rsid w:val="00CA41CC"/>
    <w:rsid w:val="00CA6DF4"/>
    <w:rsid w:val="00CB3C7F"/>
    <w:rsid w:val="00CB60E3"/>
    <w:rsid w:val="00CC1E1A"/>
    <w:rsid w:val="00CC2578"/>
    <w:rsid w:val="00CC29A8"/>
    <w:rsid w:val="00CC46B9"/>
    <w:rsid w:val="00CC53CD"/>
    <w:rsid w:val="00CC7F36"/>
    <w:rsid w:val="00CC7F88"/>
    <w:rsid w:val="00CD1BA1"/>
    <w:rsid w:val="00CD4F06"/>
    <w:rsid w:val="00CD4F45"/>
    <w:rsid w:val="00CD5FC3"/>
    <w:rsid w:val="00CD685B"/>
    <w:rsid w:val="00CD6C02"/>
    <w:rsid w:val="00CE010D"/>
    <w:rsid w:val="00CE0C8E"/>
    <w:rsid w:val="00CE3224"/>
    <w:rsid w:val="00CE553B"/>
    <w:rsid w:val="00CE5CEC"/>
    <w:rsid w:val="00CE71DB"/>
    <w:rsid w:val="00CF46A1"/>
    <w:rsid w:val="00D00024"/>
    <w:rsid w:val="00D01FFF"/>
    <w:rsid w:val="00D038EB"/>
    <w:rsid w:val="00D0486B"/>
    <w:rsid w:val="00D06CDF"/>
    <w:rsid w:val="00D1131C"/>
    <w:rsid w:val="00D139B3"/>
    <w:rsid w:val="00D14668"/>
    <w:rsid w:val="00D17D91"/>
    <w:rsid w:val="00D221D3"/>
    <w:rsid w:val="00D36812"/>
    <w:rsid w:val="00D423D9"/>
    <w:rsid w:val="00D44CF8"/>
    <w:rsid w:val="00D45CCD"/>
    <w:rsid w:val="00D46FA3"/>
    <w:rsid w:val="00D528FD"/>
    <w:rsid w:val="00D55CCF"/>
    <w:rsid w:val="00D564D4"/>
    <w:rsid w:val="00D56CD9"/>
    <w:rsid w:val="00D56D51"/>
    <w:rsid w:val="00D576E0"/>
    <w:rsid w:val="00D57908"/>
    <w:rsid w:val="00D643B5"/>
    <w:rsid w:val="00D644B3"/>
    <w:rsid w:val="00D66BA6"/>
    <w:rsid w:val="00D66BC4"/>
    <w:rsid w:val="00D719E8"/>
    <w:rsid w:val="00D71FE4"/>
    <w:rsid w:val="00D73AB9"/>
    <w:rsid w:val="00D767BA"/>
    <w:rsid w:val="00D82911"/>
    <w:rsid w:val="00D86C48"/>
    <w:rsid w:val="00D95C47"/>
    <w:rsid w:val="00DA139B"/>
    <w:rsid w:val="00DA1EB4"/>
    <w:rsid w:val="00DA648D"/>
    <w:rsid w:val="00DA6714"/>
    <w:rsid w:val="00DA738A"/>
    <w:rsid w:val="00DB1B50"/>
    <w:rsid w:val="00DB3FB9"/>
    <w:rsid w:val="00DB4CC6"/>
    <w:rsid w:val="00DB6A1E"/>
    <w:rsid w:val="00DB719F"/>
    <w:rsid w:val="00DC234E"/>
    <w:rsid w:val="00DC59D6"/>
    <w:rsid w:val="00DC6434"/>
    <w:rsid w:val="00DC73DE"/>
    <w:rsid w:val="00DD055C"/>
    <w:rsid w:val="00DD15D1"/>
    <w:rsid w:val="00DD1CE6"/>
    <w:rsid w:val="00DD2233"/>
    <w:rsid w:val="00DD32B2"/>
    <w:rsid w:val="00DD3F9D"/>
    <w:rsid w:val="00DE0D47"/>
    <w:rsid w:val="00DE123E"/>
    <w:rsid w:val="00DE3A7B"/>
    <w:rsid w:val="00DE3BBA"/>
    <w:rsid w:val="00DE5023"/>
    <w:rsid w:val="00DE7E1B"/>
    <w:rsid w:val="00DF411E"/>
    <w:rsid w:val="00DF4B40"/>
    <w:rsid w:val="00DF4F34"/>
    <w:rsid w:val="00DF4F5A"/>
    <w:rsid w:val="00E001F5"/>
    <w:rsid w:val="00E01832"/>
    <w:rsid w:val="00E03136"/>
    <w:rsid w:val="00E06AD6"/>
    <w:rsid w:val="00E07A38"/>
    <w:rsid w:val="00E102D0"/>
    <w:rsid w:val="00E10F76"/>
    <w:rsid w:val="00E136D2"/>
    <w:rsid w:val="00E14A1A"/>
    <w:rsid w:val="00E14ACC"/>
    <w:rsid w:val="00E21693"/>
    <w:rsid w:val="00E2187E"/>
    <w:rsid w:val="00E24423"/>
    <w:rsid w:val="00E26757"/>
    <w:rsid w:val="00E26FE8"/>
    <w:rsid w:val="00E308CF"/>
    <w:rsid w:val="00E32196"/>
    <w:rsid w:val="00E33D57"/>
    <w:rsid w:val="00E34AE7"/>
    <w:rsid w:val="00E41FE6"/>
    <w:rsid w:val="00E4268A"/>
    <w:rsid w:val="00E4483C"/>
    <w:rsid w:val="00E4726A"/>
    <w:rsid w:val="00E51D01"/>
    <w:rsid w:val="00E52BA1"/>
    <w:rsid w:val="00E548D3"/>
    <w:rsid w:val="00E55808"/>
    <w:rsid w:val="00E55E5B"/>
    <w:rsid w:val="00E56C0F"/>
    <w:rsid w:val="00E61649"/>
    <w:rsid w:val="00E61736"/>
    <w:rsid w:val="00E62042"/>
    <w:rsid w:val="00E63DFE"/>
    <w:rsid w:val="00E65C1B"/>
    <w:rsid w:val="00E74E20"/>
    <w:rsid w:val="00E75E37"/>
    <w:rsid w:val="00E85CE8"/>
    <w:rsid w:val="00E85D27"/>
    <w:rsid w:val="00E92659"/>
    <w:rsid w:val="00E92EEF"/>
    <w:rsid w:val="00E93F0D"/>
    <w:rsid w:val="00E95B2B"/>
    <w:rsid w:val="00EA11C4"/>
    <w:rsid w:val="00EA19CE"/>
    <w:rsid w:val="00EA5D29"/>
    <w:rsid w:val="00EB1DFC"/>
    <w:rsid w:val="00EB23FE"/>
    <w:rsid w:val="00EB44C5"/>
    <w:rsid w:val="00EB7B24"/>
    <w:rsid w:val="00EC24C2"/>
    <w:rsid w:val="00EC4910"/>
    <w:rsid w:val="00ED2AAD"/>
    <w:rsid w:val="00ED349D"/>
    <w:rsid w:val="00ED7F7A"/>
    <w:rsid w:val="00EE6C2B"/>
    <w:rsid w:val="00EF17BA"/>
    <w:rsid w:val="00EF40A7"/>
    <w:rsid w:val="00EF44D3"/>
    <w:rsid w:val="00EF53AB"/>
    <w:rsid w:val="00EF5747"/>
    <w:rsid w:val="00EF6043"/>
    <w:rsid w:val="00EF6413"/>
    <w:rsid w:val="00EF678E"/>
    <w:rsid w:val="00EF7E27"/>
    <w:rsid w:val="00F02A52"/>
    <w:rsid w:val="00F03027"/>
    <w:rsid w:val="00F04190"/>
    <w:rsid w:val="00F0472C"/>
    <w:rsid w:val="00F06155"/>
    <w:rsid w:val="00F100D5"/>
    <w:rsid w:val="00F16A57"/>
    <w:rsid w:val="00F176EF"/>
    <w:rsid w:val="00F204FD"/>
    <w:rsid w:val="00F22099"/>
    <w:rsid w:val="00F245B1"/>
    <w:rsid w:val="00F2463E"/>
    <w:rsid w:val="00F2584A"/>
    <w:rsid w:val="00F25BAE"/>
    <w:rsid w:val="00F2645C"/>
    <w:rsid w:val="00F30150"/>
    <w:rsid w:val="00F34113"/>
    <w:rsid w:val="00F3479D"/>
    <w:rsid w:val="00F36B19"/>
    <w:rsid w:val="00F4348A"/>
    <w:rsid w:val="00F4353E"/>
    <w:rsid w:val="00F453F9"/>
    <w:rsid w:val="00F46160"/>
    <w:rsid w:val="00F47CBA"/>
    <w:rsid w:val="00F528CC"/>
    <w:rsid w:val="00F52DA7"/>
    <w:rsid w:val="00F539A3"/>
    <w:rsid w:val="00F54206"/>
    <w:rsid w:val="00F547EF"/>
    <w:rsid w:val="00F55125"/>
    <w:rsid w:val="00F55C7A"/>
    <w:rsid w:val="00F60275"/>
    <w:rsid w:val="00F60E5E"/>
    <w:rsid w:val="00F62F84"/>
    <w:rsid w:val="00F6466B"/>
    <w:rsid w:val="00F64BF1"/>
    <w:rsid w:val="00F66539"/>
    <w:rsid w:val="00F774C2"/>
    <w:rsid w:val="00F80A75"/>
    <w:rsid w:val="00F80B8B"/>
    <w:rsid w:val="00F817BC"/>
    <w:rsid w:val="00F82051"/>
    <w:rsid w:val="00F85A94"/>
    <w:rsid w:val="00F90AF4"/>
    <w:rsid w:val="00F95AC2"/>
    <w:rsid w:val="00F96199"/>
    <w:rsid w:val="00F963CE"/>
    <w:rsid w:val="00F969E0"/>
    <w:rsid w:val="00F96A35"/>
    <w:rsid w:val="00F96D83"/>
    <w:rsid w:val="00FA2B4E"/>
    <w:rsid w:val="00FA7490"/>
    <w:rsid w:val="00FB0222"/>
    <w:rsid w:val="00FB2499"/>
    <w:rsid w:val="00FB2963"/>
    <w:rsid w:val="00FB59AB"/>
    <w:rsid w:val="00FB6CB0"/>
    <w:rsid w:val="00FB7330"/>
    <w:rsid w:val="00FC51C2"/>
    <w:rsid w:val="00FC51C8"/>
    <w:rsid w:val="00FD1D59"/>
    <w:rsid w:val="00FD3A5F"/>
    <w:rsid w:val="00FD420B"/>
    <w:rsid w:val="00FE19A2"/>
    <w:rsid w:val="00FE340D"/>
    <w:rsid w:val="00FE3F6E"/>
    <w:rsid w:val="00FE62A2"/>
    <w:rsid w:val="00FE64E6"/>
    <w:rsid w:val="00FE6BAA"/>
    <w:rsid w:val="00FE74C8"/>
    <w:rsid w:val="00FF0799"/>
    <w:rsid w:val="00FF2E53"/>
    <w:rsid w:val="00FF5D40"/>
    <w:rsid w:val="00FF6BE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53">
      <o:colormru v:ext="edit" colors="#8d8e8d,#636463,#b2b3b2,#777877"/>
      <o:colormenu v:ext="edit" fillcolor="none [2412]" strokecolor="none"/>
    </o:shapedefaults>
    <o:shapelayout v:ext="edit">
      <o:idmap v:ext="edit" data="1"/>
    </o:shapelayout>
  </w:shapeDefaults>
  <w:doNotEmbedSmartTags/>
  <w:decimalSymbol w:val="."/>
  <w:listSeparator w:val=","/>
  <w14:docId w14:val="1B8EEA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caption" w:qFormat="1"/>
    <w:lsdException w:name="List 5" w:semiHidden="0" w:unhideWhenUsed="0"/>
    <w:lsdException w:name="List Bullet 4" w:semiHidden="0" w:unhideWhenUsed="0"/>
    <w:lsdException w:name="List Bullet 5" w:semiHidden="0" w:unhideWhenUsed="0"/>
    <w:lsdException w:name="Title" w:semiHidden="0" w:unhideWhenUsed="0" w:qFormat="1"/>
    <w:lsdException w:name="Subtitle" w:semiHidden="0" w:unhideWhenUsed="0" w:qFormat="1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Normal">
    <w:name w:val="Normal"/>
    <w:qFormat/>
    <w:rsid w:val="00BC43C7"/>
    <w:pPr>
      <w:widowControl w:val="0"/>
      <w:autoSpaceDE w:val="0"/>
      <w:autoSpaceDN w:val="0"/>
      <w:adjustRightInd w:val="0"/>
    </w:pPr>
    <w:rPr>
      <w:rFonts w:ascii="Arial" w:hAnsi="Arial" w:cs="Arial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B5529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0E49B6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E4268A"/>
    <w:rPr>
      <w:rFonts w:ascii="Lucida Grande" w:hAnsi="Lucida Grande" w:cs="Lucida Grande"/>
      <w:szCs w:val="18"/>
    </w:rPr>
  </w:style>
  <w:style w:type="character" w:customStyle="1" w:styleId="HeaderChar">
    <w:name w:val="Header Char"/>
    <w:basedOn w:val="DefaultParagraphFont"/>
    <w:link w:val="Header"/>
    <w:rsid w:val="000E49B6"/>
    <w:rPr>
      <w:rFonts w:ascii="Arial" w:hAnsi="Arial" w:cs="Arial"/>
      <w:sz w:val="18"/>
    </w:rPr>
  </w:style>
  <w:style w:type="paragraph" w:styleId="Footer">
    <w:name w:val="footer"/>
    <w:basedOn w:val="Normal"/>
    <w:link w:val="FooterChar"/>
    <w:rsid w:val="000E49B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0E49B6"/>
    <w:rPr>
      <w:rFonts w:ascii="Arial" w:hAnsi="Arial" w:cs="Arial"/>
      <w:sz w:val="18"/>
    </w:rPr>
  </w:style>
  <w:style w:type="paragraph" w:customStyle="1" w:styleId="H1UW">
    <w:name w:val="H1_UW"/>
    <w:basedOn w:val="Normal"/>
    <w:qFormat/>
    <w:rsid w:val="00E85D27"/>
    <w:pPr>
      <w:widowControl/>
      <w:autoSpaceDE/>
      <w:autoSpaceDN/>
      <w:adjustRightInd/>
      <w:spacing w:after="80"/>
    </w:pPr>
    <w:rPr>
      <w:rFonts w:cs="MundoSansPro-Medium"/>
      <w:b/>
      <w:sz w:val="32"/>
      <w:szCs w:val="32"/>
    </w:rPr>
  </w:style>
  <w:style w:type="paragraph" w:customStyle="1" w:styleId="H120pt">
    <w:name w:val="H1_20pt"/>
    <w:basedOn w:val="H1UW"/>
    <w:qFormat/>
    <w:rsid w:val="00214BE2"/>
    <w:pPr>
      <w:spacing w:after="0"/>
    </w:pPr>
    <w:rPr>
      <w:sz w:val="40"/>
      <w:szCs w:val="40"/>
    </w:rPr>
  </w:style>
  <w:style w:type="paragraph" w:customStyle="1" w:styleId="H218pt">
    <w:name w:val="H2_18pt"/>
    <w:basedOn w:val="TXT19pt"/>
    <w:qFormat/>
    <w:rsid w:val="00381D49"/>
    <w:pPr>
      <w:widowControl w:val="0"/>
      <w:autoSpaceDE w:val="0"/>
      <w:autoSpaceDN w:val="0"/>
      <w:adjustRightInd w:val="0"/>
      <w:jc w:val="center"/>
    </w:pPr>
    <w:rPr>
      <w:b/>
      <w:color w:val="FFFFFF" w:themeColor="background1"/>
      <w:sz w:val="36"/>
      <w:szCs w:val="36"/>
    </w:rPr>
  </w:style>
  <w:style w:type="character" w:customStyle="1" w:styleId="BalloonTextChar">
    <w:name w:val="Balloon Text Char"/>
    <w:basedOn w:val="DefaultParagraphFont"/>
    <w:link w:val="BalloonText"/>
    <w:rsid w:val="00E4268A"/>
    <w:rPr>
      <w:rFonts w:ascii="Lucida Grande" w:hAnsi="Lucida Grande" w:cs="Lucida Grande"/>
      <w:sz w:val="18"/>
      <w:szCs w:val="18"/>
    </w:rPr>
  </w:style>
  <w:style w:type="paragraph" w:customStyle="1" w:styleId="TXT110ptbld">
    <w:name w:val="TXT1_10pt_bld"/>
    <w:basedOn w:val="Normal"/>
    <w:qFormat/>
    <w:rsid w:val="00E85D27"/>
    <w:pPr>
      <w:widowControl/>
      <w:autoSpaceDE/>
      <w:autoSpaceDN/>
      <w:adjustRightInd/>
      <w:spacing w:after="80"/>
    </w:pPr>
    <w:rPr>
      <w:b/>
      <w:sz w:val="20"/>
    </w:rPr>
  </w:style>
  <w:style w:type="paragraph" w:customStyle="1" w:styleId="TXT19ptIDp4A">
    <w:name w:val="TXT1_9pt_ID_p4A"/>
    <w:basedOn w:val="Normal"/>
    <w:qFormat/>
    <w:rsid w:val="00F0472C"/>
    <w:pPr>
      <w:widowControl/>
      <w:tabs>
        <w:tab w:val="right" w:leader="dot" w:pos="3420"/>
      </w:tabs>
      <w:autoSpaceDE/>
      <w:autoSpaceDN/>
      <w:adjustRightInd/>
      <w:spacing w:after="80"/>
      <w:ind w:left="144"/>
    </w:pPr>
  </w:style>
  <w:style w:type="paragraph" w:customStyle="1" w:styleId="TXT19ptCenter">
    <w:name w:val="TXT1_9pt_Center"/>
    <w:qFormat/>
    <w:rsid w:val="003D417E"/>
    <w:pPr>
      <w:ind w:left="113" w:right="113"/>
      <w:jc w:val="center"/>
    </w:pPr>
    <w:rPr>
      <w:rFonts w:ascii="Arial" w:hAnsi="Arial" w:cs="Arial"/>
      <w:b/>
      <w:sz w:val="18"/>
    </w:rPr>
  </w:style>
  <w:style w:type="paragraph" w:customStyle="1" w:styleId="TXT19ptBLp4A">
    <w:name w:val="TXT1_9pt_BL_p4A"/>
    <w:basedOn w:val="Normal"/>
    <w:qFormat/>
    <w:rsid w:val="00F0472C"/>
    <w:pPr>
      <w:widowControl/>
      <w:tabs>
        <w:tab w:val="left" w:pos="180"/>
      </w:tabs>
      <w:autoSpaceDE/>
      <w:autoSpaceDN/>
      <w:adjustRightInd/>
      <w:spacing w:after="80"/>
      <w:ind w:left="180" w:hanging="180"/>
    </w:pPr>
  </w:style>
  <w:style w:type="paragraph" w:customStyle="1" w:styleId="TXT110ptBL1pA">
    <w:name w:val="TXT1_10pt_BL_1pA"/>
    <w:basedOn w:val="TXT19ptBLp4A"/>
    <w:qFormat/>
    <w:rsid w:val="00C834BC"/>
    <w:pPr>
      <w:spacing w:after="240"/>
    </w:pPr>
  </w:style>
  <w:style w:type="paragraph" w:customStyle="1" w:styleId="TXT19ptbld1pA">
    <w:name w:val="TXT1_9pt_bld_1pA"/>
    <w:basedOn w:val="TXT110ptbld"/>
    <w:qFormat/>
    <w:rsid w:val="00794100"/>
    <w:pPr>
      <w:spacing w:after="240"/>
    </w:pPr>
  </w:style>
  <w:style w:type="paragraph" w:customStyle="1" w:styleId="H312pt">
    <w:name w:val="H3_12pt"/>
    <w:qFormat/>
    <w:rsid w:val="00502166"/>
    <w:rPr>
      <w:rFonts w:ascii="Arial" w:hAnsi="Arial" w:cs="Arial"/>
      <w:b/>
      <w:sz w:val="24"/>
      <w:szCs w:val="24"/>
    </w:rPr>
  </w:style>
  <w:style w:type="paragraph" w:customStyle="1" w:styleId="TXT175pt">
    <w:name w:val="TXT1_7_5pt"/>
    <w:qFormat/>
    <w:rsid w:val="003D2CEF"/>
    <w:pPr>
      <w:widowControl w:val="0"/>
      <w:autoSpaceDE w:val="0"/>
      <w:autoSpaceDN w:val="0"/>
      <w:adjustRightInd w:val="0"/>
      <w:spacing w:after="20"/>
      <w:ind w:left="20"/>
    </w:pPr>
    <w:rPr>
      <w:rFonts w:ascii="Arial" w:hAnsi="Arial" w:cs="Arial"/>
      <w:sz w:val="15"/>
    </w:rPr>
  </w:style>
  <w:style w:type="paragraph" w:customStyle="1" w:styleId="TXT185ptSEL">
    <w:name w:val="TXT1_8_5pt_SEL"/>
    <w:basedOn w:val="TXT19ptbld1pA"/>
    <w:qFormat/>
    <w:rsid w:val="00381D49"/>
    <w:pPr>
      <w:spacing w:after="0"/>
    </w:pPr>
    <w:rPr>
      <w:color w:val="FFFFFF" w:themeColor="background1"/>
      <w:sz w:val="17"/>
      <w:szCs w:val="17"/>
    </w:rPr>
  </w:style>
  <w:style w:type="paragraph" w:customStyle="1" w:styleId="H135pt">
    <w:name w:val="H1_35pt"/>
    <w:qFormat/>
    <w:rsid w:val="00A7298D"/>
    <w:pPr>
      <w:spacing w:after="240"/>
    </w:pPr>
    <w:rPr>
      <w:rFonts w:ascii="Arial" w:hAnsi="Arial" w:cs="Arial"/>
      <w:b/>
      <w:sz w:val="70"/>
      <w:szCs w:val="70"/>
    </w:rPr>
  </w:style>
  <w:style w:type="paragraph" w:customStyle="1" w:styleId="TXT19ptbld">
    <w:name w:val="TXT1_9pt_bld"/>
    <w:basedOn w:val="TXT110ptbld"/>
    <w:qFormat/>
    <w:rsid w:val="004A5296"/>
    <w:pPr>
      <w:spacing w:after="20"/>
    </w:pPr>
    <w:rPr>
      <w:sz w:val="18"/>
    </w:rPr>
  </w:style>
  <w:style w:type="paragraph" w:customStyle="1" w:styleId="TXT18ptboldID">
    <w:name w:val="TXT1_8pt_bold_ID"/>
    <w:qFormat/>
    <w:rsid w:val="005779DD"/>
    <w:pPr>
      <w:widowControl w:val="0"/>
      <w:tabs>
        <w:tab w:val="left" w:pos="231"/>
      </w:tabs>
      <w:autoSpaceDE w:val="0"/>
      <w:autoSpaceDN w:val="0"/>
      <w:adjustRightInd w:val="0"/>
      <w:spacing w:before="40" w:after="40"/>
      <w:ind w:left="40"/>
    </w:pPr>
    <w:rPr>
      <w:rFonts w:ascii="Arial" w:hAnsi="Arial" w:cs="Arial"/>
      <w:b/>
      <w:sz w:val="16"/>
    </w:rPr>
  </w:style>
  <w:style w:type="paragraph" w:customStyle="1" w:styleId="Style1">
    <w:name w:val="Style1"/>
    <w:basedOn w:val="TXT18ptboldID"/>
    <w:qFormat/>
    <w:rsid w:val="0064641E"/>
  </w:style>
  <w:style w:type="paragraph" w:customStyle="1" w:styleId="TXT19pt">
    <w:name w:val="TXT1_9pt"/>
    <w:qFormat/>
    <w:rsid w:val="00BC130E"/>
    <w:rPr>
      <w:rFonts w:ascii="Arial" w:hAnsi="Arial" w:cs="Arial"/>
      <w:sz w:val="18"/>
    </w:rPr>
  </w:style>
  <w:style w:type="paragraph" w:customStyle="1" w:styleId="H310pt">
    <w:name w:val="H3_10pt"/>
    <w:basedOn w:val="TXT110ptbld"/>
    <w:qFormat/>
    <w:rsid w:val="009365EA"/>
    <w:pPr>
      <w:tabs>
        <w:tab w:val="right" w:pos="3201"/>
      </w:tabs>
    </w:pPr>
    <w:rPr>
      <w:shd w:val="clear" w:color="auto" w:fill="C0C0C0"/>
    </w:rPr>
  </w:style>
  <w:style w:type="paragraph" w:customStyle="1" w:styleId="H213ptshade">
    <w:name w:val="H2_13pt_shade"/>
    <w:basedOn w:val="H310pt"/>
    <w:qFormat/>
    <w:rsid w:val="00131AC4"/>
    <w:pPr>
      <w:tabs>
        <w:tab w:val="right" w:pos="1710"/>
      </w:tabs>
      <w:spacing w:after="160"/>
    </w:pPr>
    <w:rPr>
      <w:sz w:val="26"/>
    </w:rPr>
  </w:style>
  <w:style w:type="paragraph" w:customStyle="1" w:styleId="TXT18ptR">
    <w:name w:val="TXT1_8pt_R"/>
    <w:basedOn w:val="TXT19pt"/>
    <w:qFormat/>
    <w:rsid w:val="00420DBD"/>
    <w:pPr>
      <w:widowControl w:val="0"/>
      <w:autoSpaceDE w:val="0"/>
      <w:autoSpaceDN w:val="0"/>
      <w:adjustRightInd w:val="0"/>
      <w:ind w:right="504"/>
      <w:jc w:val="right"/>
    </w:pPr>
    <w:rPr>
      <w:b/>
      <w:position w:val="-14"/>
      <w:sz w:val="16"/>
    </w:rPr>
  </w:style>
  <w:style w:type="paragraph" w:customStyle="1" w:styleId="TXT195pt">
    <w:name w:val="TXT1_9_5pt"/>
    <w:basedOn w:val="Normal"/>
    <w:qFormat/>
    <w:rsid w:val="006A657C"/>
    <w:rPr>
      <w:sz w:val="19"/>
      <w:szCs w:val="19"/>
    </w:rPr>
  </w:style>
  <w:style w:type="paragraph" w:customStyle="1" w:styleId="TXT110ptBLp6A">
    <w:name w:val="TXT1_10pt_BL_p6A"/>
    <w:basedOn w:val="TXT110ptBL1pA"/>
    <w:qFormat/>
    <w:rsid w:val="00442C99"/>
    <w:pPr>
      <w:spacing w:after="120"/>
      <w:ind w:left="187" w:hanging="187"/>
    </w:pPr>
  </w:style>
  <w:style w:type="paragraph" w:customStyle="1" w:styleId="TXT185pt">
    <w:name w:val="TXT1_8_5pt"/>
    <w:basedOn w:val="TXT18ptboldID"/>
    <w:qFormat/>
    <w:rsid w:val="007912B9"/>
    <w:pPr>
      <w:tabs>
        <w:tab w:val="clear" w:pos="231"/>
        <w:tab w:val="left" w:pos="384"/>
      </w:tabs>
      <w:spacing w:before="0" w:after="0"/>
      <w:ind w:left="0"/>
      <w:jc w:val="center"/>
    </w:pPr>
    <w:rPr>
      <w:iCs/>
      <w:sz w:val="17"/>
      <w:szCs w:val="17"/>
    </w:rPr>
  </w:style>
  <w:style w:type="paragraph" w:customStyle="1" w:styleId="TXT18ptBL1p6A">
    <w:name w:val="TXT1_8pt_BL1_p6A"/>
    <w:basedOn w:val="TXT18ptBLp6A"/>
    <w:qFormat/>
    <w:rsid w:val="003C6C36"/>
    <w:pPr>
      <w:ind w:left="389" w:hanging="187"/>
    </w:pPr>
  </w:style>
  <w:style w:type="paragraph" w:styleId="BodyText">
    <w:name w:val="Body Text"/>
    <w:basedOn w:val="Normal"/>
    <w:link w:val="BodyTextChar"/>
    <w:rsid w:val="00555B6C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555B6C"/>
    <w:rPr>
      <w:rFonts w:ascii="Arial" w:hAnsi="Arial" w:cs="Arial"/>
      <w:sz w:val="18"/>
    </w:rPr>
  </w:style>
  <w:style w:type="paragraph" w:customStyle="1" w:styleId="TXT17pt">
    <w:name w:val="TXT1_7pt"/>
    <w:basedOn w:val="BodyText"/>
    <w:qFormat/>
    <w:rsid w:val="00555B6C"/>
    <w:pPr>
      <w:spacing w:after="0"/>
    </w:pPr>
    <w:rPr>
      <w:b/>
      <w:sz w:val="14"/>
      <w:szCs w:val="14"/>
    </w:rPr>
  </w:style>
  <w:style w:type="paragraph" w:customStyle="1" w:styleId="TXT1COP">
    <w:name w:val="TXT1_COP"/>
    <w:basedOn w:val="Normal"/>
    <w:qFormat/>
    <w:rsid w:val="00BB1E3F"/>
    <w:pPr>
      <w:jc w:val="center"/>
    </w:pPr>
    <w:rPr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4B4300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B4300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4B4300"/>
    <w:rPr>
      <w:rFonts w:ascii="Arial" w:hAnsi="Arial" w:cs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B43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B4300"/>
    <w:rPr>
      <w:rFonts w:ascii="Arial" w:hAnsi="Arial" w:cs="Arial"/>
      <w:b/>
      <w:bCs/>
    </w:rPr>
  </w:style>
  <w:style w:type="paragraph" w:styleId="Revision">
    <w:name w:val="Revision"/>
    <w:hidden/>
    <w:semiHidden/>
    <w:rsid w:val="00574B4E"/>
    <w:rPr>
      <w:rFonts w:ascii="Arial" w:hAnsi="Arial" w:cs="Arial"/>
      <w:sz w:val="18"/>
    </w:rPr>
  </w:style>
  <w:style w:type="paragraph" w:customStyle="1" w:styleId="TXT16pt">
    <w:name w:val="TXT1_6pt"/>
    <w:qFormat/>
    <w:rsid w:val="00584073"/>
    <w:pPr>
      <w:widowControl w:val="0"/>
      <w:autoSpaceDE w:val="0"/>
      <w:autoSpaceDN w:val="0"/>
      <w:adjustRightInd w:val="0"/>
      <w:ind w:left="40" w:right="40"/>
      <w:jc w:val="center"/>
    </w:pPr>
    <w:rPr>
      <w:rFonts w:ascii="Arial" w:hAnsi="Arial" w:cs="Arial"/>
      <w:b/>
      <w:sz w:val="12"/>
      <w:szCs w:val="12"/>
    </w:rPr>
  </w:style>
  <w:style w:type="paragraph" w:customStyle="1" w:styleId="TXT18ptboldID1">
    <w:name w:val="TXT1_8pt_bold_ID1"/>
    <w:basedOn w:val="TXT18ptboldID"/>
    <w:qFormat/>
    <w:rsid w:val="00B141E7"/>
    <w:pPr>
      <w:ind w:left="480"/>
    </w:pPr>
  </w:style>
  <w:style w:type="paragraph" w:customStyle="1" w:styleId="TXT114pt">
    <w:name w:val="TXT1_14pt"/>
    <w:qFormat/>
    <w:rsid w:val="008C02B4"/>
    <w:pPr>
      <w:tabs>
        <w:tab w:val="left" w:pos="3420"/>
        <w:tab w:val="left" w:pos="3600"/>
      </w:tabs>
      <w:spacing w:before="120" w:after="320"/>
    </w:pPr>
    <w:rPr>
      <w:rFonts w:ascii="Arial" w:hAnsi="Arial" w:cs="Arial"/>
      <w:bCs/>
      <w:sz w:val="28"/>
      <w:szCs w:val="28"/>
    </w:rPr>
  </w:style>
  <w:style w:type="paragraph" w:customStyle="1" w:styleId="H1SWP">
    <w:name w:val="H1_SWP"/>
    <w:basedOn w:val="H1UW"/>
    <w:qFormat/>
    <w:rsid w:val="007C3D25"/>
    <w:rPr>
      <w:sz w:val="34"/>
    </w:rPr>
  </w:style>
  <w:style w:type="paragraph" w:customStyle="1" w:styleId="H115pt6pA">
    <w:name w:val="H1_15pt_6pA"/>
    <w:qFormat/>
    <w:rsid w:val="007C3D25"/>
    <w:pPr>
      <w:spacing w:after="120"/>
    </w:pPr>
    <w:rPr>
      <w:rFonts w:ascii="Arial" w:hAnsi="Arial" w:cs="Arial"/>
      <w:b/>
      <w:bCs/>
      <w:sz w:val="30"/>
      <w:szCs w:val="30"/>
    </w:rPr>
  </w:style>
  <w:style w:type="paragraph" w:customStyle="1" w:styleId="TXT19ptID1pA">
    <w:name w:val="TXT1_9pt_ID_1pA"/>
    <w:basedOn w:val="TXT19ptIDp4A"/>
    <w:qFormat/>
    <w:rsid w:val="007C3D25"/>
    <w:pPr>
      <w:spacing w:after="240"/>
    </w:pPr>
  </w:style>
  <w:style w:type="paragraph" w:customStyle="1" w:styleId="H115pt">
    <w:name w:val="H1_15pt"/>
    <w:basedOn w:val="H115pt6pA"/>
    <w:qFormat/>
    <w:rsid w:val="007C3D25"/>
    <w:pPr>
      <w:spacing w:after="0"/>
    </w:pPr>
  </w:style>
  <w:style w:type="paragraph" w:customStyle="1" w:styleId="TXT18ptBLp6A">
    <w:name w:val="TXT1_8pt_BL_p6A"/>
    <w:basedOn w:val="TXT18ptBLp2A"/>
    <w:qFormat/>
    <w:rsid w:val="007C3D25"/>
    <w:pPr>
      <w:spacing w:after="120"/>
    </w:pPr>
  </w:style>
  <w:style w:type="paragraph" w:customStyle="1" w:styleId="H114pt">
    <w:name w:val="H1_14pt"/>
    <w:qFormat/>
    <w:rsid w:val="007C3D25"/>
    <w:pPr>
      <w:spacing w:after="120"/>
      <w:ind w:left="547" w:hanging="547"/>
    </w:pPr>
    <w:rPr>
      <w:rFonts w:ascii="Arial" w:hAnsi="Arial" w:cs="Arial"/>
      <w:b/>
      <w:bCs/>
      <w:sz w:val="28"/>
      <w:szCs w:val="28"/>
    </w:rPr>
  </w:style>
  <w:style w:type="paragraph" w:customStyle="1" w:styleId="TXT18ptBLp2A">
    <w:name w:val="TXT1_8pt_BL_p2A"/>
    <w:basedOn w:val="TXT19ptBLp4A"/>
    <w:qFormat/>
    <w:rsid w:val="007C3D25"/>
    <w:pPr>
      <w:tabs>
        <w:tab w:val="clear" w:pos="180"/>
        <w:tab w:val="left" w:pos="231"/>
      </w:tabs>
      <w:spacing w:after="40"/>
      <w:ind w:left="231" w:hanging="173"/>
    </w:pPr>
    <w:rPr>
      <w:sz w:val="16"/>
    </w:rPr>
  </w:style>
  <w:style w:type="paragraph" w:customStyle="1" w:styleId="TXT18ptBL1p2A">
    <w:name w:val="TXT1_8pt_BL1_p2A"/>
    <w:basedOn w:val="TXT18ptBLp2A"/>
    <w:qFormat/>
    <w:rsid w:val="007C3D25"/>
    <w:pPr>
      <w:tabs>
        <w:tab w:val="clear" w:pos="231"/>
        <w:tab w:val="left" w:pos="384"/>
      </w:tabs>
      <w:ind w:left="384" w:hanging="180"/>
    </w:pPr>
    <w:rPr>
      <w:iCs/>
    </w:rPr>
  </w:style>
  <w:style w:type="character" w:styleId="PlaceholderText">
    <w:name w:val="Placeholder Text"/>
    <w:basedOn w:val="DefaultParagraphFont"/>
    <w:semiHidden/>
    <w:rsid w:val="007C3D25"/>
    <w:rPr>
      <w:color w:val="808080"/>
    </w:rPr>
  </w:style>
  <w:style w:type="paragraph" w:customStyle="1" w:styleId="H1WP">
    <w:name w:val="H1_WP"/>
    <w:basedOn w:val="H1UW"/>
    <w:qFormat/>
    <w:rsid w:val="007C3D25"/>
    <w:rPr>
      <w:sz w:val="34"/>
    </w:rPr>
  </w:style>
  <w:style w:type="paragraph" w:customStyle="1" w:styleId="H121pt">
    <w:name w:val="H1_21pt"/>
    <w:qFormat/>
    <w:rsid w:val="007C3D25"/>
    <w:pPr>
      <w:spacing w:before="200" w:after="200"/>
    </w:pPr>
    <w:rPr>
      <w:rFonts w:ascii="Arial" w:hAnsi="Arial" w:cs="MundoSansPro-Medium"/>
      <w:b/>
      <w:sz w:val="42"/>
      <w:szCs w:val="32"/>
    </w:rPr>
  </w:style>
  <w:style w:type="paragraph" w:customStyle="1" w:styleId="H111pt">
    <w:name w:val="H1_11pt"/>
    <w:qFormat/>
    <w:rsid w:val="007C3D25"/>
    <w:pPr>
      <w:tabs>
        <w:tab w:val="left" w:pos="3420"/>
        <w:tab w:val="left" w:pos="3690"/>
      </w:tabs>
      <w:spacing w:before="120"/>
      <w:ind w:left="360"/>
    </w:pPr>
    <w:rPr>
      <w:rFonts w:ascii="Arial" w:hAnsi="Arial" w:cs="Arial"/>
      <w:b/>
      <w:bCs/>
      <w:sz w:val="22"/>
      <w:szCs w:val="30"/>
    </w:rPr>
  </w:style>
  <w:style w:type="paragraph" w:customStyle="1" w:styleId="TXT111ptBL">
    <w:name w:val="TXT1_11pt_BL"/>
    <w:qFormat/>
    <w:rsid w:val="007C3D25"/>
    <w:pPr>
      <w:tabs>
        <w:tab w:val="left" w:pos="3420"/>
        <w:tab w:val="left" w:pos="3600"/>
      </w:tabs>
    </w:pPr>
    <w:rPr>
      <w:rFonts w:ascii="Arial" w:hAnsi="Arial" w:cs="Arial"/>
      <w:bCs/>
      <w:sz w:val="22"/>
      <w:szCs w:val="30"/>
    </w:rPr>
  </w:style>
  <w:style w:type="paragraph" w:customStyle="1" w:styleId="TXT111ptBL1">
    <w:name w:val="TXT1_11pt_BL1"/>
    <w:basedOn w:val="TXT111ptBL"/>
    <w:qFormat/>
    <w:rsid w:val="007C3D25"/>
    <w:pPr>
      <w:widowControl w:val="0"/>
      <w:tabs>
        <w:tab w:val="left" w:pos="210"/>
      </w:tabs>
      <w:autoSpaceDE w:val="0"/>
      <w:autoSpaceDN w:val="0"/>
      <w:adjustRightInd w:val="0"/>
      <w:ind w:left="210" w:hanging="210"/>
    </w:pPr>
  </w:style>
  <w:style w:type="paragraph" w:customStyle="1" w:styleId="TXT111ptbld">
    <w:name w:val="TXT1_11pt_bld"/>
    <w:basedOn w:val="TXT111ptBL1"/>
    <w:qFormat/>
    <w:rsid w:val="007C3D25"/>
    <w:pPr>
      <w:ind w:left="317" w:hanging="216"/>
    </w:pPr>
    <w:rPr>
      <w:b/>
    </w:rPr>
  </w:style>
  <w:style w:type="paragraph" w:customStyle="1" w:styleId="TXT185ptSEL1">
    <w:name w:val="TXT1_8_5pt_SEL1"/>
    <w:basedOn w:val="Normal"/>
    <w:qFormat/>
    <w:rsid w:val="00DC6434"/>
    <w:pPr>
      <w:widowControl/>
      <w:autoSpaceDE/>
      <w:autoSpaceDN/>
      <w:adjustRightInd/>
      <w:spacing w:after="360"/>
    </w:pPr>
    <w:rPr>
      <w:b/>
      <w:color w:val="000000" w:themeColor="text1"/>
      <w:sz w:val="17"/>
      <w:szCs w:val="17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22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header" Target="header2.xml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60" Type="http://schemas.openxmlformats.org/officeDocument/2006/relationships/footer" Target="footer13.xml"/><Relationship Id="rId61" Type="http://schemas.openxmlformats.org/officeDocument/2006/relationships/header" Target="header23.xml"/><Relationship Id="rId62" Type="http://schemas.openxmlformats.org/officeDocument/2006/relationships/header" Target="header24.xml"/><Relationship Id="rId63" Type="http://schemas.openxmlformats.org/officeDocument/2006/relationships/footer" Target="footer14.xml"/><Relationship Id="rId64" Type="http://schemas.openxmlformats.org/officeDocument/2006/relationships/header" Target="header25.xml"/><Relationship Id="rId65" Type="http://schemas.openxmlformats.org/officeDocument/2006/relationships/header" Target="header26.xml"/><Relationship Id="rId66" Type="http://schemas.openxmlformats.org/officeDocument/2006/relationships/footer" Target="footer15.xml"/><Relationship Id="rId67" Type="http://schemas.openxmlformats.org/officeDocument/2006/relationships/header" Target="header27.xml"/><Relationship Id="rId68" Type="http://schemas.openxmlformats.org/officeDocument/2006/relationships/header" Target="header28.xml"/><Relationship Id="rId69" Type="http://schemas.openxmlformats.org/officeDocument/2006/relationships/footer" Target="footer16.xml"/><Relationship Id="rId120" Type="http://schemas.openxmlformats.org/officeDocument/2006/relationships/header" Target="header54.xml"/><Relationship Id="rId121" Type="http://schemas.openxmlformats.org/officeDocument/2006/relationships/image" Target="media/image31.png"/><Relationship Id="rId122" Type="http://schemas.openxmlformats.org/officeDocument/2006/relationships/image" Target="media/image32.png"/><Relationship Id="rId123" Type="http://schemas.openxmlformats.org/officeDocument/2006/relationships/image" Target="media/image33.png"/><Relationship Id="rId124" Type="http://schemas.openxmlformats.org/officeDocument/2006/relationships/header" Target="header55.xml"/><Relationship Id="rId125" Type="http://schemas.openxmlformats.org/officeDocument/2006/relationships/footer" Target="footer30.xml"/><Relationship Id="rId126" Type="http://schemas.openxmlformats.org/officeDocument/2006/relationships/image" Target="media/image34.png"/><Relationship Id="rId127" Type="http://schemas.openxmlformats.org/officeDocument/2006/relationships/image" Target="media/image35.png"/><Relationship Id="rId128" Type="http://schemas.openxmlformats.org/officeDocument/2006/relationships/image" Target="media/image36.png"/><Relationship Id="rId129" Type="http://schemas.openxmlformats.org/officeDocument/2006/relationships/header" Target="header56.xml"/><Relationship Id="rId40" Type="http://schemas.openxmlformats.org/officeDocument/2006/relationships/footer" Target="footer8.xml"/><Relationship Id="rId41" Type="http://schemas.openxmlformats.org/officeDocument/2006/relationships/header" Target="header14.xml"/><Relationship Id="rId42" Type="http://schemas.openxmlformats.org/officeDocument/2006/relationships/header" Target="header15.xml"/><Relationship Id="rId90" Type="http://schemas.openxmlformats.org/officeDocument/2006/relationships/header" Target="header38.xml"/><Relationship Id="rId91" Type="http://schemas.openxmlformats.org/officeDocument/2006/relationships/header" Target="header39.xml"/><Relationship Id="rId92" Type="http://schemas.openxmlformats.org/officeDocument/2006/relationships/footer" Target="footer22.xml"/><Relationship Id="rId93" Type="http://schemas.openxmlformats.org/officeDocument/2006/relationships/header" Target="header40.xml"/><Relationship Id="rId94" Type="http://schemas.openxmlformats.org/officeDocument/2006/relationships/header" Target="header41.xml"/><Relationship Id="rId95" Type="http://schemas.openxmlformats.org/officeDocument/2006/relationships/footer" Target="footer23.xml"/><Relationship Id="rId96" Type="http://schemas.openxmlformats.org/officeDocument/2006/relationships/image" Target="media/image25.png"/><Relationship Id="rId101" Type="http://schemas.openxmlformats.org/officeDocument/2006/relationships/image" Target="media/image28.png"/><Relationship Id="rId102" Type="http://schemas.openxmlformats.org/officeDocument/2006/relationships/image" Target="media/image29.png"/><Relationship Id="rId103" Type="http://schemas.openxmlformats.org/officeDocument/2006/relationships/image" Target="media/image30.png"/><Relationship Id="rId104" Type="http://schemas.openxmlformats.org/officeDocument/2006/relationships/header" Target="header43.xml"/><Relationship Id="rId105" Type="http://schemas.openxmlformats.org/officeDocument/2006/relationships/header" Target="header44.xml"/><Relationship Id="rId106" Type="http://schemas.openxmlformats.org/officeDocument/2006/relationships/footer" Target="footer25.xml"/><Relationship Id="rId107" Type="http://schemas.openxmlformats.org/officeDocument/2006/relationships/header" Target="header45.xml"/><Relationship Id="rId108" Type="http://schemas.openxmlformats.org/officeDocument/2006/relationships/header" Target="header46.xml"/><Relationship Id="rId109" Type="http://schemas.openxmlformats.org/officeDocument/2006/relationships/footer" Target="footer26.xml"/><Relationship Id="rId97" Type="http://schemas.openxmlformats.org/officeDocument/2006/relationships/image" Target="media/image26.png"/><Relationship Id="rId98" Type="http://schemas.openxmlformats.org/officeDocument/2006/relationships/image" Target="media/image27.png"/><Relationship Id="rId99" Type="http://schemas.openxmlformats.org/officeDocument/2006/relationships/header" Target="header42.xml"/><Relationship Id="rId43" Type="http://schemas.openxmlformats.org/officeDocument/2006/relationships/footer" Target="footer9.xml"/><Relationship Id="rId44" Type="http://schemas.openxmlformats.org/officeDocument/2006/relationships/image" Target="media/image13.png"/><Relationship Id="rId45" Type="http://schemas.openxmlformats.org/officeDocument/2006/relationships/image" Target="media/image14.png"/><Relationship Id="rId46" Type="http://schemas.openxmlformats.org/officeDocument/2006/relationships/image" Target="media/image15.png"/><Relationship Id="rId47" Type="http://schemas.openxmlformats.org/officeDocument/2006/relationships/header" Target="header16.xml"/><Relationship Id="rId48" Type="http://schemas.openxmlformats.org/officeDocument/2006/relationships/footer" Target="footer10.xml"/><Relationship Id="rId49" Type="http://schemas.openxmlformats.org/officeDocument/2006/relationships/image" Target="media/image16.png"/><Relationship Id="rId100" Type="http://schemas.openxmlformats.org/officeDocument/2006/relationships/footer" Target="footer24.xml"/><Relationship Id="rId150" Type="http://schemas.microsoft.com/office/2016/09/relationships/commentsIds" Target="commentsIds.xml"/><Relationship Id="rId151" Type="http://schemas.microsoft.com/office/2011/relationships/commentsExtended" Target="commentsExtended.xml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header" Target="header3.xml"/><Relationship Id="rId70" Type="http://schemas.openxmlformats.org/officeDocument/2006/relationships/image" Target="media/image19.png"/><Relationship Id="rId71" Type="http://schemas.openxmlformats.org/officeDocument/2006/relationships/image" Target="media/image20.png"/><Relationship Id="rId72" Type="http://schemas.openxmlformats.org/officeDocument/2006/relationships/image" Target="media/image21.png"/><Relationship Id="rId73" Type="http://schemas.openxmlformats.org/officeDocument/2006/relationships/header" Target="header29.xml"/><Relationship Id="rId74" Type="http://schemas.openxmlformats.org/officeDocument/2006/relationships/footer" Target="footer17.xml"/><Relationship Id="rId75" Type="http://schemas.openxmlformats.org/officeDocument/2006/relationships/image" Target="media/image22.png"/><Relationship Id="rId76" Type="http://schemas.openxmlformats.org/officeDocument/2006/relationships/image" Target="media/image23.png"/><Relationship Id="rId77" Type="http://schemas.openxmlformats.org/officeDocument/2006/relationships/image" Target="media/image24.png"/><Relationship Id="rId78" Type="http://schemas.openxmlformats.org/officeDocument/2006/relationships/header" Target="header30.xml"/><Relationship Id="rId79" Type="http://schemas.openxmlformats.org/officeDocument/2006/relationships/header" Target="header31.xml"/><Relationship Id="rId23" Type="http://schemas.openxmlformats.org/officeDocument/2006/relationships/header" Target="header4.xml"/><Relationship Id="rId24" Type="http://schemas.openxmlformats.org/officeDocument/2006/relationships/footer" Target="footer2.xml"/><Relationship Id="rId25" Type="http://schemas.openxmlformats.org/officeDocument/2006/relationships/footer" Target="footer3.xml"/><Relationship Id="rId26" Type="http://schemas.openxmlformats.org/officeDocument/2006/relationships/header" Target="header5.xml"/><Relationship Id="rId27" Type="http://schemas.openxmlformats.org/officeDocument/2006/relationships/footer" Target="footer4.xml"/><Relationship Id="rId28" Type="http://schemas.openxmlformats.org/officeDocument/2006/relationships/image" Target="media/image11.png"/><Relationship Id="rId29" Type="http://schemas.openxmlformats.org/officeDocument/2006/relationships/header" Target="header6.xml"/><Relationship Id="rId130" Type="http://schemas.openxmlformats.org/officeDocument/2006/relationships/footer" Target="footer31.xml"/><Relationship Id="rId131" Type="http://schemas.openxmlformats.org/officeDocument/2006/relationships/header" Target="header57.xml"/><Relationship Id="rId132" Type="http://schemas.openxmlformats.org/officeDocument/2006/relationships/footer" Target="footer32.xml"/><Relationship Id="rId133" Type="http://schemas.openxmlformats.org/officeDocument/2006/relationships/header" Target="header58.xml"/><Relationship Id="rId134" Type="http://schemas.openxmlformats.org/officeDocument/2006/relationships/header" Target="header59.xml"/><Relationship Id="rId135" Type="http://schemas.openxmlformats.org/officeDocument/2006/relationships/footer" Target="footer33.xml"/><Relationship Id="rId136" Type="http://schemas.openxmlformats.org/officeDocument/2006/relationships/header" Target="header60.xml"/><Relationship Id="rId137" Type="http://schemas.openxmlformats.org/officeDocument/2006/relationships/header" Target="header61.xml"/><Relationship Id="rId138" Type="http://schemas.openxmlformats.org/officeDocument/2006/relationships/footer" Target="footer34.xml"/><Relationship Id="rId139" Type="http://schemas.openxmlformats.org/officeDocument/2006/relationships/header" Target="header6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50" Type="http://schemas.openxmlformats.org/officeDocument/2006/relationships/image" Target="media/image17.png"/><Relationship Id="rId51" Type="http://schemas.openxmlformats.org/officeDocument/2006/relationships/image" Target="media/image18.png"/><Relationship Id="rId52" Type="http://schemas.openxmlformats.org/officeDocument/2006/relationships/header" Target="header17.xml"/><Relationship Id="rId53" Type="http://schemas.openxmlformats.org/officeDocument/2006/relationships/header" Target="header18.xml"/><Relationship Id="rId54" Type="http://schemas.openxmlformats.org/officeDocument/2006/relationships/footer" Target="footer11.xml"/><Relationship Id="rId55" Type="http://schemas.openxmlformats.org/officeDocument/2006/relationships/header" Target="header19.xml"/><Relationship Id="rId56" Type="http://schemas.openxmlformats.org/officeDocument/2006/relationships/header" Target="header20.xml"/><Relationship Id="rId57" Type="http://schemas.openxmlformats.org/officeDocument/2006/relationships/footer" Target="footer12.xml"/><Relationship Id="rId58" Type="http://schemas.openxmlformats.org/officeDocument/2006/relationships/header" Target="header21.xml"/><Relationship Id="rId59" Type="http://schemas.openxmlformats.org/officeDocument/2006/relationships/header" Target="header22.xml"/><Relationship Id="rId110" Type="http://schemas.openxmlformats.org/officeDocument/2006/relationships/header" Target="header47.xml"/><Relationship Id="rId111" Type="http://schemas.openxmlformats.org/officeDocument/2006/relationships/header" Target="header48.xml"/><Relationship Id="rId112" Type="http://schemas.openxmlformats.org/officeDocument/2006/relationships/footer" Target="footer27.xml"/><Relationship Id="rId113" Type="http://schemas.openxmlformats.org/officeDocument/2006/relationships/header" Target="header49.xml"/><Relationship Id="rId114" Type="http://schemas.openxmlformats.org/officeDocument/2006/relationships/header" Target="header50.xml"/><Relationship Id="rId115" Type="http://schemas.openxmlformats.org/officeDocument/2006/relationships/footer" Target="footer28.xml"/><Relationship Id="rId116" Type="http://schemas.openxmlformats.org/officeDocument/2006/relationships/header" Target="header51.xml"/><Relationship Id="rId117" Type="http://schemas.openxmlformats.org/officeDocument/2006/relationships/header" Target="header52.xml"/><Relationship Id="rId118" Type="http://schemas.openxmlformats.org/officeDocument/2006/relationships/footer" Target="footer29.xml"/><Relationship Id="rId119" Type="http://schemas.openxmlformats.org/officeDocument/2006/relationships/header" Target="header53.xml"/><Relationship Id="rId30" Type="http://schemas.openxmlformats.org/officeDocument/2006/relationships/header" Target="header7.xml"/><Relationship Id="rId31" Type="http://schemas.openxmlformats.org/officeDocument/2006/relationships/footer" Target="footer5.xml"/><Relationship Id="rId32" Type="http://schemas.openxmlformats.org/officeDocument/2006/relationships/header" Target="header8.xml"/><Relationship Id="rId33" Type="http://schemas.openxmlformats.org/officeDocument/2006/relationships/header" Target="header9.xml"/><Relationship Id="rId34" Type="http://schemas.openxmlformats.org/officeDocument/2006/relationships/footer" Target="footer6.xml"/><Relationship Id="rId35" Type="http://schemas.openxmlformats.org/officeDocument/2006/relationships/header" Target="header10.xml"/><Relationship Id="rId36" Type="http://schemas.openxmlformats.org/officeDocument/2006/relationships/header" Target="header11.xml"/><Relationship Id="rId37" Type="http://schemas.openxmlformats.org/officeDocument/2006/relationships/footer" Target="footer7.xml"/><Relationship Id="rId38" Type="http://schemas.openxmlformats.org/officeDocument/2006/relationships/header" Target="header12.xml"/><Relationship Id="rId39" Type="http://schemas.openxmlformats.org/officeDocument/2006/relationships/header" Target="header13.xml"/><Relationship Id="rId80" Type="http://schemas.openxmlformats.org/officeDocument/2006/relationships/footer" Target="footer18.xml"/><Relationship Id="rId81" Type="http://schemas.openxmlformats.org/officeDocument/2006/relationships/header" Target="header32.xml"/><Relationship Id="rId82" Type="http://schemas.openxmlformats.org/officeDocument/2006/relationships/header" Target="header33.xml"/><Relationship Id="rId83" Type="http://schemas.openxmlformats.org/officeDocument/2006/relationships/footer" Target="footer19.xml"/><Relationship Id="rId84" Type="http://schemas.openxmlformats.org/officeDocument/2006/relationships/header" Target="header34.xml"/><Relationship Id="rId85" Type="http://schemas.openxmlformats.org/officeDocument/2006/relationships/header" Target="header35.xml"/><Relationship Id="rId86" Type="http://schemas.openxmlformats.org/officeDocument/2006/relationships/footer" Target="footer20.xml"/><Relationship Id="rId87" Type="http://schemas.openxmlformats.org/officeDocument/2006/relationships/header" Target="header36.xml"/><Relationship Id="rId88" Type="http://schemas.openxmlformats.org/officeDocument/2006/relationships/header" Target="header37.xml"/><Relationship Id="rId89" Type="http://schemas.openxmlformats.org/officeDocument/2006/relationships/footer" Target="footer21.xml"/><Relationship Id="rId140" Type="http://schemas.openxmlformats.org/officeDocument/2006/relationships/header" Target="header63.xml"/><Relationship Id="rId141" Type="http://schemas.openxmlformats.org/officeDocument/2006/relationships/footer" Target="footer35.xml"/><Relationship Id="rId142" Type="http://schemas.openxmlformats.org/officeDocument/2006/relationships/header" Target="header64.xml"/><Relationship Id="rId143" Type="http://schemas.openxmlformats.org/officeDocument/2006/relationships/header" Target="header65.xml"/><Relationship Id="rId144" Type="http://schemas.openxmlformats.org/officeDocument/2006/relationships/footer" Target="footer36.xml"/><Relationship Id="rId145" Type="http://schemas.openxmlformats.org/officeDocument/2006/relationships/header" Target="header66.xml"/><Relationship Id="rId146" Type="http://schemas.openxmlformats.org/officeDocument/2006/relationships/header" Target="header67.xml"/><Relationship Id="rId147" Type="http://schemas.openxmlformats.org/officeDocument/2006/relationships/footer" Target="footer37.xml"/><Relationship Id="rId148" Type="http://schemas.openxmlformats.org/officeDocument/2006/relationships/fontTable" Target="fontTable.xml"/><Relationship Id="rId149" Type="http://schemas.openxmlformats.org/officeDocument/2006/relationships/theme" Target="theme/theme1.xml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3A9680-CDDF-7044-9DC6-97328C2F7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65</Pages>
  <Words>26444</Words>
  <Characters>150733</Characters>
  <Application>Microsoft Macintosh Word</Application>
  <DocSecurity>0</DocSecurity>
  <Lines>1256</Lines>
  <Paragraphs>353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176824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2022-05-14T09:17:00Z</dcterms:created>
  <dcterms:modified xsi:type="dcterms:W3CDTF">2022-05-14T13:25:00Z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